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DE6" w:rsidRPr="00DD6E0D" w:rsidRDefault="00F47DE6">
      <w:pPr>
        <w:jc w:val="center"/>
        <w:rPr>
          <w:rFonts w:ascii="Arial" w:hAnsi="Arial" w:cs="Arial"/>
          <w:b/>
          <w:caps/>
          <w:lang w:val="ro-RO"/>
        </w:rPr>
      </w:pPr>
    </w:p>
    <w:p w:rsidR="003B1F4B" w:rsidRPr="00994C91" w:rsidRDefault="003B1F4B">
      <w:pPr>
        <w:jc w:val="center"/>
        <w:rPr>
          <w:rFonts w:ascii="Arial" w:hAnsi="Arial" w:cs="Arial"/>
          <w:b/>
          <w:caps/>
          <w:strike/>
          <w:color w:val="FF0000"/>
          <w:sz w:val="22"/>
          <w:szCs w:val="22"/>
          <w:lang w:val="ro-RO"/>
        </w:rPr>
      </w:pPr>
      <w:r w:rsidRPr="00994C91">
        <w:rPr>
          <w:rFonts w:ascii="Arial" w:hAnsi="Arial" w:cs="Arial"/>
          <w:b/>
          <w:caps/>
          <w:sz w:val="22"/>
          <w:szCs w:val="22"/>
          <w:lang w:val="ro-RO"/>
        </w:rPr>
        <w:t>Procedura de tranzacţionare</w:t>
      </w:r>
      <w:r w:rsidR="00DD7A9E" w:rsidRPr="00994C91">
        <w:rPr>
          <w:rFonts w:ascii="Arial" w:hAnsi="Arial" w:cs="Arial"/>
          <w:b/>
          <w:caps/>
          <w:sz w:val="22"/>
          <w:szCs w:val="22"/>
          <w:lang w:val="ro-RO"/>
        </w:rPr>
        <w:t xml:space="preserve"> Pe pieţele centralizate de gaze naturale administrate de societatea bursa română de mărfuri </w:t>
      </w:r>
      <w:r w:rsidR="00DD7A9E" w:rsidRPr="00994C91">
        <w:rPr>
          <w:rFonts w:ascii="Arial" w:hAnsi="Arial" w:cs="Arial"/>
          <w:b/>
          <w:caps/>
          <w:sz w:val="22"/>
          <w:szCs w:val="22"/>
          <w:lang w:val="fr-FR"/>
        </w:rPr>
        <w:t>(</w:t>
      </w:r>
      <w:r w:rsidR="00DD7A9E" w:rsidRPr="00994C91">
        <w:rPr>
          <w:rFonts w:ascii="Arial" w:hAnsi="Arial" w:cs="Arial"/>
          <w:b/>
          <w:caps/>
          <w:sz w:val="22"/>
          <w:szCs w:val="22"/>
          <w:lang w:val="ro-RO"/>
        </w:rPr>
        <w:t>romanian commodities exchange</w:t>
      </w:r>
      <w:r w:rsidR="00DD7A9E" w:rsidRPr="00994C91">
        <w:rPr>
          <w:rFonts w:ascii="Arial" w:hAnsi="Arial" w:cs="Arial"/>
          <w:b/>
          <w:caps/>
          <w:sz w:val="22"/>
          <w:szCs w:val="22"/>
          <w:lang w:val="fr-FR"/>
        </w:rPr>
        <w:t>)</w:t>
      </w:r>
    </w:p>
    <w:p w:rsidR="00245B7D" w:rsidRPr="00994C91" w:rsidRDefault="00245B7D">
      <w:pPr>
        <w:pStyle w:val="Header"/>
        <w:tabs>
          <w:tab w:val="clear" w:pos="4536"/>
          <w:tab w:val="clear" w:pos="9072"/>
        </w:tabs>
        <w:rPr>
          <w:rFonts w:ascii="Arial" w:hAnsi="Arial" w:cs="Arial"/>
          <w:sz w:val="22"/>
          <w:szCs w:val="22"/>
          <w:lang w:val="ro-RO"/>
        </w:rPr>
      </w:pPr>
    </w:p>
    <w:p w:rsidR="003B1F4B" w:rsidRPr="00994C91" w:rsidRDefault="003B1F4B">
      <w:pPr>
        <w:pStyle w:val="Heading4"/>
        <w:rPr>
          <w:rFonts w:ascii="Arial" w:hAnsi="Arial" w:cs="Arial"/>
          <w:szCs w:val="22"/>
        </w:rPr>
      </w:pPr>
      <w:r w:rsidRPr="00994C91">
        <w:rPr>
          <w:rFonts w:ascii="Arial" w:hAnsi="Arial" w:cs="Arial"/>
          <w:szCs w:val="22"/>
        </w:rPr>
        <w:t>TITLUL I – DISPOZIŢII GENERALE</w:t>
      </w:r>
    </w:p>
    <w:p w:rsidR="003B1F4B" w:rsidRPr="00994C91" w:rsidRDefault="003B1F4B">
      <w:pPr>
        <w:jc w:val="both"/>
        <w:rPr>
          <w:rFonts w:ascii="Arial" w:hAnsi="Arial" w:cs="Arial"/>
          <w:sz w:val="22"/>
          <w:szCs w:val="22"/>
          <w:lang w:val="ro-RO" w:eastAsia="ro-RO"/>
        </w:rPr>
      </w:pPr>
    </w:p>
    <w:p w:rsidR="003B1F4B" w:rsidRPr="00994C91" w:rsidRDefault="00F62A8A">
      <w:pPr>
        <w:pStyle w:val="Heading1"/>
        <w:spacing w:before="0" w:after="0"/>
        <w:jc w:val="both"/>
        <w:rPr>
          <w:sz w:val="22"/>
          <w:szCs w:val="22"/>
          <w:lang w:val="ro-RO"/>
        </w:rPr>
      </w:pPr>
      <w:r w:rsidRPr="00994C91">
        <w:rPr>
          <w:sz w:val="22"/>
          <w:szCs w:val="22"/>
          <w:lang w:val="ro-RO"/>
        </w:rPr>
        <w:t>Art. 1</w:t>
      </w:r>
    </w:p>
    <w:p w:rsidR="00D4699F" w:rsidRPr="00994C91" w:rsidRDefault="003B1F4B" w:rsidP="00E61F73">
      <w:pPr>
        <w:ind w:firstLine="708"/>
        <w:jc w:val="both"/>
        <w:rPr>
          <w:rFonts w:ascii="Arial" w:hAnsi="Arial" w:cs="Arial"/>
          <w:sz w:val="22"/>
          <w:szCs w:val="22"/>
          <w:lang w:val="ro-RO"/>
        </w:rPr>
      </w:pPr>
      <w:r w:rsidRPr="00994C91">
        <w:rPr>
          <w:rFonts w:ascii="Arial" w:hAnsi="Arial" w:cs="Arial"/>
          <w:sz w:val="22"/>
          <w:szCs w:val="22"/>
          <w:lang w:val="ro-RO"/>
        </w:rPr>
        <w:t xml:space="preserve">Prezenta procedură cuprinde norme privind organizarea şi funcţionarea ringului contractelor bilaterale </w:t>
      </w:r>
      <w:r w:rsidR="00CD79A9" w:rsidRPr="00994C91">
        <w:rPr>
          <w:rFonts w:ascii="Arial" w:hAnsi="Arial" w:cs="Arial"/>
          <w:sz w:val="22"/>
          <w:szCs w:val="22"/>
          <w:lang w:val="ro-RO"/>
        </w:rPr>
        <w:t>de</w:t>
      </w:r>
      <w:r w:rsidRPr="00994C91">
        <w:rPr>
          <w:rFonts w:ascii="Arial" w:hAnsi="Arial" w:cs="Arial"/>
          <w:sz w:val="22"/>
          <w:szCs w:val="22"/>
          <w:lang w:val="ro-RO"/>
        </w:rPr>
        <w:t xml:space="preserve"> </w:t>
      </w:r>
      <w:r w:rsidR="00740CA5" w:rsidRPr="00994C91">
        <w:rPr>
          <w:rFonts w:ascii="Arial" w:hAnsi="Arial" w:cs="Arial"/>
          <w:sz w:val="22"/>
          <w:szCs w:val="22"/>
          <w:lang w:val="ro-RO"/>
        </w:rPr>
        <w:t>gaze naturale</w:t>
      </w:r>
      <w:r w:rsidRPr="00994C91">
        <w:rPr>
          <w:rFonts w:ascii="Arial" w:hAnsi="Arial" w:cs="Arial"/>
          <w:sz w:val="22"/>
          <w:szCs w:val="22"/>
          <w:lang w:val="ro-RO"/>
        </w:rPr>
        <w:t xml:space="preserve"> în cadrul </w:t>
      </w:r>
      <w:r w:rsidR="00A20508" w:rsidRPr="00994C91">
        <w:rPr>
          <w:rFonts w:ascii="Arial" w:hAnsi="Arial" w:cs="Arial"/>
          <w:noProof/>
          <w:sz w:val="22"/>
          <w:szCs w:val="22"/>
          <w:lang w:val="ro-RO"/>
        </w:rPr>
        <w:t>P</w:t>
      </w:r>
      <w:r w:rsidRPr="00994C91">
        <w:rPr>
          <w:rFonts w:ascii="Arial" w:hAnsi="Arial" w:cs="Arial"/>
          <w:noProof/>
          <w:sz w:val="22"/>
          <w:szCs w:val="22"/>
          <w:lang w:val="ro-RO"/>
        </w:rPr>
        <w:t xml:space="preserve">ieţei la disponibil </w:t>
      </w:r>
      <w:r w:rsidR="00A20508" w:rsidRPr="00994C91">
        <w:rPr>
          <w:rFonts w:ascii="Arial" w:hAnsi="Arial" w:cs="Arial"/>
          <w:noProof/>
          <w:sz w:val="22"/>
          <w:szCs w:val="22"/>
          <w:lang w:val="ro-RO"/>
        </w:rPr>
        <w:t xml:space="preserve">administrata </w:t>
      </w:r>
      <w:r w:rsidRPr="00994C91">
        <w:rPr>
          <w:rFonts w:ascii="Arial" w:hAnsi="Arial" w:cs="Arial"/>
          <w:noProof/>
          <w:sz w:val="22"/>
          <w:szCs w:val="22"/>
          <w:lang w:val="ro-RO"/>
        </w:rPr>
        <w:t>de B</w:t>
      </w:r>
      <w:r w:rsidR="008D3DAC" w:rsidRPr="00994C91">
        <w:rPr>
          <w:rFonts w:ascii="Arial" w:hAnsi="Arial" w:cs="Arial"/>
          <w:noProof/>
          <w:sz w:val="22"/>
          <w:szCs w:val="22"/>
          <w:lang w:val="ro-RO"/>
        </w:rPr>
        <w:t>ursa</w:t>
      </w:r>
      <w:r w:rsidRPr="00994C91">
        <w:rPr>
          <w:rFonts w:ascii="Arial" w:hAnsi="Arial" w:cs="Arial"/>
          <w:noProof/>
          <w:sz w:val="22"/>
          <w:szCs w:val="22"/>
          <w:lang w:val="ro-RO"/>
        </w:rPr>
        <w:t xml:space="preserve"> Română</w:t>
      </w:r>
      <w:r w:rsidR="00F47DE6" w:rsidRPr="00994C91">
        <w:rPr>
          <w:rFonts w:ascii="Arial" w:hAnsi="Arial" w:cs="Arial"/>
          <w:noProof/>
          <w:sz w:val="22"/>
          <w:szCs w:val="22"/>
          <w:lang w:val="ro-RO"/>
        </w:rPr>
        <w:t xml:space="preserve"> de</w:t>
      </w:r>
      <w:r w:rsidRPr="00994C91">
        <w:rPr>
          <w:rFonts w:ascii="Arial" w:hAnsi="Arial" w:cs="Arial"/>
          <w:noProof/>
          <w:sz w:val="22"/>
          <w:szCs w:val="22"/>
          <w:lang w:val="ro-RO"/>
        </w:rPr>
        <w:t xml:space="preserve"> Mărfuri S.A., denumită în continuare </w:t>
      </w:r>
      <w:r w:rsidR="0086689D" w:rsidRPr="00994C91">
        <w:rPr>
          <w:rFonts w:ascii="Arial" w:hAnsi="Arial" w:cs="Arial"/>
          <w:noProof/>
          <w:sz w:val="22"/>
          <w:szCs w:val="22"/>
          <w:lang w:val="ro-RO"/>
        </w:rPr>
        <w:t>BRM</w:t>
      </w:r>
      <w:r w:rsidRPr="00994C91">
        <w:rPr>
          <w:rFonts w:ascii="Arial" w:hAnsi="Arial" w:cs="Arial"/>
          <w:sz w:val="22"/>
          <w:szCs w:val="22"/>
          <w:lang w:val="ro-RO"/>
        </w:rPr>
        <w:t>, prin D</w:t>
      </w:r>
      <w:r w:rsidR="003C5EF5" w:rsidRPr="00994C91">
        <w:rPr>
          <w:rFonts w:ascii="Arial" w:hAnsi="Arial" w:cs="Arial"/>
          <w:sz w:val="22"/>
          <w:szCs w:val="22"/>
          <w:lang w:val="ro-RO"/>
        </w:rPr>
        <w:t xml:space="preserve">epartamentul </w:t>
      </w:r>
      <w:r w:rsidR="00740CA5" w:rsidRPr="00994C91">
        <w:rPr>
          <w:rFonts w:ascii="Arial" w:hAnsi="Arial" w:cs="Arial"/>
          <w:sz w:val="22"/>
          <w:szCs w:val="22"/>
          <w:lang w:val="ro-RO"/>
        </w:rPr>
        <w:t>Gaze Naturale</w:t>
      </w:r>
      <w:r w:rsidR="006851F0" w:rsidRPr="00994C91">
        <w:rPr>
          <w:rFonts w:ascii="Arial" w:hAnsi="Arial" w:cs="Arial"/>
          <w:sz w:val="22"/>
          <w:szCs w:val="22"/>
          <w:lang w:val="ro-RO"/>
        </w:rPr>
        <w:t>,</w:t>
      </w:r>
      <w:r w:rsidR="00B74C3F" w:rsidRPr="00994C91">
        <w:rPr>
          <w:rFonts w:ascii="Arial" w:hAnsi="Arial" w:cs="Arial"/>
          <w:sz w:val="22"/>
          <w:szCs w:val="22"/>
          <w:lang w:val="ro-RO"/>
        </w:rPr>
        <w:t xml:space="preserve"> administrativ (</w:t>
      </w:r>
      <w:r w:rsidR="000C7D70" w:rsidRPr="00994C91">
        <w:rPr>
          <w:rFonts w:ascii="Arial" w:hAnsi="Arial" w:cs="Arial"/>
          <w:sz w:val="22"/>
          <w:szCs w:val="22"/>
          <w:lang w:val="ro-RO"/>
        </w:rPr>
        <w:t>DGN</w:t>
      </w:r>
      <w:r w:rsidR="00B74C3F" w:rsidRPr="00994C91">
        <w:rPr>
          <w:rFonts w:ascii="Arial" w:hAnsi="Arial" w:cs="Arial"/>
          <w:sz w:val="22"/>
          <w:szCs w:val="22"/>
          <w:lang w:val="ro-RO"/>
        </w:rPr>
        <w:t>)</w:t>
      </w:r>
      <w:r w:rsidRPr="00994C91">
        <w:rPr>
          <w:rFonts w:ascii="Arial" w:hAnsi="Arial" w:cs="Arial"/>
          <w:sz w:val="22"/>
          <w:szCs w:val="22"/>
          <w:lang w:val="ro-RO"/>
        </w:rPr>
        <w:t xml:space="preserve"> </w:t>
      </w:r>
      <w:r w:rsidR="00B74C3F" w:rsidRPr="00994C91">
        <w:rPr>
          <w:rFonts w:ascii="Arial" w:hAnsi="Arial" w:cs="Arial"/>
          <w:sz w:val="22"/>
          <w:szCs w:val="22"/>
          <w:lang w:val="ro-RO"/>
        </w:rPr>
        <w:t>şi Departamentul Tranzacţii</w:t>
      </w:r>
      <w:r w:rsidR="006851F0" w:rsidRPr="00994C91">
        <w:rPr>
          <w:rFonts w:ascii="Arial" w:hAnsi="Arial" w:cs="Arial"/>
          <w:sz w:val="22"/>
          <w:szCs w:val="22"/>
          <w:lang w:val="ro-RO"/>
        </w:rPr>
        <w:t>,</w:t>
      </w:r>
      <w:r w:rsidR="00B74C3F" w:rsidRPr="00994C91">
        <w:rPr>
          <w:rFonts w:ascii="Arial" w:hAnsi="Arial" w:cs="Arial"/>
          <w:sz w:val="22"/>
          <w:szCs w:val="22"/>
          <w:lang w:val="ro-RO"/>
        </w:rPr>
        <w:t xml:space="preserve"> operaţional (D</w:t>
      </w:r>
      <w:r w:rsidR="00ED06F6" w:rsidRPr="00994C91">
        <w:rPr>
          <w:rFonts w:ascii="Arial" w:hAnsi="Arial" w:cs="Arial"/>
          <w:sz w:val="22"/>
          <w:szCs w:val="22"/>
          <w:lang w:val="ro-RO"/>
        </w:rPr>
        <w:t>T</w:t>
      </w:r>
      <w:r w:rsidR="00B74C3F" w:rsidRPr="00994C91">
        <w:rPr>
          <w:rFonts w:ascii="Arial" w:hAnsi="Arial" w:cs="Arial"/>
          <w:sz w:val="22"/>
          <w:szCs w:val="22"/>
          <w:lang w:val="ro-RO"/>
        </w:rPr>
        <w:t>)</w:t>
      </w:r>
      <w:r w:rsidRPr="00994C91">
        <w:rPr>
          <w:rFonts w:ascii="Arial" w:hAnsi="Arial" w:cs="Arial"/>
          <w:sz w:val="22"/>
          <w:szCs w:val="22"/>
          <w:lang w:val="ro-RO"/>
        </w:rPr>
        <w:t>.</w:t>
      </w:r>
    </w:p>
    <w:p w:rsidR="003B1F4B" w:rsidRPr="00994C91" w:rsidRDefault="003B1F4B">
      <w:pPr>
        <w:jc w:val="both"/>
        <w:rPr>
          <w:rFonts w:ascii="Arial" w:hAnsi="Arial" w:cs="Arial"/>
          <w:sz w:val="22"/>
          <w:szCs w:val="22"/>
          <w:lang w:val="ro-RO"/>
        </w:rPr>
      </w:pPr>
    </w:p>
    <w:p w:rsidR="003B1F4B" w:rsidRPr="00994C91" w:rsidRDefault="00F62A8A">
      <w:pPr>
        <w:pStyle w:val="Heading1"/>
        <w:spacing w:before="0" w:after="0"/>
        <w:jc w:val="both"/>
        <w:rPr>
          <w:sz w:val="22"/>
          <w:szCs w:val="22"/>
          <w:lang w:val="ro-RO"/>
        </w:rPr>
      </w:pPr>
      <w:r w:rsidRPr="00994C91">
        <w:rPr>
          <w:sz w:val="22"/>
          <w:szCs w:val="22"/>
          <w:lang w:val="ro-RO"/>
        </w:rPr>
        <w:t>Art. 2</w:t>
      </w:r>
    </w:p>
    <w:p w:rsidR="00576ECD" w:rsidRPr="00994C91" w:rsidRDefault="00576ECD" w:rsidP="00047E92">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 xml:space="preserve">(1) </w:t>
      </w:r>
      <w:r w:rsidR="00047E92" w:rsidRPr="00994C91">
        <w:rPr>
          <w:rFonts w:ascii="Arial" w:hAnsi="Arial" w:cs="Arial"/>
          <w:sz w:val="22"/>
          <w:szCs w:val="22"/>
          <w:lang w:val="ro-RO"/>
        </w:rPr>
        <w:t xml:space="preserve">În ringul contractelor bilaterale </w:t>
      </w:r>
      <w:r w:rsidR="00CD79A9" w:rsidRPr="00994C91">
        <w:rPr>
          <w:rFonts w:ascii="Arial" w:hAnsi="Arial" w:cs="Arial"/>
          <w:sz w:val="22"/>
          <w:szCs w:val="22"/>
          <w:lang w:val="ro-RO"/>
        </w:rPr>
        <w:t>de</w:t>
      </w:r>
      <w:r w:rsidR="00047E92" w:rsidRPr="00994C91">
        <w:rPr>
          <w:rFonts w:ascii="Arial" w:hAnsi="Arial" w:cs="Arial"/>
          <w:sz w:val="22"/>
          <w:szCs w:val="22"/>
          <w:lang w:val="ro-RO"/>
        </w:rPr>
        <w:t xml:space="preserve"> gaze naturale se pot derula tranzacţii pentru contracte forward</w:t>
      </w:r>
      <w:r w:rsidR="00B15C67" w:rsidRPr="00994C91">
        <w:rPr>
          <w:rFonts w:ascii="Arial" w:hAnsi="Arial" w:cs="Arial"/>
          <w:sz w:val="22"/>
          <w:szCs w:val="22"/>
          <w:lang w:val="ro-RO"/>
        </w:rPr>
        <w:t xml:space="preserve"> şi</w:t>
      </w:r>
      <w:r w:rsidR="005866AC" w:rsidRPr="00994C91">
        <w:rPr>
          <w:rFonts w:ascii="Arial" w:hAnsi="Arial" w:cs="Arial"/>
          <w:sz w:val="22"/>
          <w:szCs w:val="22"/>
          <w:lang w:val="ro-RO"/>
        </w:rPr>
        <w:t xml:space="preserve"> </w:t>
      </w:r>
      <w:r w:rsidR="00DB62EA" w:rsidRPr="00994C91">
        <w:rPr>
          <w:rFonts w:ascii="Arial" w:hAnsi="Arial" w:cs="Arial"/>
          <w:sz w:val="22"/>
          <w:szCs w:val="22"/>
          <w:lang w:val="ro-RO"/>
        </w:rPr>
        <w:t xml:space="preserve">spot, </w:t>
      </w:r>
      <w:r w:rsidR="00047E92" w:rsidRPr="00994C91">
        <w:rPr>
          <w:rFonts w:ascii="Arial" w:hAnsi="Arial" w:cs="Arial"/>
          <w:sz w:val="22"/>
          <w:szCs w:val="22"/>
          <w:lang w:val="ro-RO"/>
        </w:rPr>
        <w:t xml:space="preserve">cu preţ ferm şi nemodificabil, pentru </w:t>
      </w:r>
      <w:r w:rsidR="001B7B1B" w:rsidRPr="00994C91">
        <w:rPr>
          <w:rFonts w:ascii="Arial" w:hAnsi="Arial" w:cs="Arial"/>
          <w:sz w:val="22"/>
          <w:szCs w:val="22"/>
          <w:lang w:val="ro-RO"/>
        </w:rPr>
        <w:t xml:space="preserve">livrarea </w:t>
      </w:r>
      <w:r w:rsidR="00477594" w:rsidRPr="00994C91">
        <w:rPr>
          <w:rFonts w:ascii="Arial" w:hAnsi="Arial" w:cs="Arial"/>
          <w:sz w:val="22"/>
          <w:szCs w:val="22"/>
          <w:lang w:val="ro-RO"/>
        </w:rPr>
        <w:t>fizică a gazelor naturale</w:t>
      </w:r>
      <w:r w:rsidR="00D915DC">
        <w:rPr>
          <w:rFonts w:ascii="Arial" w:hAnsi="Arial" w:cs="Arial"/>
          <w:sz w:val="22"/>
          <w:szCs w:val="22"/>
          <w:lang w:val="ro-RO"/>
        </w:rPr>
        <w:t>.</w:t>
      </w:r>
    </w:p>
    <w:p w:rsidR="00576ECD" w:rsidRPr="00994C91" w:rsidRDefault="00576ECD" w:rsidP="00047E92">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w:t>
      </w:r>
      <w:r w:rsidR="009A0714" w:rsidRPr="00994C91">
        <w:rPr>
          <w:rFonts w:ascii="Arial" w:hAnsi="Arial" w:cs="Arial"/>
          <w:sz w:val="22"/>
          <w:szCs w:val="22"/>
          <w:lang w:val="ro-RO"/>
        </w:rPr>
        <w:t>2</w:t>
      </w:r>
      <w:r w:rsidRPr="00994C91">
        <w:rPr>
          <w:rFonts w:ascii="Arial" w:hAnsi="Arial" w:cs="Arial"/>
          <w:sz w:val="22"/>
          <w:szCs w:val="22"/>
          <w:lang w:val="ro-RO"/>
        </w:rPr>
        <w:t xml:space="preserve">) Dacă specificaţiile </w:t>
      </w:r>
      <w:r w:rsidR="00EB0467" w:rsidRPr="00994C91">
        <w:rPr>
          <w:rFonts w:ascii="Arial" w:hAnsi="Arial" w:cs="Arial"/>
          <w:sz w:val="22"/>
          <w:szCs w:val="22"/>
          <w:lang w:val="ro-RO"/>
        </w:rPr>
        <w:t xml:space="preserve">brokerului initiator </w:t>
      </w:r>
      <w:r w:rsidRPr="00994C91">
        <w:rPr>
          <w:rFonts w:ascii="Arial" w:hAnsi="Arial" w:cs="Arial"/>
          <w:sz w:val="22"/>
          <w:szCs w:val="22"/>
          <w:lang w:val="ro-RO"/>
        </w:rPr>
        <w:t>nu prevăd altfel</w:t>
      </w:r>
      <w:r w:rsidR="00D60BEB" w:rsidRPr="00994C91">
        <w:rPr>
          <w:rFonts w:ascii="Arial" w:hAnsi="Arial" w:cs="Arial"/>
          <w:sz w:val="22"/>
          <w:szCs w:val="22"/>
          <w:lang w:val="ro-RO"/>
        </w:rPr>
        <w:t>,</w:t>
      </w:r>
      <w:r w:rsidRPr="00994C91">
        <w:rPr>
          <w:rFonts w:ascii="Arial" w:hAnsi="Arial" w:cs="Arial"/>
          <w:sz w:val="22"/>
          <w:szCs w:val="22"/>
          <w:lang w:val="ro-RO"/>
        </w:rPr>
        <w:t xml:space="preserve"> preţul va fi exprimat în lei/</w:t>
      </w:r>
      <w:r w:rsidRPr="00994C91">
        <w:rPr>
          <w:rFonts w:ascii="Arial" w:hAnsi="Arial" w:cs="Arial"/>
          <w:color w:val="000000"/>
          <w:sz w:val="22"/>
          <w:szCs w:val="22"/>
          <w:lang w:val="ro-RO"/>
        </w:rPr>
        <w:t>MWh</w:t>
      </w:r>
      <w:r w:rsidRPr="00994C91">
        <w:rPr>
          <w:rFonts w:ascii="Arial" w:hAnsi="Arial" w:cs="Arial"/>
          <w:sz w:val="22"/>
          <w:szCs w:val="22"/>
          <w:lang w:val="ro-RO"/>
        </w:rPr>
        <w:t xml:space="preserve"> cu 2 </w:t>
      </w:r>
      <w:r w:rsidR="00F47DE6" w:rsidRPr="00994C91">
        <w:rPr>
          <w:rFonts w:ascii="Arial" w:hAnsi="Arial" w:cs="Arial"/>
          <w:sz w:val="22"/>
          <w:szCs w:val="22"/>
          <w:lang w:val="ro-RO"/>
        </w:rPr>
        <w:t xml:space="preserve">(două) </w:t>
      </w:r>
      <w:r w:rsidRPr="00994C91">
        <w:rPr>
          <w:rFonts w:ascii="Arial" w:hAnsi="Arial" w:cs="Arial"/>
          <w:sz w:val="22"/>
          <w:szCs w:val="22"/>
          <w:lang w:val="ro-RO"/>
        </w:rPr>
        <w:t>zecimale.</w:t>
      </w:r>
    </w:p>
    <w:p w:rsidR="00BC4D30" w:rsidRPr="00994C91" w:rsidRDefault="00BC4D30" w:rsidP="00047E92">
      <w:pPr>
        <w:autoSpaceDE w:val="0"/>
        <w:autoSpaceDN w:val="0"/>
        <w:adjustRightInd w:val="0"/>
        <w:ind w:firstLine="708"/>
        <w:jc w:val="both"/>
        <w:rPr>
          <w:rFonts w:ascii="Arial" w:hAnsi="Arial" w:cs="Arial"/>
          <w:sz w:val="22"/>
          <w:szCs w:val="22"/>
          <w:lang w:val="ro-RO"/>
        </w:rPr>
      </w:pPr>
    </w:p>
    <w:p w:rsidR="003806DB" w:rsidRPr="00994C91" w:rsidRDefault="00F33683">
      <w:pPr>
        <w:ind w:firstLine="708"/>
        <w:jc w:val="both"/>
        <w:rPr>
          <w:rFonts w:ascii="Arial" w:hAnsi="Arial" w:cs="Arial"/>
          <w:b/>
          <w:sz w:val="22"/>
          <w:szCs w:val="22"/>
          <w:lang w:val="ro-RO"/>
        </w:rPr>
      </w:pPr>
      <w:r w:rsidRPr="00994C91">
        <w:rPr>
          <w:rFonts w:ascii="Arial" w:hAnsi="Arial" w:cs="Arial"/>
          <w:sz w:val="22"/>
          <w:szCs w:val="22"/>
          <w:lang w:val="ro-RO"/>
        </w:rPr>
        <w:t xml:space="preserve">(3) </w:t>
      </w:r>
      <w:r w:rsidRPr="00994C91">
        <w:rPr>
          <w:rFonts w:ascii="Arial" w:hAnsi="Arial" w:cs="Arial"/>
          <w:b/>
          <w:sz w:val="22"/>
          <w:szCs w:val="22"/>
          <w:lang w:val="ro-RO"/>
        </w:rPr>
        <w:t>Termeni, definiţii, abrevieri</w:t>
      </w:r>
    </w:p>
    <w:p w:rsidR="00BC4D30" w:rsidRPr="00994C91" w:rsidRDefault="00BC4D30">
      <w:pPr>
        <w:ind w:firstLine="708"/>
        <w:jc w:val="both"/>
        <w:rPr>
          <w:rFonts w:ascii="Arial" w:hAnsi="Arial" w:cs="Arial"/>
          <w:b/>
          <w:sz w:val="22"/>
          <w:szCs w:val="22"/>
          <w:lang w:val="ro-RO"/>
        </w:rPr>
      </w:pPr>
    </w:p>
    <w:p w:rsidR="003806DB" w:rsidRPr="00994C91" w:rsidRDefault="00F33683">
      <w:pPr>
        <w:jc w:val="both"/>
        <w:rPr>
          <w:rFonts w:ascii="Arial" w:hAnsi="Arial" w:cs="Arial"/>
          <w:sz w:val="22"/>
          <w:szCs w:val="22"/>
          <w:lang w:val="ro-RO"/>
        </w:rPr>
      </w:pPr>
      <w:r w:rsidRPr="00994C91">
        <w:rPr>
          <w:rFonts w:ascii="Arial" w:hAnsi="Arial" w:cs="Arial"/>
          <w:sz w:val="22"/>
          <w:szCs w:val="22"/>
          <w:lang w:val="ro-RO"/>
        </w:rPr>
        <w:t>În înţelesul prezentei proceduri, termenii şi abrevierile folosite au următoarea semnificaţie:</w:t>
      </w:r>
    </w:p>
    <w:p w:rsidR="00BC4D30" w:rsidRPr="00994C91" w:rsidRDefault="00BC4D30">
      <w:pPr>
        <w:jc w:val="both"/>
        <w:rPr>
          <w:rFonts w:ascii="Arial" w:hAnsi="Arial" w:cs="Arial"/>
          <w:sz w:val="22"/>
          <w:szCs w:val="22"/>
          <w:lang w:val="ro-RO"/>
        </w:rPr>
      </w:pPr>
    </w:p>
    <w:p w:rsidR="00994C91" w:rsidRPr="00994C91" w:rsidRDefault="00962093" w:rsidP="00477594">
      <w:pPr>
        <w:pStyle w:val="ListParagraph"/>
        <w:numPr>
          <w:ilvl w:val="0"/>
          <w:numId w:val="60"/>
        </w:numPr>
        <w:spacing w:after="0"/>
        <w:rPr>
          <w:rFonts w:ascii="Arial" w:hAnsi="Arial" w:cs="Arial"/>
        </w:rPr>
      </w:pPr>
      <w:r w:rsidRPr="00994C91">
        <w:rPr>
          <w:rFonts w:ascii="Arial" w:hAnsi="Arial" w:cs="Arial"/>
          <w:b/>
          <w:lang w:val="ro-RO"/>
        </w:rPr>
        <w:t>activ standard</w:t>
      </w:r>
      <w:r w:rsidR="00477594" w:rsidRPr="00994C91">
        <w:rPr>
          <w:rFonts w:ascii="Arial" w:hAnsi="Arial" w:cs="Arial"/>
          <w:lang w:val="ro-RO"/>
        </w:rPr>
        <w:t xml:space="preserve"> </w:t>
      </w:r>
      <w:r w:rsidR="00994C91" w:rsidRPr="00994C91">
        <w:rPr>
          <w:rFonts w:ascii="Arial" w:hAnsi="Arial" w:cs="Arial"/>
          <w:lang w:val="ro-RO"/>
        </w:rPr>
        <w:t xml:space="preserve">– produs standardizat definit în cadrul sistemului de tranzacţionare al BRM, având ca obiect vânzarea - cumpărarea de gaze naturale; tranzacţiile au la bază contractul </w:t>
      </w:r>
      <w:r w:rsidR="00994C91" w:rsidRPr="00994C91">
        <w:rPr>
          <w:rFonts w:ascii="Arial" w:hAnsi="Arial" w:cs="Arial"/>
        </w:rPr>
        <w:t>de vânzare-cumpărare asociat “</w:t>
      </w:r>
      <w:r w:rsidR="00994C91" w:rsidRPr="00994C91">
        <w:rPr>
          <w:rFonts w:ascii="Arial" w:hAnsi="Arial" w:cs="Arial"/>
          <w:i/>
        </w:rPr>
        <w:t>Procedurii de tranzacţionare pe pieţele centralizate administrate de Bursa Română de Mărfuri SA”</w:t>
      </w:r>
      <w:r w:rsidR="00D915DC">
        <w:rPr>
          <w:rFonts w:ascii="Arial" w:hAnsi="Arial" w:cs="Arial"/>
          <w:i/>
        </w:rPr>
        <w:t>;</w:t>
      </w:r>
    </w:p>
    <w:p w:rsidR="00994C91" w:rsidRPr="00994C91" w:rsidRDefault="00994C91" w:rsidP="00994C91">
      <w:pPr>
        <w:pStyle w:val="ListParagraph"/>
        <w:numPr>
          <w:ilvl w:val="0"/>
          <w:numId w:val="60"/>
        </w:numPr>
        <w:rPr>
          <w:rFonts w:ascii="Arial" w:hAnsi="Arial" w:cs="Arial"/>
          <w:lang w:val="ro-RO"/>
        </w:rPr>
      </w:pPr>
      <w:r w:rsidRPr="00994C91">
        <w:rPr>
          <w:rFonts w:ascii="Arial" w:hAnsi="Arial" w:cs="Arial"/>
          <w:b/>
          <w:lang w:val="ro-RO"/>
        </w:rPr>
        <w:t>activ non-standard</w:t>
      </w:r>
      <w:r w:rsidRPr="00994C91">
        <w:rPr>
          <w:rFonts w:ascii="Arial" w:hAnsi="Arial" w:cs="Arial"/>
          <w:lang w:val="ro-RO"/>
        </w:rPr>
        <w:t xml:space="preserve"> – produs definit in cadrul sistemului de tranzacționare al BRM, av</w:t>
      </w:r>
      <w:r w:rsidR="00D915DC">
        <w:rPr>
          <w:rFonts w:ascii="Arial" w:hAnsi="Arial" w:cs="Arial"/>
          <w:lang w:val="ro-RO"/>
        </w:rPr>
        <w:t>â</w:t>
      </w:r>
      <w:r w:rsidRPr="00994C91">
        <w:rPr>
          <w:rFonts w:ascii="Arial" w:hAnsi="Arial" w:cs="Arial"/>
          <w:lang w:val="ro-RO"/>
        </w:rPr>
        <w:t>nd ca obiect v</w:t>
      </w:r>
      <w:r w:rsidR="00D915DC">
        <w:rPr>
          <w:rFonts w:ascii="Arial" w:hAnsi="Arial" w:cs="Arial"/>
          <w:lang w:val="ro-RO"/>
        </w:rPr>
        <w:t>â</w:t>
      </w:r>
      <w:r w:rsidRPr="00994C91">
        <w:rPr>
          <w:rFonts w:ascii="Arial" w:hAnsi="Arial" w:cs="Arial"/>
          <w:lang w:val="ro-RO"/>
        </w:rPr>
        <w:t>nzarea-cump</w:t>
      </w:r>
      <w:r w:rsidR="00D915DC">
        <w:rPr>
          <w:rFonts w:ascii="Arial" w:hAnsi="Arial" w:cs="Arial"/>
          <w:lang w:val="ro-RO"/>
        </w:rPr>
        <w:t>ă</w:t>
      </w:r>
      <w:r w:rsidRPr="00994C91">
        <w:rPr>
          <w:rFonts w:ascii="Arial" w:hAnsi="Arial" w:cs="Arial"/>
          <w:lang w:val="ro-RO"/>
        </w:rPr>
        <w:t>rarea de gaze naturale pe diferite perioade de timp</w:t>
      </w:r>
      <w:r w:rsidR="00D915DC">
        <w:rPr>
          <w:rFonts w:ascii="Arial" w:hAnsi="Arial" w:cs="Arial"/>
          <w:lang w:val="ro-RO"/>
        </w:rPr>
        <w:t xml:space="preserve">; tranzacţiile au </w:t>
      </w:r>
      <w:r w:rsidRPr="00994C91">
        <w:rPr>
          <w:rFonts w:ascii="Arial" w:hAnsi="Arial" w:cs="Arial"/>
          <w:lang w:val="ro-RO"/>
        </w:rPr>
        <w:t>la baz</w:t>
      </w:r>
      <w:r w:rsidR="00D915DC">
        <w:rPr>
          <w:rFonts w:ascii="Arial" w:hAnsi="Arial" w:cs="Arial"/>
          <w:lang w:val="ro-RO"/>
        </w:rPr>
        <w:t>ă</w:t>
      </w:r>
      <w:r w:rsidRPr="00994C91">
        <w:rPr>
          <w:rFonts w:ascii="Arial" w:hAnsi="Arial" w:cs="Arial"/>
          <w:lang w:val="ro-RO"/>
        </w:rPr>
        <w:t xml:space="preserve"> un contract de vânzare-cumpărare gaze naturale definit de către </w:t>
      </w:r>
      <w:r w:rsidR="00D915DC">
        <w:rPr>
          <w:rFonts w:ascii="Arial" w:hAnsi="Arial" w:cs="Arial"/>
          <w:lang w:val="ro-RO"/>
        </w:rPr>
        <w:t>participantul</w:t>
      </w:r>
      <w:r w:rsidRPr="00994C91">
        <w:rPr>
          <w:rFonts w:ascii="Arial" w:hAnsi="Arial" w:cs="Arial"/>
          <w:lang w:val="ro-RO"/>
        </w:rPr>
        <w:t xml:space="preserve"> initiator al ordinului de vanzare/cumparare;</w:t>
      </w:r>
    </w:p>
    <w:p w:rsidR="003806DB" w:rsidRPr="00994C91" w:rsidRDefault="00567DBC" w:rsidP="00477594">
      <w:pPr>
        <w:pStyle w:val="ListParagraph"/>
        <w:numPr>
          <w:ilvl w:val="0"/>
          <w:numId w:val="60"/>
        </w:numPr>
        <w:spacing w:after="0"/>
        <w:rPr>
          <w:rFonts w:ascii="Arial" w:hAnsi="Arial" w:cs="Arial"/>
        </w:rPr>
      </w:pPr>
      <w:r w:rsidRPr="00567DBC">
        <w:rPr>
          <w:rFonts w:ascii="Arial" w:hAnsi="Arial" w:cs="Arial"/>
          <w:b/>
          <w:lang w:val="ro-RO"/>
          <w:rPrChange w:id="0" w:author="arta" w:date="2017-04-24T15:46:00Z">
            <w:rPr>
              <w:rFonts w:ascii="Arial" w:hAnsi="Arial" w:cs="Arial"/>
              <w:b/>
              <w:i/>
              <w:sz w:val="24"/>
              <w:szCs w:val="24"/>
            </w:rPr>
          </w:rPrChange>
        </w:rPr>
        <w:t>autoritatea com</w:t>
      </w:r>
      <w:r w:rsidRPr="00567DBC">
        <w:rPr>
          <w:rFonts w:ascii="Arial" w:hAnsi="Arial" w:cs="Arial"/>
          <w:b/>
          <w:rPrChange w:id="1" w:author="arta" w:date="2017-04-24T15:46:00Z">
            <w:rPr>
              <w:rFonts w:ascii="Arial" w:hAnsi="Arial" w:cs="Arial"/>
              <w:b/>
              <w:i/>
              <w:sz w:val="24"/>
              <w:szCs w:val="24"/>
            </w:rPr>
          </w:rPrChange>
        </w:rPr>
        <w:t xml:space="preserve">petentă </w:t>
      </w:r>
      <w:r w:rsidRPr="00567DBC">
        <w:rPr>
          <w:rFonts w:ascii="Arial" w:hAnsi="Arial" w:cs="Arial"/>
          <w:rPrChange w:id="2" w:author="arta" w:date="2017-04-24T15:46:00Z">
            <w:rPr>
              <w:rFonts w:ascii="Arial" w:hAnsi="Arial" w:cs="Arial"/>
              <w:sz w:val="24"/>
              <w:szCs w:val="24"/>
            </w:rPr>
          </w:rPrChange>
        </w:rPr>
        <w:t>- Autoritatea</w:t>
      </w:r>
      <w:r w:rsidRPr="00567DBC">
        <w:rPr>
          <w:rFonts w:ascii="Arial" w:hAnsi="Arial" w:cs="Arial"/>
          <w:b/>
          <w:i/>
          <w:rPrChange w:id="3" w:author="arta" w:date="2017-04-24T15:46:00Z">
            <w:rPr>
              <w:rFonts w:ascii="Arial" w:hAnsi="Arial" w:cs="Arial"/>
              <w:sz w:val="24"/>
              <w:szCs w:val="24"/>
            </w:rPr>
          </w:rPrChange>
        </w:rPr>
        <w:t xml:space="preserve"> </w:t>
      </w:r>
      <w:r w:rsidR="00BE5268" w:rsidRPr="00BE5268">
        <w:rPr>
          <w:rFonts w:ascii="Arial" w:hAnsi="Arial" w:cs="Arial"/>
        </w:rPr>
        <w:t>Naţională de Reglementare în Domeniul Energiei (ANRE);</w:t>
      </w:r>
    </w:p>
    <w:p w:rsidR="003806DB" w:rsidRPr="00994C91" w:rsidRDefault="00D806CD">
      <w:pPr>
        <w:pStyle w:val="Listparagraf1"/>
        <w:numPr>
          <w:ilvl w:val="0"/>
          <w:numId w:val="60"/>
        </w:numPr>
        <w:spacing w:after="0"/>
        <w:rPr>
          <w:rFonts w:ascii="Arial" w:eastAsia="Times New Roman" w:hAnsi="Arial" w:cs="Arial"/>
          <w:lang w:eastAsia="ro-RO"/>
        </w:rPr>
      </w:pPr>
      <w:r>
        <w:rPr>
          <w:rFonts w:ascii="Arial" w:hAnsi="Arial" w:cs="Arial"/>
          <w:b/>
        </w:rPr>
        <w:t>b</w:t>
      </w:r>
      <w:r w:rsidR="00D915DC" w:rsidRPr="00D23C67">
        <w:rPr>
          <w:rFonts w:ascii="Arial" w:hAnsi="Arial" w:cs="Arial"/>
          <w:b/>
        </w:rPr>
        <w:t>roker</w:t>
      </w:r>
      <w:r w:rsidR="00D915DC" w:rsidRPr="00D23C67">
        <w:rPr>
          <w:rFonts w:ascii="Arial" w:hAnsi="Arial" w:cs="Arial"/>
        </w:rPr>
        <w:t xml:space="preserve"> - persoana fizică aflată în relaţii de muncă cu operatorul economic sau cu o societate de brokeraj, având ca principale atribuţii menţinerea relaţiei cu operatorul pieţei centralizate, introducerea şi întreţinerea ordinelor în timpul şedinţelor de tranzacţionare şi dreptul de a angaja răspunderea operatorului economic pe care-l reprezintă în relaţia cu operatorul pieţei centralizate</w:t>
      </w:r>
      <w:r w:rsidR="00F33683" w:rsidRPr="00994C91">
        <w:rPr>
          <w:rFonts w:ascii="Arial" w:hAnsi="Arial" w:cs="Arial"/>
        </w:rPr>
        <w:t>;</w:t>
      </w:r>
    </w:p>
    <w:p w:rsidR="00E632B2" w:rsidRPr="00E632B2" w:rsidRDefault="00A32CAD" w:rsidP="00E632B2">
      <w:pPr>
        <w:pStyle w:val="ListParagraph"/>
        <w:numPr>
          <w:ilvl w:val="0"/>
          <w:numId w:val="60"/>
        </w:numPr>
        <w:rPr>
          <w:rFonts w:ascii="Arial" w:hAnsi="Arial" w:cs="Arial"/>
          <w:color w:val="000000"/>
          <w:lang w:val="ro-RO"/>
        </w:rPr>
      </w:pPr>
      <w:r>
        <w:rPr>
          <w:rFonts w:ascii="Arial" w:hAnsi="Arial" w:cs="Arial"/>
          <w:b/>
        </w:rPr>
        <w:t>c</w:t>
      </w:r>
      <w:r w:rsidR="00E632B2" w:rsidRPr="00E632B2">
        <w:rPr>
          <w:rFonts w:ascii="Arial" w:hAnsi="Arial" w:cs="Arial"/>
          <w:b/>
        </w:rPr>
        <w:t>onvenţie de participare</w:t>
      </w:r>
      <w:r w:rsidR="00E632B2" w:rsidRPr="00E632B2">
        <w:rPr>
          <w:rFonts w:ascii="Arial" w:hAnsi="Arial" w:cs="Arial"/>
        </w:rPr>
        <w:t xml:space="preserve"> - </w:t>
      </w:r>
      <w:r w:rsidR="00E632B2" w:rsidRPr="00E632B2">
        <w:rPr>
          <w:rFonts w:ascii="Arial" w:hAnsi="Arial" w:cs="Arial"/>
          <w:color w:val="000000"/>
          <w:lang w:val="ro-RO"/>
        </w:rPr>
        <w:t xml:space="preserve">acord standard definit de operatorul pieţei centralizate, care se </w:t>
      </w:r>
      <w:r w:rsidR="00E632B2">
        <w:rPr>
          <w:rFonts w:ascii="Arial" w:hAnsi="Arial" w:cs="Arial"/>
          <w:color w:val="000000"/>
          <w:lang w:val="ro-RO"/>
        </w:rPr>
        <w:t>î</w:t>
      </w:r>
      <w:r w:rsidR="00E632B2" w:rsidRPr="00E632B2">
        <w:rPr>
          <w:rFonts w:ascii="Arial" w:hAnsi="Arial" w:cs="Arial"/>
          <w:color w:val="000000"/>
          <w:lang w:val="ro-RO"/>
        </w:rPr>
        <w:t>ncheie cu participanţii şi este avizat de autoritatea competentă; prevede drepturile şi obligaţiile reciproce ale părţilor;</w:t>
      </w:r>
    </w:p>
    <w:p w:rsidR="00D806CD" w:rsidRPr="00D806CD" w:rsidRDefault="00A32CAD" w:rsidP="00D915DC">
      <w:pPr>
        <w:pStyle w:val="ListParagraph"/>
        <w:numPr>
          <w:ilvl w:val="0"/>
          <w:numId w:val="60"/>
        </w:numPr>
        <w:spacing w:after="0"/>
        <w:rPr>
          <w:rFonts w:ascii="Arial" w:hAnsi="Arial" w:cs="Arial"/>
          <w:lang w:val="ro-RO"/>
        </w:rPr>
      </w:pPr>
      <w:r>
        <w:rPr>
          <w:rFonts w:ascii="Arial" w:eastAsia="Times New Roman" w:hAnsi="Arial" w:cs="Arial"/>
          <w:b/>
          <w:color w:val="000000"/>
          <w:lang w:val="ro-RO"/>
        </w:rPr>
        <w:t>p</w:t>
      </w:r>
      <w:r w:rsidRPr="00E35418">
        <w:rPr>
          <w:rFonts w:ascii="Arial" w:eastAsia="Times New Roman" w:hAnsi="Arial" w:cs="Arial"/>
          <w:b/>
          <w:color w:val="000000"/>
          <w:lang w:val="ro-RO"/>
        </w:rPr>
        <w:t xml:space="preserve">articipant la piaţa centralizată de gaze naturale </w:t>
      </w:r>
      <w:r w:rsidRPr="00E35418">
        <w:rPr>
          <w:rFonts w:ascii="Arial" w:eastAsia="Times New Roman" w:hAnsi="Arial" w:cs="Arial"/>
          <w:color w:val="000000"/>
          <w:lang w:val="ro-RO"/>
        </w:rPr>
        <w:t>– operator economic din sectorul gazelor naturale</w:t>
      </w:r>
      <w:r>
        <w:rPr>
          <w:rFonts w:ascii="Arial" w:eastAsia="Times New Roman" w:hAnsi="Arial" w:cs="Arial"/>
          <w:color w:val="000000"/>
          <w:lang w:val="ro-RO"/>
        </w:rPr>
        <w:t xml:space="preserve"> /</w:t>
      </w:r>
      <w:r w:rsidRPr="00E35418">
        <w:rPr>
          <w:rFonts w:ascii="Arial" w:eastAsia="Times New Roman" w:hAnsi="Arial" w:cs="Arial"/>
          <w:color w:val="000000"/>
          <w:lang w:val="ro-RO"/>
        </w:rPr>
        <w:t xml:space="preserve"> client final care se înscrie ca membru afiliat sau este acţionar la BRM şi </w:t>
      </w:r>
      <w:r>
        <w:rPr>
          <w:rFonts w:ascii="Arial" w:eastAsia="Times New Roman" w:hAnsi="Arial" w:cs="Arial"/>
          <w:color w:val="000000"/>
          <w:lang w:val="ro-RO"/>
        </w:rPr>
        <w:t xml:space="preserve">semnează </w:t>
      </w:r>
      <w:r w:rsidRPr="00E35418">
        <w:rPr>
          <w:rFonts w:ascii="Arial" w:eastAsia="Times New Roman" w:hAnsi="Arial" w:cs="Arial"/>
          <w:color w:val="000000"/>
          <w:lang w:val="ro-RO"/>
        </w:rPr>
        <w:t>Convenţia de participare la piaţa centralizată de gaze naturale</w:t>
      </w:r>
      <w:r w:rsidR="00D915DC" w:rsidRPr="00D23C67">
        <w:rPr>
          <w:rFonts w:ascii="Arial" w:eastAsia="Times New Roman" w:hAnsi="Arial" w:cs="Arial"/>
          <w:color w:val="000000"/>
          <w:lang w:val="ro-RO"/>
        </w:rPr>
        <w:t>;</w:t>
      </w:r>
    </w:p>
    <w:p w:rsidR="00D806CD" w:rsidRPr="00D806CD" w:rsidRDefault="00D806CD" w:rsidP="00D806CD">
      <w:pPr>
        <w:pStyle w:val="ListParagraph"/>
        <w:numPr>
          <w:ilvl w:val="0"/>
          <w:numId w:val="60"/>
        </w:numPr>
        <w:spacing w:after="0"/>
        <w:rPr>
          <w:rFonts w:ascii="Arial" w:hAnsi="Arial" w:cs="Arial"/>
          <w:lang w:val="ro-RO"/>
        </w:rPr>
      </w:pPr>
      <w:r>
        <w:rPr>
          <w:rFonts w:ascii="Arial" w:hAnsi="Arial" w:cs="Arial"/>
          <w:b/>
        </w:rPr>
        <w:t>p</w:t>
      </w:r>
      <w:r w:rsidRPr="00D806CD">
        <w:rPr>
          <w:rFonts w:ascii="Arial" w:hAnsi="Arial" w:cs="Arial"/>
          <w:b/>
        </w:rPr>
        <w:t>iaţa centralizată de gaze naturale</w:t>
      </w:r>
      <w:r w:rsidRPr="00D806CD">
        <w:rPr>
          <w:rFonts w:ascii="Arial" w:hAnsi="Arial" w:cs="Arial"/>
        </w:rPr>
        <w:t xml:space="preserve"> - cadrul organizat de desfăşurare a tranzacţiilor cu gaze naturale între participanţii la piaţa centralizata de gaze naturale, ce funcţionează pe baza unor reguli specifice aprobate de Autoritatea competentă;</w:t>
      </w:r>
    </w:p>
    <w:p w:rsidR="003806DB" w:rsidRPr="00994C91" w:rsidRDefault="00962093">
      <w:pPr>
        <w:pStyle w:val="Listparagraf1"/>
        <w:numPr>
          <w:ilvl w:val="0"/>
          <w:numId w:val="60"/>
        </w:numPr>
        <w:spacing w:after="0"/>
        <w:rPr>
          <w:rFonts w:ascii="Arial" w:hAnsi="Arial" w:cs="Arial"/>
        </w:rPr>
      </w:pPr>
      <w:r w:rsidRPr="00D915DC">
        <w:rPr>
          <w:rFonts w:ascii="Arial" w:hAnsi="Arial" w:cs="Arial"/>
          <w:b/>
        </w:rPr>
        <w:t>ofert</w:t>
      </w:r>
      <w:r w:rsidR="00D806CD">
        <w:rPr>
          <w:rFonts w:ascii="Arial" w:hAnsi="Arial" w:cs="Arial"/>
          <w:b/>
        </w:rPr>
        <w:t>ă</w:t>
      </w:r>
      <w:r w:rsidRPr="00D915DC">
        <w:rPr>
          <w:rFonts w:ascii="Arial" w:hAnsi="Arial" w:cs="Arial"/>
          <w:b/>
        </w:rPr>
        <w:t xml:space="preserve"> de vânzare</w:t>
      </w:r>
      <w:r w:rsidR="00D806CD">
        <w:rPr>
          <w:rFonts w:ascii="Arial" w:hAnsi="Arial" w:cs="Arial"/>
          <w:b/>
        </w:rPr>
        <w:t xml:space="preserve"> </w:t>
      </w:r>
      <w:r w:rsidRPr="00D915DC">
        <w:rPr>
          <w:rFonts w:ascii="Arial" w:hAnsi="Arial" w:cs="Arial"/>
          <w:b/>
        </w:rPr>
        <w:t>/</w:t>
      </w:r>
      <w:r w:rsidR="00D806CD">
        <w:rPr>
          <w:rFonts w:ascii="Arial" w:hAnsi="Arial" w:cs="Arial"/>
          <w:b/>
        </w:rPr>
        <w:t xml:space="preserve"> </w:t>
      </w:r>
      <w:r w:rsidRPr="00D915DC">
        <w:rPr>
          <w:rFonts w:ascii="Arial" w:hAnsi="Arial" w:cs="Arial"/>
          <w:b/>
        </w:rPr>
        <w:t>cumpărare</w:t>
      </w:r>
      <w:r w:rsidRPr="00994C91">
        <w:rPr>
          <w:rFonts w:ascii="Arial" w:hAnsi="Arial" w:cs="Arial"/>
        </w:rPr>
        <w:t xml:space="preserve"> </w:t>
      </w:r>
      <w:r w:rsidR="00D806CD">
        <w:rPr>
          <w:rFonts w:ascii="Arial" w:hAnsi="Arial" w:cs="Arial"/>
        </w:rPr>
        <w:t>-</w:t>
      </w:r>
      <w:r w:rsidRPr="00994C91">
        <w:rPr>
          <w:rFonts w:ascii="Arial" w:hAnsi="Arial" w:cs="Arial"/>
        </w:rPr>
        <w:t xml:space="preserve"> ofert</w:t>
      </w:r>
      <w:r w:rsidR="00D806CD">
        <w:rPr>
          <w:rFonts w:ascii="Arial" w:hAnsi="Arial" w:cs="Arial"/>
        </w:rPr>
        <w:t>ă</w:t>
      </w:r>
      <w:r w:rsidRPr="00994C91">
        <w:rPr>
          <w:rFonts w:ascii="Arial" w:hAnsi="Arial" w:cs="Arial"/>
        </w:rPr>
        <w:t xml:space="preserve"> introdusă de către un </w:t>
      </w:r>
      <w:r w:rsidR="00D806CD">
        <w:rPr>
          <w:rFonts w:ascii="Arial" w:hAnsi="Arial" w:cs="Arial"/>
        </w:rPr>
        <w:t>participant,</w:t>
      </w:r>
      <w:r w:rsidR="00F33683" w:rsidRPr="00994C91">
        <w:rPr>
          <w:rFonts w:ascii="Arial" w:hAnsi="Arial" w:cs="Arial"/>
        </w:rPr>
        <w:t xml:space="preserve"> constând dintr-o pereche preț</w:t>
      </w:r>
      <w:r w:rsidR="00D806CD">
        <w:rPr>
          <w:rFonts w:ascii="Arial" w:hAnsi="Arial" w:cs="Arial"/>
        </w:rPr>
        <w:t xml:space="preserve"> </w:t>
      </w:r>
      <w:r w:rsidR="00F33683" w:rsidRPr="00994C91">
        <w:rPr>
          <w:rFonts w:ascii="Arial" w:hAnsi="Arial" w:cs="Arial"/>
        </w:rPr>
        <w:t>-</w:t>
      </w:r>
      <w:r w:rsidR="00D806CD">
        <w:rPr>
          <w:rFonts w:ascii="Arial" w:hAnsi="Arial" w:cs="Arial"/>
        </w:rPr>
        <w:t xml:space="preserve"> </w:t>
      </w:r>
      <w:r w:rsidR="00F33683" w:rsidRPr="00994C91">
        <w:rPr>
          <w:rFonts w:ascii="Arial" w:hAnsi="Arial" w:cs="Arial"/>
        </w:rPr>
        <w:t>cantitate și care reprezintă angajamentul ferm al participantului</w:t>
      </w:r>
      <w:r w:rsidR="00EB0467" w:rsidRPr="00994C91">
        <w:rPr>
          <w:rFonts w:ascii="Arial" w:hAnsi="Arial" w:cs="Arial"/>
        </w:rPr>
        <w:t>.</w:t>
      </w:r>
      <w:r w:rsidR="00F33683" w:rsidRPr="00994C91">
        <w:rPr>
          <w:rFonts w:ascii="Arial" w:hAnsi="Arial" w:cs="Arial"/>
        </w:rPr>
        <w:t xml:space="preserve"> </w:t>
      </w:r>
    </w:p>
    <w:p w:rsidR="003806DB" w:rsidRPr="00994C91" w:rsidRDefault="00FF237A">
      <w:pPr>
        <w:pStyle w:val="Listparagraf1"/>
        <w:numPr>
          <w:ilvl w:val="0"/>
          <w:numId w:val="60"/>
        </w:numPr>
        <w:spacing w:after="0"/>
        <w:rPr>
          <w:rFonts w:ascii="Arial" w:hAnsi="Arial" w:cs="Arial"/>
        </w:rPr>
      </w:pPr>
      <w:r w:rsidRPr="00D915DC">
        <w:rPr>
          <w:rFonts w:ascii="Arial" w:hAnsi="Arial" w:cs="Arial"/>
          <w:b/>
        </w:rPr>
        <w:t>preţ de adjudecare</w:t>
      </w:r>
      <w:r w:rsidRPr="00994C91">
        <w:rPr>
          <w:rFonts w:ascii="Arial" w:hAnsi="Arial" w:cs="Arial"/>
          <w:b/>
          <w:i/>
        </w:rPr>
        <w:t xml:space="preserve"> </w:t>
      </w:r>
      <w:r w:rsidR="00D915DC">
        <w:rPr>
          <w:rFonts w:ascii="Arial" w:hAnsi="Arial" w:cs="Arial"/>
          <w:b/>
          <w:i/>
        </w:rPr>
        <w:t xml:space="preserve">- </w:t>
      </w:r>
      <w:r w:rsidR="006851F0" w:rsidRPr="00994C91">
        <w:rPr>
          <w:rFonts w:ascii="Arial" w:hAnsi="Arial" w:cs="Arial"/>
        </w:rPr>
        <w:t xml:space="preserve">preţul tranzacţionat </w:t>
      </w:r>
      <w:r w:rsidR="006851F0" w:rsidRPr="00994C91">
        <w:rPr>
          <w:rFonts w:ascii="Arial" w:eastAsia="Times New Roman" w:hAnsi="Arial" w:cs="Arial"/>
        </w:rPr>
        <w:t xml:space="preserve">și </w:t>
      </w:r>
      <w:r w:rsidR="006851F0" w:rsidRPr="00994C91">
        <w:rPr>
          <w:rFonts w:ascii="Arial" w:hAnsi="Arial" w:cs="Arial"/>
        </w:rPr>
        <w:t xml:space="preserve"> înregistrat în sistemul de tranzacţionare;</w:t>
      </w:r>
    </w:p>
    <w:p w:rsidR="003806DB" w:rsidRPr="00994C91" w:rsidRDefault="00FF237A">
      <w:pPr>
        <w:pStyle w:val="ListParagraph"/>
        <w:numPr>
          <w:ilvl w:val="0"/>
          <w:numId w:val="60"/>
        </w:numPr>
        <w:spacing w:after="0"/>
        <w:rPr>
          <w:rFonts w:ascii="Arial" w:eastAsia="Times New Roman" w:hAnsi="Arial" w:cs="Arial"/>
          <w:color w:val="000000"/>
          <w:lang w:val="ro-RO"/>
        </w:rPr>
      </w:pPr>
      <w:r w:rsidRPr="00D806CD">
        <w:rPr>
          <w:rFonts w:ascii="Arial" w:eastAsia="Times New Roman" w:hAnsi="Arial" w:cs="Arial"/>
          <w:b/>
          <w:color w:val="000000"/>
          <w:lang w:val="ro-RO"/>
        </w:rPr>
        <w:lastRenderedPageBreak/>
        <w:t>confirmare de tranzacţie</w:t>
      </w:r>
      <w:r w:rsidRPr="00994C91">
        <w:rPr>
          <w:rFonts w:ascii="Arial" w:eastAsia="Times New Roman" w:hAnsi="Arial" w:cs="Arial"/>
          <w:color w:val="000000"/>
          <w:lang w:val="ro-RO"/>
        </w:rPr>
        <w:t xml:space="preserve"> – notificare accesată de către participant prin intermediul sistemul</w:t>
      </w:r>
      <w:r w:rsidR="003806DB" w:rsidRPr="00994C91">
        <w:rPr>
          <w:rFonts w:ascii="Arial" w:eastAsia="Times New Roman" w:hAnsi="Arial" w:cs="Arial"/>
          <w:color w:val="000000"/>
          <w:lang w:val="ro-RO"/>
        </w:rPr>
        <w:t xml:space="preserve">ui </w:t>
      </w:r>
      <w:r w:rsidRPr="00994C91">
        <w:rPr>
          <w:rFonts w:ascii="Arial" w:eastAsia="Times New Roman" w:hAnsi="Arial" w:cs="Arial"/>
          <w:color w:val="000000"/>
          <w:lang w:val="ro-RO"/>
        </w:rPr>
        <w:t>de tranzacţionare</w:t>
      </w:r>
      <w:r w:rsidR="00F33683" w:rsidRPr="00994C91">
        <w:rPr>
          <w:rFonts w:ascii="Arial" w:eastAsia="Times New Roman" w:hAnsi="Arial" w:cs="Arial"/>
          <w:color w:val="000000"/>
          <w:lang w:val="ro-RO"/>
        </w:rPr>
        <w:t>, care confirmă o tranzacţie efectuată de acesta;</w:t>
      </w:r>
    </w:p>
    <w:p w:rsidR="0035172C" w:rsidRPr="007F1ED2" w:rsidRDefault="0035172C" w:rsidP="0035172C">
      <w:pPr>
        <w:pStyle w:val="Listparagraf1"/>
        <w:numPr>
          <w:ilvl w:val="0"/>
          <w:numId w:val="60"/>
        </w:numPr>
        <w:spacing w:after="0"/>
        <w:rPr>
          <w:rFonts w:ascii="Arial" w:hAnsi="Arial" w:cs="Arial"/>
        </w:rPr>
      </w:pPr>
      <w:r>
        <w:rPr>
          <w:rFonts w:ascii="Arial" w:eastAsia="Times New Roman" w:hAnsi="Arial" w:cs="Arial"/>
          <w:b/>
        </w:rPr>
        <w:t>r</w:t>
      </w:r>
      <w:r w:rsidRPr="007F1ED2">
        <w:rPr>
          <w:rFonts w:ascii="Arial" w:eastAsia="Times New Roman" w:hAnsi="Arial" w:cs="Arial"/>
          <w:b/>
        </w:rPr>
        <w:t>aport de tranzacţionare</w:t>
      </w:r>
      <w:r>
        <w:rPr>
          <w:rFonts w:ascii="Arial" w:eastAsia="Times New Roman" w:hAnsi="Arial" w:cs="Arial"/>
          <w:b/>
        </w:rPr>
        <w:t xml:space="preserve"> </w:t>
      </w:r>
      <w:r w:rsidRPr="007F1ED2">
        <w:rPr>
          <w:rFonts w:ascii="Arial" w:eastAsia="Times New Roman" w:hAnsi="Arial" w:cs="Arial"/>
        </w:rPr>
        <w:t xml:space="preserve">- situaţie emisă de sistemele de tranzacţionare pentru fiecare participant, conţinând date complete privind </w:t>
      </w:r>
      <w:r>
        <w:rPr>
          <w:rFonts w:ascii="Arial" w:eastAsia="Times New Roman" w:hAnsi="Arial" w:cs="Arial"/>
        </w:rPr>
        <w:t>tranzacţiile realizate;</w:t>
      </w:r>
    </w:p>
    <w:p w:rsidR="0035172C" w:rsidRPr="0035172C" w:rsidRDefault="0035172C" w:rsidP="0035172C">
      <w:pPr>
        <w:pStyle w:val="ListParagraph"/>
        <w:numPr>
          <w:ilvl w:val="0"/>
          <w:numId w:val="60"/>
        </w:numPr>
        <w:rPr>
          <w:rFonts w:ascii="Arial" w:hAnsi="Arial" w:cs="Arial"/>
          <w:color w:val="000000"/>
          <w:lang w:val="ro-RO"/>
        </w:rPr>
      </w:pPr>
      <w:r w:rsidRPr="0035172C">
        <w:rPr>
          <w:rFonts w:ascii="Arial" w:hAnsi="Arial" w:cs="Arial"/>
          <w:b/>
          <w:color w:val="000000"/>
          <w:lang w:val="ro-RO"/>
        </w:rPr>
        <w:t xml:space="preserve">ședință de tranzacţionare </w:t>
      </w:r>
      <w:r w:rsidRPr="0035172C">
        <w:rPr>
          <w:rFonts w:ascii="Arial" w:hAnsi="Arial" w:cs="Arial"/>
          <w:color w:val="000000"/>
          <w:lang w:val="ro-RO"/>
        </w:rPr>
        <w:t xml:space="preserve">– interval de timp în care se derulează procesul  de tranzacţionare </w:t>
      </w:r>
      <w:r w:rsidRPr="0035172C">
        <w:rPr>
          <w:rFonts w:ascii="Arial" w:hAnsi="Arial" w:cs="Arial"/>
          <w:lang w:val="ro-RO"/>
        </w:rPr>
        <w:t>și</w:t>
      </w:r>
      <w:r w:rsidRPr="0035172C">
        <w:rPr>
          <w:rFonts w:ascii="Arial" w:hAnsi="Arial" w:cs="Arial"/>
          <w:color w:val="000000"/>
          <w:lang w:val="ro-RO"/>
        </w:rPr>
        <w:t xml:space="preserve"> în care se pot introduce, modifica sau anula oferte şi încheia tranzacţii dacă sunt indeplinite condiţiile de corelare a ofertelor de vânzare cu cele de cumpărare;</w:t>
      </w:r>
    </w:p>
    <w:p w:rsidR="009128C9" w:rsidRPr="00994C91" w:rsidRDefault="00F33683">
      <w:pPr>
        <w:pStyle w:val="ListParagraph"/>
        <w:numPr>
          <w:ilvl w:val="0"/>
          <w:numId w:val="60"/>
        </w:numPr>
        <w:spacing w:after="0"/>
        <w:rPr>
          <w:rFonts w:ascii="Arial" w:eastAsia="Times New Roman" w:hAnsi="Arial" w:cs="Arial"/>
          <w:color w:val="000000"/>
          <w:lang w:val="ro-RO"/>
        </w:rPr>
      </w:pPr>
      <w:r w:rsidRPr="00D806CD">
        <w:rPr>
          <w:rFonts w:ascii="Arial" w:eastAsia="Times New Roman" w:hAnsi="Arial" w:cs="Arial"/>
          <w:b/>
          <w:color w:val="000000"/>
          <w:lang w:val="ro-RO"/>
        </w:rPr>
        <w:t>sistem</w:t>
      </w:r>
      <w:r w:rsidR="0035172C">
        <w:rPr>
          <w:rFonts w:ascii="Arial" w:eastAsia="Times New Roman" w:hAnsi="Arial" w:cs="Arial"/>
          <w:b/>
          <w:color w:val="000000"/>
          <w:lang w:val="ro-RO"/>
        </w:rPr>
        <w:t>e</w:t>
      </w:r>
      <w:r w:rsidRPr="00D806CD">
        <w:rPr>
          <w:rFonts w:ascii="Arial" w:eastAsia="Times New Roman" w:hAnsi="Arial" w:cs="Arial"/>
          <w:b/>
          <w:color w:val="000000"/>
          <w:lang w:val="ro-RO"/>
        </w:rPr>
        <w:t xml:space="preserve"> de tranzacţionare</w:t>
      </w:r>
      <w:r w:rsidR="009128C9" w:rsidRPr="00994C91">
        <w:rPr>
          <w:rFonts w:ascii="Arial" w:eastAsia="Times New Roman" w:hAnsi="Arial" w:cs="Arial"/>
          <w:b/>
          <w:i/>
          <w:color w:val="000000"/>
          <w:lang w:val="ro-RO"/>
        </w:rPr>
        <w:t xml:space="preserve"> </w:t>
      </w:r>
      <w:r w:rsidRPr="00994C91">
        <w:rPr>
          <w:rFonts w:ascii="Arial" w:eastAsia="Times New Roman" w:hAnsi="Arial" w:cs="Arial"/>
          <w:color w:val="000000"/>
          <w:lang w:val="ro-RO"/>
        </w:rPr>
        <w:t>– sistem</w:t>
      </w:r>
      <w:r w:rsidR="0035172C">
        <w:rPr>
          <w:rFonts w:ascii="Arial" w:eastAsia="Times New Roman" w:hAnsi="Arial" w:cs="Arial"/>
          <w:color w:val="000000"/>
          <w:lang w:val="ro-RO"/>
        </w:rPr>
        <w:t>e</w:t>
      </w:r>
      <w:r w:rsidRPr="00994C91">
        <w:rPr>
          <w:rFonts w:ascii="Arial" w:eastAsia="Times New Roman" w:hAnsi="Arial" w:cs="Arial"/>
          <w:color w:val="000000"/>
          <w:lang w:val="ro-RO"/>
        </w:rPr>
        <w:t xml:space="preserve"> informatic</w:t>
      </w:r>
      <w:r w:rsidR="0035172C">
        <w:rPr>
          <w:rFonts w:ascii="Arial" w:eastAsia="Times New Roman" w:hAnsi="Arial" w:cs="Arial"/>
          <w:color w:val="000000"/>
          <w:lang w:val="ro-RO"/>
        </w:rPr>
        <w:t>e</w:t>
      </w:r>
      <w:r w:rsidRPr="00994C91">
        <w:rPr>
          <w:rFonts w:ascii="Arial" w:eastAsia="Times New Roman" w:hAnsi="Arial" w:cs="Arial"/>
          <w:color w:val="000000"/>
          <w:lang w:val="ro-RO"/>
        </w:rPr>
        <w:t xml:space="preserve"> </w:t>
      </w:r>
      <w:r w:rsidR="00477594" w:rsidRPr="00994C91">
        <w:rPr>
          <w:rFonts w:ascii="Arial" w:eastAsia="Times New Roman" w:hAnsi="Arial" w:cs="Arial"/>
          <w:color w:val="000000"/>
          <w:lang w:val="ro-RO"/>
        </w:rPr>
        <w:t>de</w:t>
      </w:r>
      <w:r w:rsidR="0035172C">
        <w:rPr>
          <w:rFonts w:ascii="Arial" w:eastAsia="Times New Roman" w:hAnsi="Arial" w:cs="Arial"/>
          <w:color w:val="000000"/>
          <w:lang w:val="ro-RO"/>
        </w:rPr>
        <w:t>ţ</w:t>
      </w:r>
      <w:r w:rsidR="00477594" w:rsidRPr="00994C91">
        <w:rPr>
          <w:rFonts w:ascii="Arial" w:eastAsia="Times New Roman" w:hAnsi="Arial" w:cs="Arial"/>
          <w:color w:val="000000"/>
          <w:lang w:val="ro-RO"/>
        </w:rPr>
        <w:t>inut</w:t>
      </w:r>
      <w:r w:rsidR="0035172C">
        <w:rPr>
          <w:rFonts w:ascii="Arial" w:eastAsia="Times New Roman" w:hAnsi="Arial" w:cs="Arial"/>
          <w:color w:val="000000"/>
          <w:lang w:val="ro-RO"/>
        </w:rPr>
        <w:t>e</w:t>
      </w:r>
      <w:r w:rsidR="00477594" w:rsidRPr="00994C91">
        <w:rPr>
          <w:rFonts w:ascii="Arial" w:eastAsia="Times New Roman" w:hAnsi="Arial" w:cs="Arial"/>
          <w:color w:val="000000"/>
          <w:lang w:val="ro-RO"/>
        </w:rPr>
        <w:t xml:space="preserve"> ș</w:t>
      </w:r>
      <w:r w:rsidR="00FC1DD8" w:rsidRPr="00994C91">
        <w:rPr>
          <w:rFonts w:ascii="Arial" w:eastAsia="Times New Roman" w:hAnsi="Arial" w:cs="Arial"/>
          <w:color w:val="000000"/>
          <w:lang w:val="ro-RO"/>
        </w:rPr>
        <w:t>i administrat</w:t>
      </w:r>
      <w:r w:rsidR="0035172C">
        <w:rPr>
          <w:rFonts w:ascii="Arial" w:eastAsia="Times New Roman" w:hAnsi="Arial" w:cs="Arial"/>
          <w:color w:val="000000"/>
          <w:lang w:val="ro-RO"/>
        </w:rPr>
        <w:t>e</w:t>
      </w:r>
      <w:r w:rsidRPr="00994C91">
        <w:rPr>
          <w:rFonts w:ascii="Arial" w:eastAsia="Times New Roman" w:hAnsi="Arial" w:cs="Arial"/>
          <w:color w:val="000000"/>
          <w:lang w:val="ro-RO"/>
        </w:rPr>
        <w:t xml:space="preserve"> de BRM în </w:t>
      </w:r>
      <w:r w:rsidR="00477594" w:rsidRPr="00994C91">
        <w:rPr>
          <w:rFonts w:ascii="Arial" w:eastAsia="Times New Roman" w:hAnsi="Arial" w:cs="Arial"/>
          <w:color w:val="000000"/>
          <w:lang w:val="ro-RO"/>
        </w:rPr>
        <w:t>scopul realizării tranzacţiilor;</w:t>
      </w:r>
    </w:p>
    <w:p w:rsidR="003806DB" w:rsidRDefault="00FF237A">
      <w:pPr>
        <w:pStyle w:val="ListParagraph"/>
        <w:numPr>
          <w:ilvl w:val="0"/>
          <w:numId w:val="60"/>
        </w:numPr>
        <w:spacing w:after="0"/>
        <w:rPr>
          <w:rFonts w:ascii="Arial" w:eastAsia="Times New Roman" w:hAnsi="Arial" w:cs="Arial"/>
          <w:color w:val="000000"/>
          <w:lang w:val="ro-RO"/>
        </w:rPr>
      </w:pPr>
      <w:r w:rsidRPr="00D806CD">
        <w:rPr>
          <w:rFonts w:ascii="Arial" w:eastAsia="Times New Roman" w:hAnsi="Arial" w:cs="Arial"/>
          <w:b/>
          <w:color w:val="000000"/>
          <w:lang w:val="ro-RO"/>
        </w:rPr>
        <w:t>tranzacţie </w:t>
      </w:r>
      <w:r w:rsidRPr="00994C91">
        <w:rPr>
          <w:rFonts w:ascii="Arial" w:eastAsia="Times New Roman" w:hAnsi="Arial" w:cs="Arial"/>
          <w:b/>
          <w:i/>
          <w:color w:val="000000"/>
          <w:lang w:val="ro-RO"/>
        </w:rPr>
        <w:t xml:space="preserve">- </w:t>
      </w:r>
      <w:r w:rsidR="009128C9" w:rsidRPr="00994C91">
        <w:rPr>
          <w:rFonts w:ascii="Arial" w:eastAsia="Times New Roman" w:hAnsi="Arial" w:cs="Arial"/>
          <w:color w:val="000000"/>
          <w:lang w:val="ro-RO"/>
        </w:rPr>
        <w:t>operatiune</w:t>
      </w:r>
      <w:r w:rsidRPr="00994C91">
        <w:rPr>
          <w:rFonts w:ascii="Arial" w:eastAsia="Times New Roman" w:hAnsi="Arial" w:cs="Arial"/>
          <w:color w:val="000000"/>
          <w:lang w:val="ro-RO"/>
        </w:rPr>
        <w:t xml:space="preserve"> încheiată în sistemul de tranzacţionare, în urma </w:t>
      </w:r>
      <w:r w:rsidR="006851F0" w:rsidRPr="00FF4AAF">
        <w:rPr>
          <w:rFonts w:ascii="Arial" w:eastAsia="Times New Roman" w:hAnsi="Arial" w:cs="Arial"/>
          <w:color w:val="000000"/>
          <w:lang w:val="ro-RO"/>
        </w:rPr>
        <w:t>corelarii</w:t>
      </w:r>
      <w:r w:rsidR="00FF4AAF">
        <w:rPr>
          <w:rFonts w:ascii="Arial" w:eastAsia="Times New Roman" w:hAnsi="Arial" w:cs="Arial"/>
          <w:color w:val="000000"/>
          <w:lang w:val="ro-RO"/>
        </w:rPr>
        <w:t xml:space="preserve"> </w:t>
      </w:r>
      <w:r w:rsidRPr="00994C91">
        <w:rPr>
          <w:rFonts w:ascii="Arial" w:eastAsia="Times New Roman" w:hAnsi="Arial" w:cs="Arial"/>
          <w:color w:val="000000"/>
          <w:lang w:val="ro-RO"/>
        </w:rPr>
        <w:t>unei oferte de vânzare cu o ofertă de cumpărare;</w:t>
      </w:r>
    </w:p>
    <w:p w:rsidR="00E632B2" w:rsidRDefault="00E632B2" w:rsidP="00E632B2">
      <w:pPr>
        <w:pStyle w:val="Listparagraf1"/>
        <w:numPr>
          <w:ilvl w:val="0"/>
          <w:numId w:val="60"/>
        </w:numPr>
        <w:spacing w:after="0"/>
        <w:rPr>
          <w:rFonts w:ascii="Arial" w:hAnsi="Arial" w:cs="Arial"/>
        </w:rPr>
      </w:pPr>
      <w:r>
        <w:rPr>
          <w:rFonts w:ascii="Arial" w:hAnsi="Arial" w:cs="Arial"/>
          <w:b/>
        </w:rPr>
        <w:t>t</w:t>
      </w:r>
      <w:r w:rsidRPr="00D23C67">
        <w:rPr>
          <w:rFonts w:ascii="Arial" w:hAnsi="Arial" w:cs="Arial"/>
          <w:b/>
        </w:rPr>
        <w:t xml:space="preserve">ranzacţionare </w:t>
      </w:r>
      <w:r>
        <w:rPr>
          <w:rFonts w:ascii="Arial" w:hAnsi="Arial" w:cs="Arial"/>
          <w:b/>
        </w:rPr>
        <w:t>t</w:t>
      </w:r>
      <w:r w:rsidRPr="00D23C67">
        <w:rPr>
          <w:rFonts w:ascii="Arial" w:hAnsi="Arial" w:cs="Arial"/>
          <w:b/>
        </w:rPr>
        <w:t>otală</w:t>
      </w:r>
      <w:r>
        <w:rPr>
          <w:rFonts w:ascii="Arial" w:hAnsi="Arial" w:cs="Arial"/>
          <w:b/>
        </w:rPr>
        <w:t xml:space="preserve"> </w:t>
      </w:r>
      <w:r w:rsidRPr="00D23C67">
        <w:rPr>
          <w:rFonts w:ascii="Arial" w:hAnsi="Arial" w:cs="Arial"/>
          <w:b/>
        </w:rPr>
        <w:t>/</w:t>
      </w:r>
      <w:r>
        <w:rPr>
          <w:rFonts w:ascii="Arial" w:hAnsi="Arial" w:cs="Arial"/>
          <w:b/>
        </w:rPr>
        <w:t xml:space="preserve"> p</w:t>
      </w:r>
      <w:r w:rsidRPr="00D23C67">
        <w:rPr>
          <w:rFonts w:ascii="Arial" w:hAnsi="Arial" w:cs="Arial"/>
          <w:b/>
        </w:rPr>
        <w:t>arţială</w:t>
      </w:r>
      <w:r w:rsidRPr="00D23C67">
        <w:rPr>
          <w:rFonts w:ascii="Arial" w:hAnsi="Arial" w:cs="Arial"/>
        </w:rPr>
        <w:t xml:space="preserve"> - specificaţie asociată ordinului introdus şi întreţinut de broker, prin care se specifică dacă ordinul poate fi tranzacţionat integral sau se acceptă tranzacţii cu cantităţi mai mici decât cea introdusă</w:t>
      </w:r>
      <w:r>
        <w:rPr>
          <w:rFonts w:ascii="Arial" w:hAnsi="Arial" w:cs="Arial"/>
        </w:rPr>
        <w:t xml:space="preserve"> </w:t>
      </w:r>
      <w:r w:rsidRPr="00D23C67">
        <w:rPr>
          <w:rFonts w:ascii="Arial" w:hAnsi="Arial" w:cs="Arial"/>
        </w:rPr>
        <w:t>/</w:t>
      </w:r>
      <w:r>
        <w:rPr>
          <w:rFonts w:ascii="Arial" w:hAnsi="Arial" w:cs="Arial"/>
        </w:rPr>
        <w:t xml:space="preserve"> </w:t>
      </w:r>
      <w:r w:rsidRPr="00D23C67">
        <w:rPr>
          <w:rFonts w:ascii="Arial" w:hAnsi="Arial" w:cs="Arial"/>
        </w:rPr>
        <w:t>întreţinută în ordin.</w:t>
      </w:r>
    </w:p>
    <w:p w:rsidR="00E632B2" w:rsidRPr="00E632B2" w:rsidRDefault="00E632B2" w:rsidP="00E632B2">
      <w:pPr>
        <w:pStyle w:val="ListParagraph"/>
        <w:numPr>
          <w:ilvl w:val="0"/>
          <w:numId w:val="60"/>
        </w:numPr>
        <w:rPr>
          <w:rFonts w:ascii="Arial" w:hAnsi="Arial" w:cs="Arial"/>
          <w:lang w:val="ro-RO"/>
        </w:rPr>
      </w:pPr>
      <w:r>
        <w:rPr>
          <w:rFonts w:ascii="Arial" w:hAnsi="Arial" w:cs="Arial"/>
          <w:b/>
          <w:lang w:val="ro-RO"/>
        </w:rPr>
        <w:t>t</w:t>
      </w:r>
      <w:r w:rsidRPr="00E632B2">
        <w:rPr>
          <w:rFonts w:ascii="Arial" w:hAnsi="Arial" w:cs="Arial"/>
          <w:b/>
          <w:lang w:val="ro-RO"/>
        </w:rPr>
        <w:t>ranzacţionare «Total unitrade»</w:t>
      </w:r>
      <w:r w:rsidRPr="00E632B2">
        <w:rPr>
          <w:rFonts w:ascii="Arial" w:hAnsi="Arial" w:cs="Arial"/>
          <w:lang w:val="ro-RO"/>
        </w:rPr>
        <w:t xml:space="preserve"> - specificaţia asociată ordinului introdus şi întreţinut de broker, prin care se specifică faptul că tranzacţionarea întregii cantităţi se face printr-o singură tranzacţie;</w:t>
      </w:r>
    </w:p>
    <w:p w:rsidR="00047E92" w:rsidRPr="00994C91" w:rsidRDefault="00FF237A" w:rsidP="00047E92">
      <w:pPr>
        <w:pStyle w:val="ListParagraph"/>
        <w:numPr>
          <w:ilvl w:val="0"/>
          <w:numId w:val="60"/>
        </w:numPr>
        <w:spacing w:after="0"/>
        <w:rPr>
          <w:rFonts w:ascii="Arial" w:eastAsia="Times New Roman" w:hAnsi="Arial" w:cs="Arial"/>
          <w:color w:val="000000"/>
          <w:lang w:val="ro-RO"/>
        </w:rPr>
      </w:pPr>
      <w:r w:rsidRPr="00D806CD">
        <w:rPr>
          <w:rFonts w:ascii="Arial" w:hAnsi="Arial" w:cs="Arial"/>
          <w:b/>
          <w:color w:val="000000"/>
          <w:lang w:val="ro-RO"/>
        </w:rPr>
        <w:t>zi gazieră</w:t>
      </w:r>
      <w:r w:rsidR="00477594" w:rsidRPr="00994C91">
        <w:rPr>
          <w:rFonts w:ascii="Arial" w:hAnsi="Arial" w:cs="Arial"/>
          <w:b/>
          <w:i/>
          <w:color w:val="000000"/>
          <w:lang w:val="ro-RO"/>
        </w:rPr>
        <w:t xml:space="preserve"> </w:t>
      </w:r>
      <w:r w:rsidRPr="00994C91">
        <w:rPr>
          <w:rFonts w:ascii="Arial" w:hAnsi="Arial" w:cs="Arial"/>
          <w:b/>
          <w:i/>
          <w:lang w:val="ro-RO"/>
        </w:rPr>
        <w:t xml:space="preserve">- </w:t>
      </w:r>
      <w:r w:rsidRPr="00994C91">
        <w:rPr>
          <w:rFonts w:ascii="Arial" w:hAnsi="Arial" w:cs="Arial"/>
        </w:rPr>
        <w:t>intervalul de timp care începe la ora 06,00, ora locală a României, din oricare zi şi se termină la ora 06,00, ora locală a României, din ziua următoare. Ziua gazieră este redusă la 23 de ore la trecerea la ora de vară şi este majorată la 25 de ore la trecerea la ora de iarnă</w:t>
      </w:r>
      <w:r w:rsidR="00E70CC9" w:rsidRPr="00994C91">
        <w:rPr>
          <w:rFonts w:ascii="Arial" w:hAnsi="Arial" w:cs="Arial"/>
        </w:rPr>
        <w:t>.</w:t>
      </w:r>
    </w:p>
    <w:p w:rsidR="003B1F4B" w:rsidRPr="00A32CAD" w:rsidRDefault="00F62A8A">
      <w:pPr>
        <w:pStyle w:val="Heading1"/>
        <w:spacing w:before="0" w:after="0"/>
        <w:jc w:val="both"/>
        <w:rPr>
          <w:sz w:val="22"/>
          <w:szCs w:val="22"/>
          <w:lang w:val="ro-RO"/>
        </w:rPr>
      </w:pPr>
      <w:r w:rsidRPr="00A32CAD">
        <w:rPr>
          <w:sz w:val="22"/>
          <w:szCs w:val="22"/>
          <w:lang w:val="ro-RO"/>
        </w:rPr>
        <w:t>Art. 3</w:t>
      </w:r>
    </w:p>
    <w:p w:rsidR="004E44B6" w:rsidRPr="00A32CAD" w:rsidRDefault="009128C9" w:rsidP="00CB4926">
      <w:pPr>
        <w:pStyle w:val="BodyTextIndent3"/>
        <w:tabs>
          <w:tab w:val="left" w:pos="1080"/>
        </w:tabs>
        <w:rPr>
          <w:color w:val="auto"/>
          <w:sz w:val="22"/>
          <w:szCs w:val="22"/>
        </w:rPr>
      </w:pPr>
      <w:r w:rsidRPr="00A32CAD">
        <w:rPr>
          <w:color w:val="auto"/>
          <w:sz w:val="22"/>
          <w:szCs w:val="22"/>
        </w:rPr>
        <w:t xml:space="preserve">(1) </w:t>
      </w:r>
      <w:r w:rsidR="003B1F4B" w:rsidRPr="00A32CAD">
        <w:rPr>
          <w:color w:val="auto"/>
          <w:sz w:val="22"/>
          <w:szCs w:val="22"/>
        </w:rPr>
        <w:t xml:space="preserve">În </w:t>
      </w:r>
      <w:r w:rsidR="000C6D8D" w:rsidRPr="00A32CAD">
        <w:rPr>
          <w:color w:val="auto"/>
          <w:sz w:val="22"/>
          <w:szCs w:val="22"/>
        </w:rPr>
        <w:t xml:space="preserve">timpul şedinţelor de </w:t>
      </w:r>
      <w:r w:rsidR="003B1F4B" w:rsidRPr="00A32CAD">
        <w:rPr>
          <w:color w:val="auto"/>
          <w:sz w:val="22"/>
          <w:szCs w:val="22"/>
        </w:rPr>
        <w:t>tranzacţionare poate introduce</w:t>
      </w:r>
      <w:r w:rsidR="009D0344" w:rsidRPr="00A32CAD">
        <w:rPr>
          <w:color w:val="auto"/>
          <w:sz w:val="22"/>
          <w:szCs w:val="22"/>
        </w:rPr>
        <w:t xml:space="preserve"> </w:t>
      </w:r>
      <w:r w:rsidR="000C6D8D" w:rsidRPr="00A32CAD">
        <w:rPr>
          <w:color w:val="auto"/>
          <w:sz w:val="22"/>
          <w:szCs w:val="22"/>
        </w:rPr>
        <w:t>şi întreţine</w:t>
      </w:r>
      <w:r w:rsidR="003B1F4B" w:rsidRPr="00A32CAD">
        <w:rPr>
          <w:color w:val="auto"/>
          <w:sz w:val="22"/>
          <w:szCs w:val="22"/>
        </w:rPr>
        <w:t xml:space="preserve"> ordine de vânzare</w:t>
      </w:r>
      <w:r w:rsidR="00A32CAD" w:rsidRPr="00A32CAD">
        <w:rPr>
          <w:color w:val="auto"/>
          <w:sz w:val="22"/>
          <w:szCs w:val="22"/>
        </w:rPr>
        <w:t xml:space="preserve"> </w:t>
      </w:r>
      <w:r w:rsidR="003B1F4B" w:rsidRPr="00A32CAD">
        <w:rPr>
          <w:color w:val="auto"/>
          <w:sz w:val="22"/>
          <w:szCs w:val="22"/>
        </w:rPr>
        <w:t>/</w:t>
      </w:r>
      <w:r w:rsidR="00E632B2" w:rsidRPr="00A32CAD">
        <w:rPr>
          <w:color w:val="auto"/>
          <w:sz w:val="22"/>
          <w:szCs w:val="22"/>
        </w:rPr>
        <w:t xml:space="preserve"> </w:t>
      </w:r>
      <w:r w:rsidR="003B1F4B" w:rsidRPr="00A32CAD">
        <w:rPr>
          <w:color w:val="auto"/>
          <w:sz w:val="22"/>
          <w:szCs w:val="22"/>
        </w:rPr>
        <w:t xml:space="preserve">cumpărare orice </w:t>
      </w:r>
      <w:r w:rsidR="00F47DE6" w:rsidRPr="00A32CAD">
        <w:rPr>
          <w:color w:val="auto"/>
          <w:sz w:val="22"/>
          <w:szCs w:val="22"/>
        </w:rPr>
        <w:t>o</w:t>
      </w:r>
      <w:r w:rsidR="009C0813" w:rsidRPr="00A32CAD">
        <w:rPr>
          <w:color w:val="auto"/>
          <w:sz w:val="22"/>
          <w:szCs w:val="22"/>
        </w:rPr>
        <w:t xml:space="preserve">perator </w:t>
      </w:r>
      <w:r w:rsidR="00F47DE6" w:rsidRPr="00A32CAD">
        <w:rPr>
          <w:color w:val="auto"/>
          <w:sz w:val="22"/>
          <w:szCs w:val="22"/>
        </w:rPr>
        <w:t>e</w:t>
      </w:r>
      <w:r w:rsidR="009C0813" w:rsidRPr="00A32CAD">
        <w:rPr>
          <w:color w:val="auto"/>
          <w:sz w:val="22"/>
          <w:szCs w:val="22"/>
        </w:rPr>
        <w:t>conomic</w:t>
      </w:r>
      <w:r w:rsidR="003B1F4B" w:rsidRPr="00A32CAD">
        <w:rPr>
          <w:color w:val="auto"/>
          <w:sz w:val="22"/>
          <w:szCs w:val="22"/>
        </w:rPr>
        <w:t xml:space="preserve"> </w:t>
      </w:r>
      <w:r w:rsidR="00A32CAD" w:rsidRPr="00A32CAD">
        <w:rPr>
          <w:color w:val="auto"/>
          <w:sz w:val="22"/>
          <w:szCs w:val="22"/>
        </w:rPr>
        <w:t xml:space="preserve">/ client final </w:t>
      </w:r>
      <w:r w:rsidR="003B1F4B" w:rsidRPr="00A32CAD">
        <w:rPr>
          <w:color w:val="auto"/>
          <w:sz w:val="22"/>
          <w:szCs w:val="22"/>
        </w:rPr>
        <w:t>care este membru acţionar sau membru afiliat al Bursei Române de Mărfuri S</w:t>
      </w:r>
      <w:r w:rsidR="00F47DE6" w:rsidRPr="00A32CAD">
        <w:rPr>
          <w:color w:val="auto"/>
          <w:sz w:val="22"/>
          <w:szCs w:val="22"/>
        </w:rPr>
        <w:t>.</w:t>
      </w:r>
      <w:r w:rsidR="003B1F4B" w:rsidRPr="00A32CAD">
        <w:rPr>
          <w:color w:val="auto"/>
          <w:sz w:val="22"/>
          <w:szCs w:val="22"/>
        </w:rPr>
        <w:t>A</w:t>
      </w:r>
      <w:r w:rsidR="00F47DE6" w:rsidRPr="00A32CAD">
        <w:rPr>
          <w:color w:val="auto"/>
          <w:sz w:val="22"/>
          <w:szCs w:val="22"/>
        </w:rPr>
        <w:t>.</w:t>
      </w:r>
      <w:r w:rsidR="00A32CAD" w:rsidRPr="00A32CAD">
        <w:rPr>
          <w:color w:val="auto"/>
          <w:sz w:val="22"/>
          <w:szCs w:val="22"/>
        </w:rPr>
        <w:t xml:space="preserve"> </w:t>
      </w:r>
      <w:r w:rsidR="00B15C67" w:rsidRPr="00A32CAD">
        <w:rPr>
          <w:color w:val="auto"/>
          <w:sz w:val="22"/>
          <w:szCs w:val="22"/>
        </w:rPr>
        <w:t xml:space="preserve"> </w:t>
      </w:r>
      <w:r w:rsidR="00A32CAD" w:rsidRPr="00A32CAD">
        <w:rPr>
          <w:color w:val="auto"/>
          <w:sz w:val="22"/>
          <w:szCs w:val="22"/>
        </w:rPr>
        <w:t xml:space="preserve">și </w:t>
      </w:r>
      <w:r w:rsidR="00B15C67" w:rsidRPr="00A32CAD">
        <w:rPr>
          <w:color w:val="auto"/>
          <w:sz w:val="22"/>
          <w:szCs w:val="22"/>
        </w:rPr>
        <w:t>a semnat Convenţia de participare</w:t>
      </w:r>
      <w:r w:rsidRPr="00A32CAD">
        <w:rPr>
          <w:color w:val="auto"/>
          <w:sz w:val="22"/>
          <w:szCs w:val="22"/>
        </w:rPr>
        <w:t>.</w:t>
      </w:r>
    </w:p>
    <w:p w:rsidR="003B1F4B" w:rsidRPr="00A32CAD" w:rsidRDefault="006851F0">
      <w:pPr>
        <w:pStyle w:val="BodyTextIndent2"/>
        <w:rPr>
          <w:color w:val="auto"/>
          <w:sz w:val="22"/>
          <w:szCs w:val="22"/>
        </w:rPr>
      </w:pPr>
      <w:r w:rsidRPr="00A32CAD" w:rsidDel="006851F0">
        <w:rPr>
          <w:color w:val="auto"/>
          <w:sz w:val="22"/>
          <w:szCs w:val="22"/>
        </w:rPr>
        <w:t xml:space="preserve"> </w:t>
      </w:r>
      <w:r w:rsidR="003B1F4B" w:rsidRPr="00A32CAD">
        <w:rPr>
          <w:color w:val="auto"/>
          <w:sz w:val="22"/>
          <w:szCs w:val="22"/>
        </w:rPr>
        <w:t>(</w:t>
      </w:r>
      <w:r w:rsidR="00A05E62" w:rsidRPr="00A32CAD">
        <w:rPr>
          <w:color w:val="auto"/>
          <w:sz w:val="22"/>
          <w:szCs w:val="22"/>
        </w:rPr>
        <w:t>2</w:t>
      </w:r>
      <w:r w:rsidR="003B1F4B" w:rsidRPr="00A32CAD">
        <w:rPr>
          <w:color w:val="auto"/>
          <w:sz w:val="22"/>
          <w:szCs w:val="22"/>
        </w:rPr>
        <w:t>) B</w:t>
      </w:r>
      <w:r w:rsidR="0086689D" w:rsidRPr="00A32CAD">
        <w:rPr>
          <w:color w:val="auto"/>
          <w:sz w:val="22"/>
          <w:szCs w:val="22"/>
        </w:rPr>
        <w:t>RM</w:t>
      </w:r>
      <w:r w:rsidR="009A0714" w:rsidRPr="00A32CAD">
        <w:rPr>
          <w:color w:val="auto"/>
          <w:sz w:val="22"/>
          <w:szCs w:val="22"/>
        </w:rPr>
        <w:t xml:space="preserve"> aloca un cod alfanumeric </w:t>
      </w:r>
      <w:r w:rsidR="009128C9" w:rsidRPr="00A32CAD">
        <w:rPr>
          <w:color w:val="auto"/>
          <w:sz w:val="22"/>
          <w:szCs w:val="22"/>
        </w:rPr>
        <w:t xml:space="preserve">unic </w:t>
      </w:r>
      <w:r w:rsidRPr="00A32CAD">
        <w:rPr>
          <w:color w:val="auto"/>
          <w:sz w:val="22"/>
          <w:szCs w:val="22"/>
        </w:rPr>
        <w:t>fiecărui participant</w:t>
      </w:r>
      <w:r w:rsidR="009A0714" w:rsidRPr="00A32CAD">
        <w:rPr>
          <w:color w:val="auto"/>
          <w:sz w:val="22"/>
          <w:szCs w:val="22"/>
        </w:rPr>
        <w:t>.</w:t>
      </w:r>
    </w:p>
    <w:p w:rsidR="003B1F4B" w:rsidRPr="00A32CAD" w:rsidRDefault="003B1F4B">
      <w:pPr>
        <w:jc w:val="both"/>
        <w:rPr>
          <w:rFonts w:ascii="Arial" w:hAnsi="Arial" w:cs="Arial"/>
          <w:sz w:val="22"/>
          <w:szCs w:val="22"/>
          <w:lang w:val="ro-RO"/>
        </w:rPr>
      </w:pPr>
    </w:p>
    <w:p w:rsidR="003B1F4B" w:rsidRPr="00994C91" w:rsidRDefault="00F62A8A">
      <w:pPr>
        <w:pStyle w:val="Heading2"/>
        <w:rPr>
          <w:rFonts w:ascii="Arial" w:hAnsi="Arial" w:cs="Arial"/>
          <w:color w:val="auto"/>
          <w:sz w:val="22"/>
          <w:szCs w:val="22"/>
        </w:rPr>
      </w:pPr>
      <w:r w:rsidRPr="00994C91">
        <w:rPr>
          <w:rFonts w:ascii="Arial" w:hAnsi="Arial" w:cs="Arial"/>
          <w:color w:val="auto"/>
          <w:sz w:val="22"/>
          <w:szCs w:val="22"/>
        </w:rPr>
        <w:t>Art. 4</w:t>
      </w:r>
    </w:p>
    <w:p w:rsidR="00E22C96" w:rsidRPr="00994C91" w:rsidRDefault="00A05E62" w:rsidP="00D76835">
      <w:pPr>
        <w:numPr>
          <w:ilvl w:val="0"/>
          <w:numId w:val="38"/>
        </w:numPr>
        <w:tabs>
          <w:tab w:val="left" w:pos="1134"/>
        </w:tabs>
        <w:ind w:left="0" w:firstLine="709"/>
        <w:jc w:val="both"/>
        <w:rPr>
          <w:rFonts w:ascii="Arial" w:hAnsi="Arial" w:cs="Arial"/>
          <w:sz w:val="22"/>
          <w:szCs w:val="22"/>
          <w:lang w:val="ro-RO"/>
        </w:rPr>
      </w:pPr>
      <w:r w:rsidRPr="00994C91">
        <w:rPr>
          <w:rFonts w:ascii="Arial" w:hAnsi="Arial" w:cs="Arial"/>
          <w:sz w:val="22"/>
          <w:szCs w:val="22"/>
          <w:lang w:val="ro-RO"/>
        </w:rPr>
        <w:t>Participanţii</w:t>
      </w:r>
      <w:r w:rsidR="001B7B1B" w:rsidRPr="00994C91">
        <w:rPr>
          <w:rFonts w:ascii="Arial" w:hAnsi="Arial" w:cs="Arial"/>
          <w:sz w:val="22"/>
          <w:szCs w:val="22"/>
          <w:lang w:val="ro-RO"/>
        </w:rPr>
        <w:t xml:space="preserve"> </w:t>
      </w:r>
      <w:r w:rsidR="003B1F4B" w:rsidRPr="00994C91">
        <w:rPr>
          <w:rFonts w:ascii="Arial" w:hAnsi="Arial" w:cs="Arial"/>
          <w:sz w:val="22"/>
          <w:szCs w:val="22"/>
          <w:lang w:val="ro-RO"/>
        </w:rPr>
        <w:t>pot introduce ordine de vânzare</w:t>
      </w:r>
      <w:r w:rsidR="00A32CAD">
        <w:rPr>
          <w:rFonts w:ascii="Arial" w:hAnsi="Arial" w:cs="Arial"/>
          <w:sz w:val="22"/>
          <w:szCs w:val="22"/>
          <w:lang w:val="ro-RO"/>
        </w:rPr>
        <w:t xml:space="preserve"> </w:t>
      </w:r>
      <w:r w:rsidR="003B1F4B" w:rsidRPr="00994C91">
        <w:rPr>
          <w:rFonts w:ascii="Arial" w:hAnsi="Arial" w:cs="Arial"/>
          <w:sz w:val="22"/>
          <w:szCs w:val="22"/>
          <w:lang w:val="ro-RO"/>
        </w:rPr>
        <w:t>/</w:t>
      </w:r>
      <w:r w:rsidR="00A32CAD">
        <w:rPr>
          <w:rFonts w:ascii="Arial" w:hAnsi="Arial" w:cs="Arial"/>
          <w:sz w:val="22"/>
          <w:szCs w:val="22"/>
          <w:lang w:val="ro-RO"/>
        </w:rPr>
        <w:t xml:space="preserve"> </w:t>
      </w:r>
      <w:r w:rsidR="003B1F4B" w:rsidRPr="00994C91">
        <w:rPr>
          <w:rFonts w:ascii="Arial" w:hAnsi="Arial" w:cs="Arial"/>
          <w:sz w:val="22"/>
          <w:szCs w:val="22"/>
          <w:lang w:val="ro-RO"/>
        </w:rPr>
        <w:t>cumpărare în nume propriu</w:t>
      </w:r>
      <w:r w:rsidR="009128C9" w:rsidRPr="00994C91">
        <w:rPr>
          <w:rFonts w:ascii="Arial" w:hAnsi="Arial" w:cs="Arial"/>
          <w:sz w:val="22"/>
          <w:szCs w:val="22"/>
          <w:lang w:val="ro-RO"/>
        </w:rPr>
        <w:t xml:space="preserve"> sau prin </w:t>
      </w:r>
      <w:r w:rsidR="006439C2" w:rsidRPr="00994C91">
        <w:rPr>
          <w:rFonts w:ascii="Arial" w:hAnsi="Arial" w:cs="Arial"/>
          <w:sz w:val="22"/>
          <w:szCs w:val="22"/>
          <w:lang w:val="ro-RO"/>
        </w:rPr>
        <w:t xml:space="preserve">intermediar </w:t>
      </w:r>
      <w:r w:rsidR="00477594" w:rsidRPr="00994C91">
        <w:rPr>
          <w:rFonts w:ascii="Arial" w:hAnsi="Arial" w:cs="Arial"/>
          <w:sz w:val="22"/>
          <w:szCs w:val="22"/>
          <w:lang w:val="ro-RO"/>
        </w:rPr>
        <w:t>î</w:t>
      </w:r>
      <w:r w:rsidR="009128C9" w:rsidRPr="00994C91">
        <w:rPr>
          <w:rFonts w:ascii="Arial" w:hAnsi="Arial" w:cs="Arial"/>
          <w:sz w:val="22"/>
          <w:szCs w:val="22"/>
          <w:lang w:val="ro-RO"/>
        </w:rPr>
        <w:t>mputernicit</w:t>
      </w:r>
      <w:r w:rsidR="00A32CAD">
        <w:rPr>
          <w:rFonts w:ascii="Arial" w:hAnsi="Arial" w:cs="Arial"/>
          <w:sz w:val="22"/>
          <w:szCs w:val="22"/>
          <w:lang w:val="ro-RO"/>
        </w:rPr>
        <w:t>.</w:t>
      </w:r>
      <w:r w:rsidRPr="00994C91">
        <w:rPr>
          <w:rFonts w:ascii="Arial" w:hAnsi="Arial" w:cs="Arial"/>
          <w:sz w:val="22"/>
          <w:szCs w:val="22"/>
          <w:lang w:val="ro-RO"/>
        </w:rPr>
        <w:t xml:space="preserve"> </w:t>
      </w:r>
    </w:p>
    <w:p w:rsidR="00713C26" w:rsidRPr="00994C91" w:rsidRDefault="00A05E62" w:rsidP="00E22C96">
      <w:pPr>
        <w:numPr>
          <w:ilvl w:val="0"/>
          <w:numId w:val="38"/>
        </w:numPr>
        <w:tabs>
          <w:tab w:val="left" w:pos="1134"/>
        </w:tabs>
        <w:ind w:left="0" w:firstLine="720"/>
        <w:jc w:val="both"/>
        <w:rPr>
          <w:rFonts w:ascii="Arial" w:hAnsi="Arial" w:cs="Arial"/>
          <w:sz w:val="22"/>
          <w:szCs w:val="22"/>
          <w:lang w:val="ro-RO"/>
        </w:rPr>
      </w:pPr>
      <w:r w:rsidRPr="00994C91">
        <w:rPr>
          <w:rFonts w:ascii="Arial" w:hAnsi="Arial" w:cs="Arial"/>
          <w:sz w:val="22"/>
          <w:szCs w:val="22"/>
          <w:lang w:val="ro-RO"/>
        </w:rPr>
        <w:t>C</w:t>
      </w:r>
      <w:r w:rsidR="009A205D" w:rsidRPr="00994C91">
        <w:rPr>
          <w:rFonts w:ascii="Arial" w:hAnsi="Arial" w:cs="Arial"/>
          <w:sz w:val="22"/>
          <w:szCs w:val="22"/>
          <w:lang w:val="ro-RO"/>
        </w:rPr>
        <w:t>lien</w:t>
      </w:r>
      <w:r w:rsidR="00A56181" w:rsidRPr="00994C91">
        <w:rPr>
          <w:rFonts w:ascii="Arial" w:hAnsi="Arial" w:cs="Arial"/>
          <w:sz w:val="22"/>
          <w:szCs w:val="22"/>
          <w:lang w:val="ro-RO"/>
        </w:rPr>
        <w:t>ţ</w:t>
      </w:r>
      <w:r w:rsidR="009A205D" w:rsidRPr="00994C91">
        <w:rPr>
          <w:rFonts w:ascii="Arial" w:hAnsi="Arial" w:cs="Arial"/>
          <w:sz w:val="22"/>
          <w:szCs w:val="22"/>
          <w:lang w:val="ro-RO"/>
        </w:rPr>
        <w:t>i</w:t>
      </w:r>
      <w:r w:rsidRPr="00994C91">
        <w:rPr>
          <w:rFonts w:ascii="Arial" w:hAnsi="Arial" w:cs="Arial"/>
          <w:sz w:val="22"/>
          <w:szCs w:val="22"/>
          <w:lang w:val="ro-RO"/>
        </w:rPr>
        <w:t>i</w:t>
      </w:r>
      <w:r w:rsidR="00C32682" w:rsidRPr="00994C91">
        <w:rPr>
          <w:rFonts w:ascii="Arial" w:hAnsi="Arial" w:cs="Arial"/>
          <w:sz w:val="22"/>
          <w:szCs w:val="22"/>
          <w:lang w:val="ro-RO"/>
        </w:rPr>
        <w:t xml:space="preserve"> </w:t>
      </w:r>
      <w:r w:rsidR="00860C0F" w:rsidRPr="00994C91">
        <w:rPr>
          <w:rFonts w:ascii="Arial" w:hAnsi="Arial" w:cs="Arial"/>
          <w:sz w:val="22"/>
          <w:szCs w:val="22"/>
          <w:lang w:val="ro-RO"/>
        </w:rPr>
        <w:t xml:space="preserve">finali </w:t>
      </w:r>
      <w:r w:rsidR="00C32682" w:rsidRPr="00994C91">
        <w:rPr>
          <w:rFonts w:ascii="Arial" w:hAnsi="Arial" w:cs="Arial"/>
          <w:sz w:val="22"/>
          <w:szCs w:val="22"/>
          <w:lang w:val="ro-RO"/>
        </w:rPr>
        <w:t xml:space="preserve">pot introduce doar ordine </w:t>
      </w:r>
      <w:r w:rsidR="00DA2272" w:rsidRPr="00994C91">
        <w:rPr>
          <w:rFonts w:ascii="Arial" w:hAnsi="Arial" w:cs="Arial"/>
          <w:sz w:val="22"/>
          <w:szCs w:val="22"/>
          <w:lang w:val="ro-RO"/>
        </w:rPr>
        <w:t xml:space="preserve">pe sensul </w:t>
      </w:r>
      <w:r w:rsidR="00C32682" w:rsidRPr="00994C91">
        <w:rPr>
          <w:rFonts w:ascii="Arial" w:hAnsi="Arial" w:cs="Arial"/>
          <w:sz w:val="22"/>
          <w:szCs w:val="22"/>
          <w:lang w:val="ro-RO"/>
        </w:rPr>
        <w:t>de cump</w:t>
      </w:r>
      <w:r w:rsidR="00A56181" w:rsidRPr="00994C91">
        <w:rPr>
          <w:rFonts w:ascii="Arial" w:hAnsi="Arial" w:cs="Arial"/>
          <w:sz w:val="22"/>
          <w:szCs w:val="22"/>
          <w:lang w:val="ro-RO"/>
        </w:rPr>
        <w:t>ă</w:t>
      </w:r>
      <w:r w:rsidR="00C32682" w:rsidRPr="00994C91">
        <w:rPr>
          <w:rFonts w:ascii="Arial" w:hAnsi="Arial" w:cs="Arial"/>
          <w:sz w:val="22"/>
          <w:szCs w:val="22"/>
          <w:lang w:val="ro-RO"/>
        </w:rPr>
        <w:t>rare</w:t>
      </w:r>
      <w:r w:rsidR="009128C9" w:rsidRPr="00994C91">
        <w:rPr>
          <w:rFonts w:ascii="Arial" w:hAnsi="Arial" w:cs="Arial"/>
          <w:sz w:val="22"/>
          <w:szCs w:val="22"/>
          <w:lang w:val="ro-RO"/>
        </w:rPr>
        <w:t xml:space="preserve">, în nume propriu sau prin </w:t>
      </w:r>
      <w:r w:rsidR="006439C2" w:rsidRPr="00994C91">
        <w:rPr>
          <w:rFonts w:ascii="Arial" w:hAnsi="Arial" w:cs="Arial"/>
          <w:sz w:val="22"/>
          <w:szCs w:val="22"/>
          <w:lang w:val="ro-RO"/>
        </w:rPr>
        <w:t xml:space="preserve">intermediar </w:t>
      </w:r>
      <w:r w:rsidR="00477594" w:rsidRPr="00994C91">
        <w:rPr>
          <w:rFonts w:ascii="Arial" w:hAnsi="Arial" w:cs="Arial"/>
          <w:sz w:val="22"/>
          <w:szCs w:val="22"/>
          <w:lang w:val="ro-RO"/>
        </w:rPr>
        <w:t>î</w:t>
      </w:r>
      <w:r w:rsidR="009128C9" w:rsidRPr="00994C91">
        <w:rPr>
          <w:rFonts w:ascii="Arial" w:hAnsi="Arial" w:cs="Arial"/>
          <w:sz w:val="22"/>
          <w:szCs w:val="22"/>
          <w:lang w:val="ro-RO"/>
        </w:rPr>
        <w:t>mputernicit.</w:t>
      </w:r>
    </w:p>
    <w:p w:rsidR="00C32682" w:rsidRPr="00994C91" w:rsidRDefault="00C32682">
      <w:pPr>
        <w:pStyle w:val="Heading1"/>
        <w:spacing w:before="0" w:after="0"/>
        <w:jc w:val="both"/>
        <w:rPr>
          <w:sz w:val="22"/>
          <w:szCs w:val="22"/>
          <w:lang w:val="ro-RO"/>
        </w:rPr>
      </w:pPr>
    </w:p>
    <w:p w:rsidR="003B1F4B" w:rsidRPr="00994C91" w:rsidRDefault="00F62A8A" w:rsidP="00A32CAD">
      <w:pPr>
        <w:pStyle w:val="Heading1"/>
        <w:spacing w:before="0" w:after="0"/>
        <w:jc w:val="both"/>
        <w:rPr>
          <w:sz w:val="22"/>
          <w:szCs w:val="22"/>
          <w:lang w:val="ro-RO"/>
        </w:rPr>
      </w:pPr>
      <w:r w:rsidRPr="00994C91">
        <w:rPr>
          <w:sz w:val="22"/>
          <w:szCs w:val="22"/>
          <w:lang w:val="ro-RO"/>
        </w:rPr>
        <w:t>Art. 5</w:t>
      </w:r>
    </w:p>
    <w:p w:rsidR="00477594" w:rsidRPr="00994C91" w:rsidRDefault="00D25E2C" w:rsidP="00F56ADB">
      <w:pPr>
        <w:numPr>
          <w:ilvl w:val="0"/>
          <w:numId w:val="117"/>
        </w:numPr>
        <w:jc w:val="both"/>
        <w:rPr>
          <w:rFonts w:ascii="Arial" w:hAnsi="Arial" w:cs="Arial"/>
          <w:sz w:val="22"/>
          <w:szCs w:val="22"/>
          <w:lang w:val="ro-RO"/>
        </w:rPr>
      </w:pPr>
      <w:r w:rsidRPr="00994C91">
        <w:rPr>
          <w:rFonts w:ascii="Arial" w:hAnsi="Arial" w:cs="Arial"/>
          <w:sz w:val="22"/>
          <w:szCs w:val="22"/>
          <w:lang w:val="ro-RO"/>
        </w:rPr>
        <w:t>Clien</w:t>
      </w:r>
      <w:r w:rsidR="00477594" w:rsidRPr="00994C91">
        <w:rPr>
          <w:rFonts w:ascii="Arial" w:hAnsi="Arial" w:cs="Arial"/>
          <w:sz w:val="22"/>
          <w:szCs w:val="22"/>
          <w:lang w:val="ro-RO"/>
        </w:rPr>
        <w:t xml:space="preserve">tii finali </w:t>
      </w:r>
      <w:r w:rsidR="00A32CAD">
        <w:rPr>
          <w:rFonts w:ascii="Arial" w:hAnsi="Arial" w:cs="Arial"/>
          <w:sz w:val="22"/>
          <w:szCs w:val="22"/>
          <w:lang w:val="ro-RO"/>
        </w:rPr>
        <w:t xml:space="preserve">se </w:t>
      </w:r>
      <w:r w:rsidR="00477594" w:rsidRPr="00994C91">
        <w:rPr>
          <w:rFonts w:ascii="Arial" w:hAnsi="Arial" w:cs="Arial"/>
          <w:sz w:val="22"/>
          <w:szCs w:val="22"/>
          <w:lang w:val="ro-RO"/>
        </w:rPr>
        <w:t xml:space="preserve">pot constitui </w:t>
      </w:r>
      <w:r w:rsidR="00A32CAD">
        <w:rPr>
          <w:rFonts w:ascii="Arial" w:hAnsi="Arial" w:cs="Arial"/>
          <w:sz w:val="22"/>
          <w:szCs w:val="22"/>
          <w:lang w:val="ro-RO"/>
        </w:rPr>
        <w:t>în a</w:t>
      </w:r>
      <w:r w:rsidR="00477594" w:rsidRPr="00994C91">
        <w:rPr>
          <w:rFonts w:ascii="Arial" w:hAnsi="Arial" w:cs="Arial"/>
          <w:sz w:val="22"/>
          <w:szCs w:val="22"/>
          <w:lang w:val="ro-RO"/>
        </w:rPr>
        <w:t xml:space="preserve">sociații </w:t>
      </w:r>
      <w:r w:rsidR="00F56ADB">
        <w:rPr>
          <w:rFonts w:ascii="Arial" w:hAnsi="Arial" w:cs="Arial"/>
          <w:sz w:val="22"/>
          <w:szCs w:val="22"/>
          <w:lang w:val="ro-RO"/>
        </w:rPr>
        <w:t>b</w:t>
      </w:r>
      <w:r w:rsidR="00477594" w:rsidRPr="00994C91">
        <w:rPr>
          <w:rFonts w:ascii="Arial" w:hAnsi="Arial" w:cs="Arial"/>
          <w:sz w:val="22"/>
          <w:szCs w:val="22"/>
          <w:lang w:val="ro-RO"/>
        </w:rPr>
        <w:t>ursiere î</w:t>
      </w:r>
      <w:r w:rsidRPr="00994C91">
        <w:rPr>
          <w:rFonts w:ascii="Arial" w:hAnsi="Arial" w:cs="Arial"/>
          <w:sz w:val="22"/>
          <w:szCs w:val="22"/>
          <w:lang w:val="ro-RO"/>
        </w:rPr>
        <w:t>n vede</w:t>
      </w:r>
      <w:r w:rsidR="00477594" w:rsidRPr="00994C91">
        <w:rPr>
          <w:rFonts w:ascii="Arial" w:hAnsi="Arial" w:cs="Arial"/>
          <w:sz w:val="22"/>
          <w:szCs w:val="22"/>
          <w:lang w:val="ro-RO"/>
        </w:rPr>
        <w:t>rea cumpărării gazelor naturale</w:t>
      </w:r>
    </w:p>
    <w:p w:rsidR="00D25E2C" w:rsidRPr="00994C91" w:rsidRDefault="00D25E2C" w:rsidP="00F56ADB">
      <w:pPr>
        <w:ind w:left="1155"/>
        <w:jc w:val="both"/>
        <w:rPr>
          <w:rFonts w:ascii="Arial" w:hAnsi="Arial" w:cs="Arial"/>
          <w:sz w:val="22"/>
          <w:szCs w:val="22"/>
          <w:lang w:val="ro-RO"/>
        </w:rPr>
      </w:pPr>
      <w:r w:rsidRPr="00994C91">
        <w:rPr>
          <w:rFonts w:ascii="Arial" w:hAnsi="Arial" w:cs="Arial"/>
          <w:sz w:val="22"/>
          <w:szCs w:val="22"/>
          <w:lang w:val="ro-RO"/>
        </w:rPr>
        <w:t>p</w:t>
      </w:r>
      <w:r w:rsidR="00477594" w:rsidRPr="00994C91">
        <w:rPr>
          <w:rFonts w:ascii="Arial" w:hAnsi="Arial" w:cs="Arial"/>
          <w:sz w:val="22"/>
          <w:szCs w:val="22"/>
          <w:lang w:val="ro-RO"/>
        </w:rPr>
        <w:t xml:space="preserve">rin intermediul </w:t>
      </w:r>
      <w:r w:rsidR="00F56ADB">
        <w:rPr>
          <w:rFonts w:ascii="Arial" w:hAnsi="Arial" w:cs="Arial"/>
          <w:sz w:val="22"/>
          <w:szCs w:val="22"/>
          <w:lang w:val="ro-RO"/>
        </w:rPr>
        <w:t xml:space="preserve">platformei de tranzacţionare a </w:t>
      </w:r>
      <w:r w:rsidR="00477594" w:rsidRPr="00994C91">
        <w:rPr>
          <w:rFonts w:ascii="Arial" w:hAnsi="Arial" w:cs="Arial"/>
          <w:sz w:val="22"/>
          <w:szCs w:val="22"/>
          <w:lang w:val="ro-RO"/>
        </w:rPr>
        <w:t>BRM, dar Convenț</w:t>
      </w:r>
      <w:r w:rsidRPr="00994C91">
        <w:rPr>
          <w:rFonts w:ascii="Arial" w:hAnsi="Arial" w:cs="Arial"/>
          <w:sz w:val="22"/>
          <w:szCs w:val="22"/>
          <w:lang w:val="ro-RO"/>
        </w:rPr>
        <w:t>ia de participar</w:t>
      </w:r>
      <w:r w:rsidR="00477594" w:rsidRPr="00994C91">
        <w:rPr>
          <w:rFonts w:ascii="Arial" w:hAnsi="Arial" w:cs="Arial"/>
          <w:sz w:val="22"/>
          <w:szCs w:val="22"/>
          <w:lang w:val="ro-RO"/>
        </w:rPr>
        <w:t>e se va semna și plă</w:t>
      </w:r>
      <w:r w:rsidRPr="00994C91">
        <w:rPr>
          <w:rFonts w:ascii="Arial" w:hAnsi="Arial" w:cs="Arial"/>
          <w:sz w:val="22"/>
          <w:szCs w:val="22"/>
          <w:lang w:val="ro-RO"/>
        </w:rPr>
        <w:t>ti sepa</w:t>
      </w:r>
      <w:r w:rsidR="00477594" w:rsidRPr="00994C91">
        <w:rPr>
          <w:rFonts w:ascii="Arial" w:hAnsi="Arial" w:cs="Arial"/>
          <w:sz w:val="22"/>
          <w:szCs w:val="22"/>
          <w:lang w:val="ro-RO"/>
        </w:rPr>
        <w:t>rat de fiecare membru al asociaț</w:t>
      </w:r>
      <w:r w:rsidRPr="00994C91">
        <w:rPr>
          <w:rFonts w:ascii="Arial" w:hAnsi="Arial" w:cs="Arial"/>
          <w:sz w:val="22"/>
          <w:szCs w:val="22"/>
          <w:lang w:val="ro-RO"/>
        </w:rPr>
        <w:t>iei bursiere.</w:t>
      </w:r>
    </w:p>
    <w:p w:rsidR="00D25E2C" w:rsidRPr="00994C91" w:rsidRDefault="00D25E2C" w:rsidP="00A32CAD">
      <w:pPr>
        <w:ind w:firstLine="720"/>
        <w:jc w:val="both"/>
        <w:rPr>
          <w:rFonts w:ascii="Arial" w:hAnsi="Arial" w:cs="Arial"/>
          <w:sz w:val="22"/>
          <w:szCs w:val="22"/>
          <w:lang w:val="ro-RO"/>
        </w:rPr>
      </w:pPr>
      <w:r w:rsidRPr="00994C91">
        <w:rPr>
          <w:rFonts w:ascii="Arial" w:hAnsi="Arial" w:cs="Arial"/>
          <w:sz w:val="22"/>
          <w:szCs w:val="22"/>
          <w:lang w:val="ro-RO"/>
        </w:rPr>
        <w:t>(</w:t>
      </w:r>
      <w:r w:rsidR="00A05E62" w:rsidRPr="00994C91">
        <w:rPr>
          <w:rFonts w:ascii="Arial" w:hAnsi="Arial" w:cs="Arial"/>
          <w:sz w:val="22"/>
          <w:szCs w:val="22"/>
          <w:lang w:val="ro-RO"/>
        </w:rPr>
        <w:t>2</w:t>
      </w:r>
      <w:r w:rsidRPr="00994C91">
        <w:rPr>
          <w:rFonts w:ascii="Arial" w:hAnsi="Arial" w:cs="Arial"/>
          <w:sz w:val="22"/>
          <w:szCs w:val="22"/>
          <w:lang w:val="ro-RO"/>
        </w:rPr>
        <w:t xml:space="preserve">) </w:t>
      </w:r>
      <w:r w:rsidR="00F56ADB">
        <w:rPr>
          <w:rFonts w:ascii="Arial" w:hAnsi="Arial" w:cs="Arial"/>
          <w:sz w:val="22"/>
          <w:szCs w:val="22"/>
          <w:lang w:val="ro-RO"/>
        </w:rPr>
        <w:t xml:space="preserve"> </w:t>
      </w:r>
      <w:r w:rsidRPr="00994C91">
        <w:rPr>
          <w:rFonts w:ascii="Arial" w:hAnsi="Arial" w:cs="Arial"/>
          <w:sz w:val="22"/>
          <w:szCs w:val="22"/>
          <w:lang w:val="ro-RO"/>
        </w:rPr>
        <w:t xml:space="preserve">Brokerul </w:t>
      </w:r>
      <w:r w:rsidR="00F56ADB">
        <w:rPr>
          <w:rFonts w:ascii="Arial" w:hAnsi="Arial" w:cs="Arial"/>
          <w:sz w:val="22"/>
          <w:szCs w:val="22"/>
          <w:lang w:val="ro-RO"/>
        </w:rPr>
        <w:t>prime</w:t>
      </w:r>
      <w:r w:rsidR="00F56ADB" w:rsidRPr="00994C91">
        <w:rPr>
          <w:rFonts w:ascii="Arial" w:hAnsi="Arial" w:cs="Arial"/>
          <w:sz w:val="22"/>
          <w:szCs w:val="22"/>
          <w:lang w:val="ro-RO"/>
        </w:rPr>
        <w:t>ș</w:t>
      </w:r>
      <w:r w:rsidR="00F56ADB">
        <w:rPr>
          <w:rFonts w:ascii="Arial" w:hAnsi="Arial" w:cs="Arial"/>
          <w:sz w:val="22"/>
          <w:szCs w:val="22"/>
          <w:lang w:val="ro-RO"/>
        </w:rPr>
        <w:t>te</w:t>
      </w:r>
      <w:r w:rsidRPr="00994C91">
        <w:rPr>
          <w:rFonts w:ascii="Arial" w:hAnsi="Arial" w:cs="Arial"/>
          <w:sz w:val="22"/>
          <w:szCs w:val="22"/>
          <w:lang w:val="ro-RO"/>
        </w:rPr>
        <w:t xml:space="preserve"> drept de tranzacţionare numai după semnarea Convenţiei de participare.</w:t>
      </w:r>
    </w:p>
    <w:p w:rsidR="003B1F4B" w:rsidRPr="00994C91" w:rsidRDefault="003B1F4B" w:rsidP="00A32CAD">
      <w:pPr>
        <w:ind w:firstLine="720"/>
        <w:jc w:val="both"/>
        <w:rPr>
          <w:rFonts w:ascii="Arial" w:hAnsi="Arial" w:cs="Arial"/>
          <w:sz w:val="22"/>
          <w:szCs w:val="22"/>
        </w:rPr>
      </w:pPr>
    </w:p>
    <w:p w:rsidR="003B1F4B" w:rsidRPr="00994C91" w:rsidRDefault="003B1F4B">
      <w:pPr>
        <w:pStyle w:val="Heading1"/>
        <w:spacing w:before="0" w:after="0"/>
        <w:jc w:val="both"/>
        <w:rPr>
          <w:sz w:val="22"/>
          <w:szCs w:val="22"/>
          <w:lang w:val="ro-RO"/>
        </w:rPr>
      </w:pPr>
    </w:p>
    <w:p w:rsidR="003B1F4B" w:rsidRPr="00994C91" w:rsidRDefault="00F62A8A">
      <w:pPr>
        <w:pStyle w:val="Heading1"/>
        <w:spacing w:before="0" w:after="0"/>
        <w:jc w:val="both"/>
        <w:rPr>
          <w:sz w:val="22"/>
          <w:szCs w:val="22"/>
          <w:lang w:val="ro-RO"/>
        </w:rPr>
      </w:pPr>
      <w:r w:rsidRPr="00994C91">
        <w:rPr>
          <w:sz w:val="22"/>
          <w:szCs w:val="22"/>
          <w:lang w:val="ro-RO"/>
        </w:rPr>
        <w:t>Art. 6</w:t>
      </w:r>
    </w:p>
    <w:p w:rsidR="003B1F4B" w:rsidRDefault="003B1F4B">
      <w:pPr>
        <w:jc w:val="both"/>
        <w:rPr>
          <w:rFonts w:ascii="Arial" w:hAnsi="Arial" w:cs="Arial"/>
          <w:sz w:val="22"/>
          <w:szCs w:val="22"/>
          <w:lang w:val="ro-RO"/>
        </w:rPr>
      </w:pPr>
      <w:r w:rsidRPr="00994C91">
        <w:rPr>
          <w:rFonts w:ascii="Arial" w:hAnsi="Arial" w:cs="Arial"/>
          <w:sz w:val="22"/>
          <w:szCs w:val="22"/>
          <w:lang w:val="ro-RO"/>
        </w:rPr>
        <w:tab/>
      </w:r>
      <w:r w:rsidR="0038294A" w:rsidRPr="00994C91">
        <w:rPr>
          <w:rFonts w:ascii="Arial" w:hAnsi="Arial" w:cs="Arial"/>
          <w:sz w:val="22"/>
          <w:szCs w:val="22"/>
          <w:lang w:val="ro-RO"/>
        </w:rPr>
        <w:t xml:space="preserve">La </w:t>
      </w:r>
      <w:r w:rsidR="009C0813" w:rsidRPr="00994C91">
        <w:rPr>
          <w:rFonts w:ascii="Arial" w:hAnsi="Arial" w:cs="Arial"/>
          <w:sz w:val="22"/>
          <w:szCs w:val="22"/>
          <w:lang w:val="ro-RO"/>
        </w:rPr>
        <w:t xml:space="preserve">Convenţia de </w:t>
      </w:r>
      <w:r w:rsidR="00727641" w:rsidRPr="00994C91">
        <w:rPr>
          <w:rFonts w:ascii="Arial" w:hAnsi="Arial" w:cs="Arial"/>
          <w:sz w:val="22"/>
          <w:szCs w:val="22"/>
          <w:lang w:val="ro-RO"/>
        </w:rPr>
        <w:t>p</w:t>
      </w:r>
      <w:r w:rsidR="009C0813" w:rsidRPr="00994C91">
        <w:rPr>
          <w:rFonts w:ascii="Arial" w:hAnsi="Arial" w:cs="Arial"/>
          <w:sz w:val="22"/>
          <w:szCs w:val="22"/>
          <w:lang w:val="ro-RO"/>
        </w:rPr>
        <w:t>articipare</w:t>
      </w:r>
      <w:r w:rsidR="00CB4926" w:rsidRPr="00994C91">
        <w:rPr>
          <w:rFonts w:ascii="Arial" w:hAnsi="Arial" w:cs="Arial"/>
          <w:sz w:val="22"/>
          <w:szCs w:val="22"/>
          <w:lang w:val="ro-RO"/>
        </w:rPr>
        <w:t xml:space="preserve"> </w:t>
      </w:r>
      <w:r w:rsidR="0038294A" w:rsidRPr="00994C91">
        <w:rPr>
          <w:rFonts w:ascii="Arial" w:hAnsi="Arial" w:cs="Arial"/>
          <w:sz w:val="22"/>
          <w:szCs w:val="22"/>
          <w:lang w:val="ro-RO"/>
        </w:rPr>
        <w:t xml:space="preserve">se vor anexa </w:t>
      </w:r>
      <w:r w:rsidR="009C0813" w:rsidRPr="00994C91">
        <w:rPr>
          <w:rFonts w:ascii="Arial" w:hAnsi="Arial" w:cs="Arial"/>
          <w:sz w:val="22"/>
          <w:szCs w:val="22"/>
          <w:lang w:val="ro-RO"/>
        </w:rPr>
        <w:t xml:space="preserve">cel puţin </w:t>
      </w:r>
      <w:r w:rsidRPr="00994C91">
        <w:rPr>
          <w:rFonts w:ascii="Arial" w:hAnsi="Arial" w:cs="Arial"/>
          <w:sz w:val="22"/>
          <w:szCs w:val="22"/>
          <w:lang w:val="ro-RO"/>
        </w:rPr>
        <w:t>următoarele:</w:t>
      </w:r>
    </w:p>
    <w:p w:rsidR="00F56ADB" w:rsidRPr="00994C91" w:rsidRDefault="00F56ADB">
      <w:pPr>
        <w:jc w:val="both"/>
        <w:rPr>
          <w:rFonts w:ascii="Arial" w:hAnsi="Arial" w:cs="Arial"/>
          <w:sz w:val="22"/>
          <w:szCs w:val="22"/>
          <w:lang w:val="ro-RO"/>
        </w:rPr>
      </w:pPr>
    </w:p>
    <w:p w:rsidR="003B1F4B" w:rsidRPr="00994C91" w:rsidRDefault="003B1F4B">
      <w:pPr>
        <w:ind w:firstLine="720"/>
        <w:jc w:val="both"/>
        <w:rPr>
          <w:rFonts w:ascii="Arial" w:hAnsi="Arial" w:cs="Arial"/>
          <w:sz w:val="22"/>
          <w:szCs w:val="22"/>
          <w:lang w:val="ro-RO"/>
        </w:rPr>
      </w:pPr>
      <w:r w:rsidRPr="00994C91">
        <w:rPr>
          <w:rFonts w:ascii="Arial" w:hAnsi="Arial" w:cs="Arial"/>
          <w:sz w:val="22"/>
          <w:szCs w:val="22"/>
          <w:lang w:val="ro-RO"/>
        </w:rPr>
        <w:t>a)</w:t>
      </w:r>
      <w:r w:rsidR="009C0813" w:rsidRPr="00994C91">
        <w:rPr>
          <w:rFonts w:ascii="Arial" w:hAnsi="Arial" w:cs="Arial"/>
          <w:sz w:val="22"/>
          <w:szCs w:val="22"/>
          <w:lang w:val="ro-RO"/>
        </w:rPr>
        <w:t xml:space="preserve"> </w:t>
      </w:r>
      <w:r w:rsidRPr="00994C91">
        <w:rPr>
          <w:rFonts w:ascii="Arial" w:hAnsi="Arial" w:cs="Arial"/>
          <w:sz w:val="22"/>
          <w:szCs w:val="22"/>
          <w:lang w:val="ro-RO"/>
        </w:rPr>
        <w:t>certificat constatator emis de către Oficiul Registrului Comerţului, în original sau în copie, cu cel mult 90 de zile înainte de data depunerii;</w:t>
      </w:r>
    </w:p>
    <w:p w:rsidR="003B1F4B" w:rsidRPr="00994C91" w:rsidRDefault="003B1F4B">
      <w:pPr>
        <w:ind w:firstLine="720"/>
        <w:jc w:val="both"/>
        <w:rPr>
          <w:rFonts w:ascii="Arial" w:hAnsi="Arial" w:cs="Arial"/>
          <w:sz w:val="22"/>
          <w:szCs w:val="22"/>
          <w:lang w:val="ro-RO"/>
        </w:rPr>
      </w:pPr>
      <w:r w:rsidRPr="00994C91">
        <w:rPr>
          <w:rFonts w:ascii="Arial" w:hAnsi="Arial" w:cs="Arial"/>
          <w:sz w:val="22"/>
          <w:szCs w:val="22"/>
          <w:lang w:val="ro-RO"/>
        </w:rPr>
        <w:t>b) copi</w:t>
      </w:r>
      <w:r w:rsidR="00773675" w:rsidRPr="00994C91">
        <w:rPr>
          <w:rFonts w:ascii="Arial" w:hAnsi="Arial" w:cs="Arial"/>
          <w:sz w:val="22"/>
          <w:szCs w:val="22"/>
          <w:lang w:val="ro-RO"/>
        </w:rPr>
        <w:t>a</w:t>
      </w:r>
      <w:r w:rsidRPr="00994C91">
        <w:rPr>
          <w:rFonts w:ascii="Arial" w:hAnsi="Arial" w:cs="Arial"/>
          <w:sz w:val="22"/>
          <w:szCs w:val="22"/>
          <w:lang w:val="ro-RO"/>
        </w:rPr>
        <w:t xml:space="preserve"> licenţ</w:t>
      </w:r>
      <w:r w:rsidR="00773675" w:rsidRPr="00994C91">
        <w:rPr>
          <w:rFonts w:ascii="Arial" w:hAnsi="Arial" w:cs="Arial"/>
          <w:sz w:val="22"/>
          <w:szCs w:val="22"/>
          <w:lang w:val="ro-RO"/>
        </w:rPr>
        <w:t>ei</w:t>
      </w:r>
      <w:r w:rsidRPr="00994C91">
        <w:rPr>
          <w:rFonts w:ascii="Arial" w:hAnsi="Arial" w:cs="Arial"/>
          <w:sz w:val="22"/>
          <w:szCs w:val="22"/>
          <w:lang w:val="ro-RO"/>
        </w:rPr>
        <w:t xml:space="preserve"> </w:t>
      </w:r>
      <w:r w:rsidR="00DA2272" w:rsidRPr="00994C91">
        <w:rPr>
          <w:rFonts w:ascii="Arial" w:hAnsi="Arial" w:cs="Arial"/>
          <w:sz w:val="22"/>
          <w:szCs w:val="22"/>
          <w:lang w:val="ro-RO"/>
        </w:rPr>
        <w:t xml:space="preserve"> emisa</w:t>
      </w:r>
      <w:r w:rsidRPr="00994C91">
        <w:rPr>
          <w:rFonts w:ascii="Arial" w:hAnsi="Arial" w:cs="Arial"/>
          <w:sz w:val="22"/>
          <w:szCs w:val="22"/>
          <w:lang w:val="ro-RO"/>
        </w:rPr>
        <w:t xml:space="preserve"> de către Autoritatea Naţională de Reglementare în Domeniul Energiei, pentru participanţii care</w:t>
      </w:r>
      <w:r w:rsidR="009C0813" w:rsidRPr="00994C91">
        <w:rPr>
          <w:rFonts w:ascii="Arial" w:hAnsi="Arial" w:cs="Arial"/>
          <w:sz w:val="22"/>
          <w:szCs w:val="22"/>
          <w:lang w:val="ro-RO"/>
        </w:rPr>
        <w:t xml:space="preserve"> sunt furnizori</w:t>
      </w:r>
      <w:r w:rsidR="00727641" w:rsidRPr="00994C91">
        <w:rPr>
          <w:rFonts w:ascii="Arial" w:hAnsi="Arial" w:cs="Arial"/>
          <w:sz w:val="22"/>
          <w:szCs w:val="22"/>
          <w:lang w:val="ro-RO"/>
        </w:rPr>
        <w:t xml:space="preserve"> de gaze naturale</w:t>
      </w:r>
      <w:r w:rsidR="009C0813" w:rsidRPr="00994C91">
        <w:rPr>
          <w:rFonts w:ascii="Arial" w:hAnsi="Arial" w:cs="Arial"/>
          <w:sz w:val="22"/>
          <w:szCs w:val="22"/>
          <w:lang w:val="ro-RO"/>
        </w:rPr>
        <w:t>;</w:t>
      </w:r>
    </w:p>
    <w:p w:rsidR="009C0813" w:rsidRPr="00994C91" w:rsidRDefault="009C0813">
      <w:pPr>
        <w:ind w:firstLine="720"/>
        <w:jc w:val="both"/>
        <w:rPr>
          <w:rFonts w:ascii="Arial" w:hAnsi="Arial" w:cs="Arial"/>
          <w:sz w:val="22"/>
          <w:szCs w:val="22"/>
          <w:lang w:val="ro-RO"/>
        </w:rPr>
      </w:pPr>
      <w:r w:rsidRPr="00994C91">
        <w:rPr>
          <w:rFonts w:ascii="Arial" w:hAnsi="Arial" w:cs="Arial"/>
          <w:sz w:val="22"/>
          <w:szCs w:val="22"/>
          <w:lang w:val="ro-RO"/>
        </w:rPr>
        <w:t>c) dacă este cazul, contractul de membru afiliat;</w:t>
      </w:r>
    </w:p>
    <w:p w:rsidR="00CB4926" w:rsidRPr="00994C91" w:rsidRDefault="009C0813" w:rsidP="00CB4926">
      <w:pPr>
        <w:ind w:firstLine="720"/>
        <w:jc w:val="both"/>
        <w:rPr>
          <w:rFonts w:ascii="Arial" w:hAnsi="Arial" w:cs="Arial"/>
          <w:sz w:val="22"/>
          <w:szCs w:val="22"/>
          <w:lang w:val="ro-RO"/>
        </w:rPr>
      </w:pPr>
      <w:r w:rsidRPr="00994C91">
        <w:rPr>
          <w:rFonts w:ascii="Arial" w:hAnsi="Arial" w:cs="Arial"/>
          <w:sz w:val="22"/>
          <w:szCs w:val="22"/>
          <w:lang w:val="ro-RO"/>
        </w:rPr>
        <w:t xml:space="preserve">d) </w:t>
      </w:r>
      <w:r w:rsidR="00F56ADB">
        <w:rPr>
          <w:rFonts w:ascii="Arial" w:hAnsi="Arial" w:cs="Arial"/>
          <w:sz w:val="22"/>
          <w:szCs w:val="22"/>
          <w:lang w:val="ro-RO"/>
        </w:rPr>
        <w:t xml:space="preserve">împuternicirea </w:t>
      </w:r>
      <w:r w:rsidRPr="00994C91">
        <w:rPr>
          <w:rFonts w:ascii="Arial" w:hAnsi="Arial" w:cs="Arial"/>
          <w:sz w:val="22"/>
          <w:szCs w:val="22"/>
          <w:lang w:val="ro-RO"/>
        </w:rPr>
        <w:t>persoanei</w:t>
      </w:r>
      <w:r w:rsidR="007E47AC" w:rsidRPr="00994C91">
        <w:rPr>
          <w:rFonts w:ascii="Arial" w:hAnsi="Arial" w:cs="Arial"/>
          <w:sz w:val="22"/>
          <w:szCs w:val="22"/>
          <w:lang w:val="ro-RO"/>
        </w:rPr>
        <w:t xml:space="preserve"> </w:t>
      </w:r>
      <w:r w:rsidR="00F56ADB">
        <w:rPr>
          <w:rFonts w:ascii="Arial" w:hAnsi="Arial" w:cs="Arial"/>
          <w:sz w:val="22"/>
          <w:szCs w:val="22"/>
          <w:lang w:val="ro-RO"/>
        </w:rPr>
        <w:t>care va reprezenta pa</w:t>
      </w:r>
      <w:r w:rsidR="00A05E62" w:rsidRPr="00994C91">
        <w:rPr>
          <w:rFonts w:ascii="Arial" w:hAnsi="Arial" w:cs="Arial"/>
          <w:sz w:val="22"/>
          <w:szCs w:val="22"/>
          <w:lang w:val="ro-RO"/>
        </w:rPr>
        <w:t>rticipantul</w:t>
      </w:r>
      <w:r w:rsidRPr="00994C91">
        <w:rPr>
          <w:rFonts w:ascii="Arial" w:hAnsi="Arial" w:cs="Arial"/>
          <w:sz w:val="22"/>
          <w:szCs w:val="22"/>
          <w:lang w:val="ro-RO"/>
        </w:rPr>
        <w:t xml:space="preserve"> în calitate de broker</w:t>
      </w:r>
      <w:r w:rsidR="00CB4926" w:rsidRPr="00994C91">
        <w:rPr>
          <w:rFonts w:ascii="Arial" w:hAnsi="Arial" w:cs="Arial"/>
          <w:sz w:val="22"/>
          <w:szCs w:val="22"/>
          <w:lang w:val="ro-RO"/>
        </w:rPr>
        <w:t>;</w:t>
      </w:r>
    </w:p>
    <w:p w:rsidR="009128C9" w:rsidRPr="00994C91" w:rsidRDefault="009128C9">
      <w:pPr>
        <w:pStyle w:val="Heading1"/>
        <w:spacing w:before="0" w:after="0"/>
        <w:jc w:val="both"/>
        <w:rPr>
          <w:sz w:val="22"/>
          <w:szCs w:val="22"/>
          <w:lang w:val="ro-RO"/>
        </w:rPr>
      </w:pPr>
    </w:p>
    <w:p w:rsidR="00F579A9" w:rsidRPr="00994C91" w:rsidRDefault="00F579A9" w:rsidP="00F579A9">
      <w:pPr>
        <w:rPr>
          <w:rFonts w:ascii="Arial" w:hAnsi="Arial" w:cs="Arial"/>
          <w:sz w:val="22"/>
          <w:szCs w:val="22"/>
          <w:lang w:val="ro-RO"/>
        </w:rPr>
      </w:pPr>
    </w:p>
    <w:p w:rsidR="003B1F4B" w:rsidRPr="00994C91" w:rsidRDefault="00F62A8A">
      <w:pPr>
        <w:pStyle w:val="Heading1"/>
        <w:spacing w:before="0" w:after="0"/>
        <w:jc w:val="both"/>
        <w:rPr>
          <w:sz w:val="22"/>
          <w:szCs w:val="22"/>
          <w:lang w:val="ro-RO"/>
        </w:rPr>
      </w:pPr>
      <w:r w:rsidRPr="00994C91">
        <w:rPr>
          <w:sz w:val="22"/>
          <w:szCs w:val="22"/>
          <w:lang w:val="ro-RO"/>
        </w:rPr>
        <w:lastRenderedPageBreak/>
        <w:t>Art. 7</w:t>
      </w:r>
    </w:p>
    <w:p w:rsidR="003B1F4B" w:rsidRPr="00994C91" w:rsidRDefault="003B1F4B">
      <w:pPr>
        <w:pStyle w:val="BodyText"/>
        <w:tabs>
          <w:tab w:val="left" w:pos="741"/>
        </w:tabs>
        <w:rPr>
          <w:rFonts w:ascii="Arial" w:hAnsi="Arial" w:cs="Arial"/>
          <w:szCs w:val="22"/>
        </w:rPr>
      </w:pPr>
      <w:r w:rsidRPr="00994C91">
        <w:rPr>
          <w:rFonts w:ascii="Arial" w:hAnsi="Arial" w:cs="Arial"/>
          <w:szCs w:val="22"/>
        </w:rPr>
        <w:tab/>
      </w:r>
      <w:r w:rsidR="009C0813" w:rsidRPr="00994C91">
        <w:rPr>
          <w:rFonts w:ascii="Arial" w:hAnsi="Arial" w:cs="Arial"/>
          <w:szCs w:val="22"/>
        </w:rPr>
        <w:t>P</w:t>
      </w:r>
      <w:r w:rsidRPr="00994C91">
        <w:rPr>
          <w:rFonts w:ascii="Arial" w:hAnsi="Arial" w:cs="Arial"/>
          <w:szCs w:val="22"/>
        </w:rPr>
        <w:t xml:space="preserve">rocedurile de tranzacţionare utilizate în cadrul ringului contractelor bilaterale </w:t>
      </w:r>
      <w:r w:rsidR="00CD79A9" w:rsidRPr="00994C91">
        <w:rPr>
          <w:rFonts w:ascii="Arial" w:hAnsi="Arial" w:cs="Arial"/>
          <w:szCs w:val="22"/>
        </w:rPr>
        <w:t>de</w:t>
      </w:r>
      <w:r w:rsidRPr="00994C91">
        <w:rPr>
          <w:rFonts w:ascii="Arial" w:hAnsi="Arial" w:cs="Arial"/>
          <w:szCs w:val="22"/>
        </w:rPr>
        <w:t xml:space="preserve"> </w:t>
      </w:r>
      <w:r w:rsidR="00E809D7" w:rsidRPr="00994C91">
        <w:rPr>
          <w:rFonts w:ascii="Arial" w:hAnsi="Arial" w:cs="Arial"/>
          <w:szCs w:val="22"/>
        </w:rPr>
        <w:t>gaze naturale</w:t>
      </w:r>
      <w:r w:rsidRPr="00994C91">
        <w:rPr>
          <w:rFonts w:ascii="Arial" w:hAnsi="Arial" w:cs="Arial"/>
          <w:szCs w:val="22"/>
        </w:rPr>
        <w:t xml:space="preserve"> sunt:</w:t>
      </w:r>
    </w:p>
    <w:p w:rsidR="003806DB" w:rsidRPr="00994C91" w:rsidRDefault="003B1F4B">
      <w:pPr>
        <w:pStyle w:val="BodyText"/>
        <w:numPr>
          <w:ilvl w:val="0"/>
          <w:numId w:val="2"/>
        </w:numPr>
        <w:tabs>
          <w:tab w:val="clear" w:pos="720"/>
          <w:tab w:val="num" w:pos="1440"/>
        </w:tabs>
        <w:ind w:firstLine="0"/>
        <w:rPr>
          <w:rFonts w:ascii="Arial" w:hAnsi="Arial" w:cs="Arial"/>
          <w:szCs w:val="22"/>
        </w:rPr>
      </w:pPr>
      <w:r w:rsidRPr="00994C91">
        <w:rPr>
          <w:rFonts w:ascii="Arial" w:hAnsi="Arial" w:cs="Arial"/>
          <w:b/>
          <w:szCs w:val="22"/>
        </w:rPr>
        <w:t>procedura de tranzacţionare dublu competitivă</w:t>
      </w:r>
      <w:r w:rsidR="009E01DD" w:rsidRPr="00994C91">
        <w:rPr>
          <w:rFonts w:ascii="Arial" w:hAnsi="Arial" w:cs="Arial"/>
          <w:szCs w:val="22"/>
        </w:rPr>
        <w:t xml:space="preserve"> – pentru active standard </w:t>
      </w:r>
      <w:r w:rsidR="00962093" w:rsidRPr="00994C91">
        <w:rPr>
          <w:rFonts w:ascii="Arial" w:hAnsi="Arial" w:cs="Arial"/>
          <w:szCs w:val="22"/>
        </w:rPr>
        <w:t>definite de BRM;</w:t>
      </w:r>
    </w:p>
    <w:p w:rsidR="003806DB" w:rsidRPr="00994C91" w:rsidRDefault="00962093">
      <w:pPr>
        <w:pStyle w:val="BodyText"/>
        <w:numPr>
          <w:ilvl w:val="0"/>
          <w:numId w:val="2"/>
        </w:numPr>
        <w:tabs>
          <w:tab w:val="clear" w:pos="720"/>
          <w:tab w:val="num" w:pos="1440"/>
        </w:tabs>
        <w:ind w:firstLine="0"/>
        <w:rPr>
          <w:rFonts w:ascii="Arial" w:hAnsi="Arial" w:cs="Arial"/>
          <w:szCs w:val="22"/>
        </w:rPr>
      </w:pPr>
      <w:r w:rsidRPr="00994C91">
        <w:rPr>
          <w:rFonts w:ascii="Arial" w:hAnsi="Arial" w:cs="Arial"/>
          <w:b/>
          <w:szCs w:val="22"/>
        </w:rPr>
        <w:t>procedura de tranzacţionare simplu competitivă</w:t>
      </w:r>
      <w:r w:rsidRPr="00994C91">
        <w:rPr>
          <w:rFonts w:ascii="Arial" w:hAnsi="Arial" w:cs="Arial"/>
          <w:szCs w:val="22"/>
        </w:rPr>
        <w:t xml:space="preserve"> – at</w:t>
      </w:r>
      <w:r w:rsidR="00181AD6" w:rsidRPr="00994C91">
        <w:rPr>
          <w:rFonts w:ascii="Arial" w:hAnsi="Arial" w:cs="Arial"/>
          <w:szCs w:val="22"/>
        </w:rPr>
        <w:t>â</w:t>
      </w:r>
      <w:r w:rsidRPr="00994C91">
        <w:rPr>
          <w:rFonts w:ascii="Arial" w:hAnsi="Arial" w:cs="Arial"/>
          <w:szCs w:val="22"/>
        </w:rPr>
        <w:t xml:space="preserve">t pentru </w:t>
      </w:r>
      <w:r w:rsidR="00181AD6" w:rsidRPr="00994C91">
        <w:rPr>
          <w:rFonts w:ascii="Arial" w:hAnsi="Arial" w:cs="Arial"/>
          <w:szCs w:val="22"/>
        </w:rPr>
        <w:t>active standard definite de BRM cât ș</w:t>
      </w:r>
      <w:r w:rsidRPr="00994C91">
        <w:rPr>
          <w:rFonts w:ascii="Arial" w:hAnsi="Arial" w:cs="Arial"/>
          <w:szCs w:val="22"/>
        </w:rPr>
        <w:t>i pentru active non-sta</w:t>
      </w:r>
      <w:r w:rsidR="00181AD6" w:rsidRPr="00994C91">
        <w:rPr>
          <w:rFonts w:ascii="Arial" w:hAnsi="Arial" w:cs="Arial"/>
          <w:szCs w:val="22"/>
        </w:rPr>
        <w:t>ndard, definite de brokerul iniț</w:t>
      </w:r>
      <w:r w:rsidRPr="00994C91">
        <w:rPr>
          <w:rFonts w:ascii="Arial" w:hAnsi="Arial" w:cs="Arial"/>
          <w:szCs w:val="22"/>
        </w:rPr>
        <w:t>iator.</w:t>
      </w:r>
    </w:p>
    <w:p w:rsidR="003B1F4B" w:rsidRPr="00994C91" w:rsidRDefault="003B1F4B">
      <w:pPr>
        <w:pStyle w:val="BodyText"/>
        <w:rPr>
          <w:rFonts w:ascii="Arial" w:hAnsi="Arial" w:cs="Arial"/>
          <w:szCs w:val="22"/>
        </w:rPr>
      </w:pPr>
    </w:p>
    <w:p w:rsidR="003B1F4B" w:rsidRPr="00994C91" w:rsidRDefault="003B1F4B">
      <w:pPr>
        <w:pStyle w:val="BodyText"/>
        <w:rPr>
          <w:rFonts w:ascii="Arial" w:hAnsi="Arial" w:cs="Arial"/>
          <w:b/>
          <w:bCs/>
          <w:szCs w:val="22"/>
        </w:rPr>
      </w:pPr>
      <w:r w:rsidRPr="00994C91">
        <w:rPr>
          <w:rFonts w:ascii="Arial" w:hAnsi="Arial" w:cs="Arial"/>
          <w:b/>
          <w:bCs/>
          <w:szCs w:val="22"/>
        </w:rPr>
        <w:t>Art.</w:t>
      </w:r>
      <w:r w:rsidR="00F62A8A" w:rsidRPr="00994C91">
        <w:rPr>
          <w:rFonts w:ascii="Arial" w:hAnsi="Arial" w:cs="Arial"/>
          <w:b/>
          <w:bCs/>
          <w:szCs w:val="22"/>
        </w:rPr>
        <w:t xml:space="preserve"> </w:t>
      </w:r>
      <w:r w:rsidRPr="00994C91">
        <w:rPr>
          <w:rFonts w:ascii="Arial" w:hAnsi="Arial" w:cs="Arial"/>
          <w:b/>
          <w:bCs/>
          <w:szCs w:val="22"/>
        </w:rPr>
        <w:t>8</w:t>
      </w:r>
    </w:p>
    <w:p w:rsidR="003B1F4B" w:rsidRPr="00994C91" w:rsidRDefault="003B1F4B">
      <w:pPr>
        <w:pStyle w:val="BodyText"/>
        <w:ind w:firstLine="720"/>
        <w:rPr>
          <w:rFonts w:ascii="Arial" w:hAnsi="Arial" w:cs="Arial"/>
          <w:szCs w:val="22"/>
        </w:rPr>
      </w:pPr>
      <w:r w:rsidRPr="00994C91">
        <w:rPr>
          <w:rFonts w:ascii="Arial" w:hAnsi="Arial" w:cs="Arial"/>
          <w:szCs w:val="22"/>
        </w:rPr>
        <w:t xml:space="preserve">Atât la şedinţele de tranzacţionare organizate </w:t>
      </w:r>
      <w:r w:rsidR="00581971" w:rsidRPr="00994C91">
        <w:rPr>
          <w:rFonts w:ascii="Arial" w:hAnsi="Arial" w:cs="Arial"/>
          <w:szCs w:val="22"/>
        </w:rPr>
        <w:t>cu prezenţă fizică</w:t>
      </w:r>
      <w:r w:rsidR="00F65EEA" w:rsidRPr="00994C91">
        <w:rPr>
          <w:rFonts w:ascii="Arial" w:hAnsi="Arial" w:cs="Arial"/>
          <w:szCs w:val="22"/>
        </w:rPr>
        <w:t>,</w:t>
      </w:r>
      <w:r w:rsidR="00581971" w:rsidRPr="00994C91">
        <w:rPr>
          <w:rFonts w:ascii="Arial" w:hAnsi="Arial" w:cs="Arial"/>
          <w:color w:val="FF0000"/>
          <w:szCs w:val="22"/>
        </w:rPr>
        <w:t xml:space="preserve"> </w:t>
      </w:r>
      <w:r w:rsidRPr="00994C91">
        <w:rPr>
          <w:rFonts w:ascii="Arial" w:hAnsi="Arial" w:cs="Arial"/>
          <w:szCs w:val="22"/>
        </w:rPr>
        <w:t>cât şi la cele organizate în sistem electronic pot participa şi observatori. Pentru a asista la şedinţa de tranzacţionare în calitate de observatori</w:t>
      </w:r>
      <w:r w:rsidR="00727641" w:rsidRPr="00994C91">
        <w:rPr>
          <w:rFonts w:ascii="Arial" w:hAnsi="Arial" w:cs="Arial"/>
          <w:szCs w:val="22"/>
        </w:rPr>
        <w:t>,</w:t>
      </w:r>
      <w:r w:rsidRPr="00994C91">
        <w:rPr>
          <w:rFonts w:ascii="Arial" w:hAnsi="Arial" w:cs="Arial"/>
          <w:szCs w:val="22"/>
        </w:rPr>
        <w:t xml:space="preserve"> persoanele doritoare vor depune o cerere la </w:t>
      </w:r>
      <w:r w:rsidR="000C7D70" w:rsidRPr="00994C91">
        <w:rPr>
          <w:rFonts w:ascii="Arial" w:hAnsi="Arial" w:cs="Arial"/>
          <w:szCs w:val="22"/>
        </w:rPr>
        <w:t>DGN</w:t>
      </w:r>
      <w:r w:rsidRPr="00994C91">
        <w:rPr>
          <w:rFonts w:ascii="Arial" w:hAnsi="Arial" w:cs="Arial"/>
          <w:szCs w:val="22"/>
        </w:rPr>
        <w:t xml:space="preserve">, </w:t>
      </w:r>
      <w:r w:rsidR="00E632B2">
        <w:rPr>
          <w:rFonts w:ascii="Arial" w:hAnsi="Arial" w:cs="Arial"/>
          <w:szCs w:val="22"/>
        </w:rPr>
        <w:t>p</w:t>
      </w:r>
      <w:r w:rsidRPr="00994C91">
        <w:rPr>
          <w:rFonts w:ascii="Arial" w:hAnsi="Arial" w:cs="Arial"/>
          <w:szCs w:val="22"/>
        </w:rPr>
        <w:t>reşedintele</w:t>
      </w:r>
      <w:r w:rsidR="00E632B2">
        <w:rPr>
          <w:rFonts w:ascii="Arial" w:hAnsi="Arial" w:cs="Arial"/>
          <w:szCs w:val="22"/>
        </w:rPr>
        <w:t xml:space="preserve"> -</w:t>
      </w:r>
      <w:r w:rsidRPr="00994C91">
        <w:rPr>
          <w:rFonts w:ascii="Arial" w:hAnsi="Arial" w:cs="Arial"/>
          <w:szCs w:val="22"/>
        </w:rPr>
        <w:t xml:space="preserve"> </w:t>
      </w:r>
      <w:r w:rsidR="00E632B2">
        <w:rPr>
          <w:rFonts w:ascii="Arial" w:hAnsi="Arial" w:cs="Arial"/>
          <w:szCs w:val="22"/>
        </w:rPr>
        <w:t>d</w:t>
      </w:r>
      <w:r w:rsidRPr="00994C91">
        <w:rPr>
          <w:rFonts w:ascii="Arial" w:hAnsi="Arial" w:cs="Arial"/>
          <w:szCs w:val="22"/>
        </w:rPr>
        <w:t xml:space="preserve">irector </w:t>
      </w:r>
      <w:r w:rsidR="00E632B2">
        <w:rPr>
          <w:rFonts w:ascii="Arial" w:hAnsi="Arial" w:cs="Arial"/>
          <w:szCs w:val="22"/>
        </w:rPr>
        <w:t>g</w:t>
      </w:r>
      <w:r w:rsidRPr="00994C91">
        <w:rPr>
          <w:rFonts w:ascii="Arial" w:hAnsi="Arial" w:cs="Arial"/>
          <w:szCs w:val="22"/>
        </w:rPr>
        <w:t xml:space="preserve">eneral al </w:t>
      </w:r>
      <w:r w:rsidR="00727641" w:rsidRPr="00994C91">
        <w:rPr>
          <w:rFonts w:ascii="Arial" w:hAnsi="Arial" w:cs="Arial"/>
          <w:szCs w:val="22"/>
        </w:rPr>
        <w:t xml:space="preserve">BRM </w:t>
      </w:r>
      <w:r w:rsidRPr="00994C91">
        <w:rPr>
          <w:rFonts w:ascii="Arial" w:hAnsi="Arial" w:cs="Arial"/>
          <w:szCs w:val="22"/>
        </w:rPr>
        <w:t>urmând a decide asupra cererii, dar nu mai târziu de 24 de ore înainte de începerea şedinţei de tranzacţionare, dacă momentul depunerii cererii permite acest lucru, informând în acest sens solicitantul.</w:t>
      </w:r>
    </w:p>
    <w:p w:rsidR="003B1F4B" w:rsidRPr="00994C91" w:rsidRDefault="003B1F4B">
      <w:pPr>
        <w:pStyle w:val="BodyText"/>
        <w:rPr>
          <w:rFonts w:ascii="Arial" w:hAnsi="Arial" w:cs="Arial"/>
          <w:szCs w:val="22"/>
        </w:rPr>
      </w:pPr>
    </w:p>
    <w:p w:rsidR="003B1F4B" w:rsidRPr="00994C91" w:rsidRDefault="003B1F4B">
      <w:pPr>
        <w:pStyle w:val="BodyText"/>
        <w:rPr>
          <w:rFonts w:ascii="Arial" w:hAnsi="Arial" w:cs="Arial"/>
          <w:b/>
          <w:bCs/>
          <w:szCs w:val="22"/>
        </w:rPr>
      </w:pPr>
      <w:r w:rsidRPr="00994C91">
        <w:rPr>
          <w:rFonts w:ascii="Arial" w:hAnsi="Arial" w:cs="Arial"/>
          <w:b/>
          <w:bCs/>
          <w:szCs w:val="22"/>
        </w:rPr>
        <w:t>Art.</w:t>
      </w:r>
      <w:r w:rsidR="00F62A8A" w:rsidRPr="00994C91">
        <w:rPr>
          <w:rFonts w:ascii="Arial" w:hAnsi="Arial" w:cs="Arial"/>
          <w:b/>
          <w:bCs/>
          <w:szCs w:val="22"/>
        </w:rPr>
        <w:t xml:space="preserve"> </w:t>
      </w:r>
      <w:r w:rsidRPr="00994C91">
        <w:rPr>
          <w:rFonts w:ascii="Arial" w:hAnsi="Arial" w:cs="Arial"/>
          <w:b/>
          <w:bCs/>
          <w:szCs w:val="22"/>
        </w:rPr>
        <w:t>9</w:t>
      </w:r>
    </w:p>
    <w:p w:rsidR="003B1F4B" w:rsidRPr="00994C91" w:rsidRDefault="00FF237A" w:rsidP="00D8697E">
      <w:pPr>
        <w:ind w:firstLine="720"/>
        <w:jc w:val="both"/>
        <w:rPr>
          <w:rFonts w:ascii="Arial" w:hAnsi="Arial" w:cs="Arial"/>
          <w:sz w:val="22"/>
          <w:szCs w:val="22"/>
          <w:lang w:val="ro-RO"/>
        </w:rPr>
      </w:pPr>
      <w:r w:rsidRPr="00994C91">
        <w:rPr>
          <w:rFonts w:ascii="Arial" w:hAnsi="Arial" w:cs="Arial"/>
          <w:sz w:val="22"/>
          <w:szCs w:val="22"/>
          <w:lang w:val="ro-RO"/>
        </w:rPr>
        <w:t xml:space="preserve">(1) </w:t>
      </w:r>
      <w:r w:rsidR="00E70CC9" w:rsidRPr="00994C91">
        <w:rPr>
          <w:rFonts w:ascii="Arial" w:hAnsi="Arial" w:cs="Arial"/>
          <w:sz w:val="22"/>
          <w:szCs w:val="22"/>
          <w:lang w:val="ro-RO"/>
        </w:rPr>
        <w:t>Potrivit</w:t>
      </w:r>
      <w:r w:rsidRPr="00994C91">
        <w:rPr>
          <w:rFonts w:ascii="Arial" w:hAnsi="Arial" w:cs="Arial"/>
          <w:sz w:val="22"/>
          <w:szCs w:val="22"/>
          <w:lang w:val="ro-RO"/>
        </w:rPr>
        <w:t xml:space="preserve"> art. 3 lit. j din Legea nr. 357/2005 privind bursele de mărfuri, dacă între momentul tranzacţionării şi momentul începerii furnizării/oricare zi a intervalului de livrare sunt mai mult de 10 zile lucrătoare</w:t>
      </w:r>
      <w:r w:rsidR="00A05E62" w:rsidRPr="00994C91">
        <w:rPr>
          <w:rFonts w:ascii="Arial" w:hAnsi="Arial" w:cs="Arial"/>
          <w:sz w:val="22"/>
          <w:szCs w:val="22"/>
          <w:lang w:val="ro-RO"/>
        </w:rPr>
        <w:t xml:space="preserve"> şi maxim</w:t>
      </w:r>
      <w:r w:rsidR="00E632B2">
        <w:rPr>
          <w:rFonts w:ascii="Arial" w:hAnsi="Arial" w:cs="Arial"/>
          <w:sz w:val="22"/>
          <w:szCs w:val="22"/>
          <w:lang w:val="ro-RO"/>
        </w:rPr>
        <w:t>um</w:t>
      </w:r>
      <w:r w:rsidR="00A05E62" w:rsidRPr="00994C91">
        <w:rPr>
          <w:rFonts w:ascii="Arial" w:hAnsi="Arial" w:cs="Arial"/>
          <w:sz w:val="22"/>
          <w:szCs w:val="22"/>
          <w:lang w:val="ro-RO"/>
        </w:rPr>
        <w:t xml:space="preserve"> 18 luni</w:t>
      </w:r>
      <w:r w:rsidRPr="00994C91">
        <w:rPr>
          <w:rFonts w:ascii="Arial" w:hAnsi="Arial" w:cs="Arial"/>
          <w:sz w:val="22"/>
          <w:szCs w:val="22"/>
          <w:lang w:val="ro-RO"/>
        </w:rPr>
        <w:t>, contractul este considerat de tip forward.</w:t>
      </w:r>
    </w:p>
    <w:p w:rsidR="007A5FDA" w:rsidRPr="00994C91" w:rsidRDefault="007A5FDA" w:rsidP="00D8697E">
      <w:pPr>
        <w:ind w:firstLine="720"/>
        <w:jc w:val="both"/>
        <w:rPr>
          <w:rFonts w:ascii="Arial" w:hAnsi="Arial" w:cs="Arial"/>
          <w:sz w:val="22"/>
          <w:szCs w:val="22"/>
          <w:lang w:val="ro-RO"/>
        </w:rPr>
      </w:pPr>
      <w:r w:rsidRPr="00994C91">
        <w:rPr>
          <w:rFonts w:ascii="Arial" w:hAnsi="Arial" w:cs="Arial"/>
          <w:sz w:val="22"/>
          <w:szCs w:val="22"/>
          <w:lang w:val="ro-RO"/>
        </w:rPr>
        <w:t>(</w:t>
      </w:r>
      <w:r w:rsidR="00ED06F6" w:rsidRPr="00994C91">
        <w:rPr>
          <w:rFonts w:ascii="Arial" w:hAnsi="Arial" w:cs="Arial"/>
          <w:sz w:val="22"/>
          <w:szCs w:val="22"/>
          <w:lang w:val="ro-RO"/>
        </w:rPr>
        <w:t>2</w:t>
      </w:r>
      <w:r w:rsidRPr="00994C91">
        <w:rPr>
          <w:rFonts w:ascii="Arial" w:hAnsi="Arial" w:cs="Arial"/>
          <w:sz w:val="22"/>
          <w:szCs w:val="22"/>
          <w:lang w:val="ro-RO"/>
        </w:rPr>
        <w:t xml:space="preserve">) Dacă între momentul tranzacţionării şi </w:t>
      </w:r>
      <w:r w:rsidR="009B0928" w:rsidRPr="00994C91">
        <w:rPr>
          <w:rFonts w:ascii="Arial" w:hAnsi="Arial" w:cs="Arial"/>
          <w:sz w:val="22"/>
          <w:szCs w:val="22"/>
          <w:lang w:val="ro-RO"/>
        </w:rPr>
        <w:t xml:space="preserve">prima </w:t>
      </w:r>
      <w:r w:rsidRPr="00994C91">
        <w:rPr>
          <w:rFonts w:ascii="Arial" w:hAnsi="Arial" w:cs="Arial"/>
          <w:sz w:val="22"/>
          <w:szCs w:val="22"/>
          <w:lang w:val="ro-RO"/>
        </w:rPr>
        <w:t xml:space="preserve">zi a intervalului de </w:t>
      </w:r>
      <w:r w:rsidR="00C55B2E" w:rsidRPr="00994C91">
        <w:rPr>
          <w:rFonts w:ascii="Arial" w:hAnsi="Arial" w:cs="Arial"/>
          <w:sz w:val="22"/>
          <w:szCs w:val="22"/>
          <w:lang w:val="ro-RO"/>
        </w:rPr>
        <w:t xml:space="preserve">livrare </w:t>
      </w:r>
      <w:r w:rsidRPr="00994C91">
        <w:rPr>
          <w:rFonts w:ascii="Arial" w:hAnsi="Arial" w:cs="Arial"/>
          <w:sz w:val="22"/>
          <w:szCs w:val="22"/>
          <w:lang w:val="ro-RO"/>
        </w:rPr>
        <w:t xml:space="preserve">sunt mai </w:t>
      </w:r>
      <w:r w:rsidR="00AF2825" w:rsidRPr="00994C91">
        <w:rPr>
          <w:rFonts w:ascii="Arial" w:hAnsi="Arial" w:cs="Arial"/>
          <w:sz w:val="22"/>
          <w:szCs w:val="22"/>
          <w:lang w:val="ro-RO"/>
        </w:rPr>
        <w:t xml:space="preserve">puţin </w:t>
      </w:r>
      <w:r w:rsidRPr="00994C91">
        <w:rPr>
          <w:rFonts w:ascii="Arial" w:hAnsi="Arial" w:cs="Arial"/>
          <w:sz w:val="22"/>
          <w:szCs w:val="22"/>
          <w:lang w:val="ro-RO"/>
        </w:rPr>
        <w:t xml:space="preserve">de 10 zile </w:t>
      </w:r>
      <w:r w:rsidR="002D21A3" w:rsidRPr="00994C91">
        <w:rPr>
          <w:rFonts w:ascii="Arial" w:hAnsi="Arial" w:cs="Arial"/>
          <w:sz w:val="22"/>
          <w:szCs w:val="22"/>
          <w:lang w:val="ro-RO"/>
        </w:rPr>
        <w:t>lucrătoare</w:t>
      </w:r>
      <w:r w:rsidR="00727641" w:rsidRPr="00994C91">
        <w:rPr>
          <w:rFonts w:ascii="Arial" w:hAnsi="Arial" w:cs="Arial"/>
          <w:sz w:val="22"/>
          <w:szCs w:val="22"/>
          <w:lang w:val="ro-RO"/>
        </w:rPr>
        <w:t>,</w:t>
      </w:r>
      <w:r w:rsidR="002D21A3" w:rsidRPr="00994C91">
        <w:rPr>
          <w:rFonts w:ascii="Arial" w:hAnsi="Arial" w:cs="Arial"/>
          <w:sz w:val="22"/>
          <w:szCs w:val="22"/>
          <w:lang w:val="ro-RO"/>
        </w:rPr>
        <w:t xml:space="preserve"> </w:t>
      </w:r>
      <w:r w:rsidRPr="00994C91">
        <w:rPr>
          <w:rFonts w:ascii="Arial" w:hAnsi="Arial" w:cs="Arial"/>
          <w:sz w:val="22"/>
          <w:szCs w:val="22"/>
          <w:lang w:val="ro-RO"/>
        </w:rPr>
        <w:t xml:space="preserve">atunci contractul este </w:t>
      </w:r>
      <w:r w:rsidR="002D21A3" w:rsidRPr="00994C91">
        <w:rPr>
          <w:rFonts w:ascii="Arial" w:hAnsi="Arial" w:cs="Arial"/>
          <w:sz w:val="22"/>
          <w:szCs w:val="22"/>
          <w:lang w:val="ro-RO"/>
        </w:rPr>
        <w:t>unul</w:t>
      </w:r>
      <w:r w:rsidRPr="00994C91">
        <w:rPr>
          <w:rFonts w:ascii="Arial" w:hAnsi="Arial" w:cs="Arial"/>
          <w:sz w:val="22"/>
          <w:szCs w:val="22"/>
          <w:lang w:val="ro-RO"/>
        </w:rPr>
        <w:t xml:space="preserve"> de tip </w:t>
      </w:r>
      <w:r w:rsidR="00C55B2E" w:rsidRPr="00994C91">
        <w:rPr>
          <w:rFonts w:ascii="Arial" w:hAnsi="Arial" w:cs="Arial"/>
          <w:sz w:val="22"/>
          <w:szCs w:val="22"/>
          <w:lang w:val="ro-RO"/>
        </w:rPr>
        <w:t>spot</w:t>
      </w:r>
      <w:r w:rsidRPr="00994C91">
        <w:rPr>
          <w:rFonts w:ascii="Arial" w:hAnsi="Arial" w:cs="Arial"/>
          <w:sz w:val="22"/>
          <w:szCs w:val="22"/>
          <w:lang w:val="ro-RO"/>
        </w:rPr>
        <w:t>.</w:t>
      </w:r>
    </w:p>
    <w:p w:rsidR="00A17DA5" w:rsidRPr="00994C91" w:rsidRDefault="00A17DA5">
      <w:pPr>
        <w:rPr>
          <w:rFonts w:ascii="Arial" w:hAnsi="Arial" w:cs="Arial"/>
          <w:sz w:val="22"/>
          <w:szCs w:val="22"/>
          <w:lang w:val="ro-RO"/>
        </w:rPr>
      </w:pPr>
    </w:p>
    <w:p w:rsidR="007A5FDA" w:rsidRPr="00994C91" w:rsidRDefault="007A5FDA">
      <w:pPr>
        <w:rPr>
          <w:rFonts w:ascii="Arial" w:hAnsi="Arial" w:cs="Arial"/>
          <w:sz w:val="22"/>
          <w:szCs w:val="22"/>
          <w:lang w:val="ro-RO"/>
        </w:rPr>
      </w:pPr>
    </w:p>
    <w:p w:rsidR="003B1F4B" w:rsidRPr="00994C91" w:rsidRDefault="003B1F4B">
      <w:pPr>
        <w:pStyle w:val="Heading4"/>
        <w:rPr>
          <w:rFonts w:ascii="Arial" w:hAnsi="Arial" w:cs="Arial"/>
          <w:szCs w:val="22"/>
        </w:rPr>
      </w:pPr>
      <w:r w:rsidRPr="00994C91">
        <w:rPr>
          <w:rFonts w:ascii="Arial" w:hAnsi="Arial" w:cs="Arial"/>
          <w:szCs w:val="22"/>
        </w:rPr>
        <w:t>TITLUL II PROCEDURA DE TRANZACŢIONARE DUBLU COMPETITIVĂ</w:t>
      </w:r>
    </w:p>
    <w:p w:rsidR="003B1F4B" w:rsidRPr="00994C91" w:rsidRDefault="003B1F4B">
      <w:pPr>
        <w:pStyle w:val="BodyText"/>
        <w:rPr>
          <w:rFonts w:ascii="Arial" w:hAnsi="Arial" w:cs="Arial"/>
          <w:szCs w:val="22"/>
        </w:rPr>
      </w:pPr>
    </w:p>
    <w:p w:rsidR="003B1F4B" w:rsidRPr="00994C91" w:rsidRDefault="00F62A8A">
      <w:pPr>
        <w:pStyle w:val="BodyText"/>
        <w:rPr>
          <w:rFonts w:ascii="Arial" w:hAnsi="Arial" w:cs="Arial"/>
          <w:b/>
          <w:bCs/>
          <w:szCs w:val="22"/>
        </w:rPr>
      </w:pPr>
      <w:r w:rsidRPr="00994C91">
        <w:rPr>
          <w:rFonts w:ascii="Arial" w:hAnsi="Arial" w:cs="Arial"/>
          <w:b/>
          <w:bCs/>
          <w:szCs w:val="22"/>
        </w:rPr>
        <w:t>Art. 10</w:t>
      </w:r>
    </w:p>
    <w:p w:rsidR="003B1F4B" w:rsidRPr="00994C91" w:rsidRDefault="00A45F6D">
      <w:pPr>
        <w:pStyle w:val="BodyText"/>
        <w:rPr>
          <w:rFonts w:ascii="Arial" w:hAnsi="Arial" w:cs="Arial"/>
          <w:szCs w:val="22"/>
        </w:rPr>
      </w:pPr>
      <w:r w:rsidRPr="00994C91">
        <w:rPr>
          <w:rFonts w:ascii="Arial" w:hAnsi="Arial" w:cs="Arial"/>
          <w:szCs w:val="22"/>
        </w:rPr>
        <w:t xml:space="preserve">            </w:t>
      </w:r>
      <w:r w:rsidR="00FF237A" w:rsidRPr="00994C91">
        <w:rPr>
          <w:rFonts w:ascii="Arial" w:hAnsi="Arial" w:cs="Arial"/>
          <w:szCs w:val="22"/>
        </w:rPr>
        <w:t xml:space="preserve">Procedura de tranzacţionare dublu competitivă presupune tranzacţionarea activelor </w:t>
      </w:r>
      <w:r w:rsidR="00181AD6" w:rsidRPr="00994C91">
        <w:rPr>
          <w:rFonts w:ascii="Arial" w:hAnsi="Arial" w:cs="Arial"/>
          <w:szCs w:val="22"/>
        </w:rPr>
        <w:t>standard</w:t>
      </w:r>
      <w:r w:rsidR="009B0928" w:rsidRPr="00994C91">
        <w:rPr>
          <w:rFonts w:ascii="Arial" w:hAnsi="Arial" w:cs="Arial"/>
          <w:szCs w:val="22"/>
        </w:rPr>
        <w:t xml:space="preserve"> </w:t>
      </w:r>
      <w:r w:rsidR="00FF237A" w:rsidRPr="00994C91">
        <w:rPr>
          <w:rFonts w:ascii="Arial" w:hAnsi="Arial" w:cs="Arial"/>
          <w:szCs w:val="22"/>
        </w:rPr>
        <w:t>pentru care contractul de vanzare</w:t>
      </w:r>
      <w:r w:rsidR="00F56ADB">
        <w:rPr>
          <w:rFonts w:ascii="Arial" w:hAnsi="Arial" w:cs="Arial"/>
          <w:szCs w:val="22"/>
        </w:rPr>
        <w:t xml:space="preserve"> </w:t>
      </w:r>
      <w:r w:rsidR="00FF237A" w:rsidRPr="00994C91">
        <w:rPr>
          <w:rFonts w:ascii="Arial" w:hAnsi="Arial" w:cs="Arial"/>
          <w:szCs w:val="22"/>
        </w:rPr>
        <w:t>-</w:t>
      </w:r>
      <w:r w:rsidR="00F56ADB">
        <w:rPr>
          <w:rFonts w:ascii="Arial" w:hAnsi="Arial" w:cs="Arial"/>
          <w:szCs w:val="22"/>
        </w:rPr>
        <w:t xml:space="preserve"> </w:t>
      </w:r>
      <w:r w:rsidR="00FF237A" w:rsidRPr="00994C91">
        <w:rPr>
          <w:rFonts w:ascii="Arial" w:hAnsi="Arial" w:cs="Arial"/>
          <w:szCs w:val="22"/>
        </w:rPr>
        <w:t>cumparare  gaze naturale este definit de BRM</w:t>
      </w:r>
      <w:r w:rsidR="009B0928" w:rsidRPr="00994C91">
        <w:rPr>
          <w:rFonts w:ascii="Arial" w:hAnsi="Arial" w:cs="Arial"/>
          <w:szCs w:val="22"/>
        </w:rPr>
        <w:t xml:space="preserve"> si este redat</w:t>
      </w:r>
      <w:r w:rsidR="001A7ADB" w:rsidRPr="00994C91">
        <w:rPr>
          <w:rFonts w:ascii="Arial" w:hAnsi="Arial" w:cs="Arial"/>
          <w:szCs w:val="22"/>
        </w:rPr>
        <w:t xml:space="preserve"> in </w:t>
      </w:r>
      <w:r w:rsidR="00FF237A" w:rsidRPr="00994C91">
        <w:rPr>
          <w:rFonts w:ascii="Arial" w:hAnsi="Arial" w:cs="Arial"/>
          <w:szCs w:val="22"/>
        </w:rPr>
        <w:t xml:space="preserve">Anexa </w:t>
      </w:r>
      <w:r w:rsidR="009B0928" w:rsidRPr="00994C91">
        <w:rPr>
          <w:rFonts w:ascii="Arial" w:hAnsi="Arial" w:cs="Arial"/>
          <w:szCs w:val="22"/>
        </w:rPr>
        <w:t>5</w:t>
      </w:r>
      <w:r w:rsidR="00F56ADB">
        <w:rPr>
          <w:rFonts w:ascii="Arial" w:hAnsi="Arial" w:cs="Arial"/>
          <w:szCs w:val="22"/>
        </w:rPr>
        <w:t>-</w:t>
      </w:r>
      <w:r w:rsidRPr="00994C91">
        <w:rPr>
          <w:rFonts w:ascii="Arial" w:hAnsi="Arial" w:cs="Arial"/>
          <w:szCs w:val="22"/>
        </w:rPr>
        <w:t xml:space="preserve"> </w:t>
      </w:r>
      <w:r w:rsidR="00181AD6" w:rsidRPr="00994C91">
        <w:rPr>
          <w:rFonts w:ascii="Arial" w:hAnsi="Arial" w:cs="Arial"/>
          <w:szCs w:val="22"/>
        </w:rPr>
        <w:t>parte integrantă</w:t>
      </w:r>
      <w:r w:rsidR="001A7ADB" w:rsidRPr="00994C91">
        <w:rPr>
          <w:rFonts w:ascii="Arial" w:hAnsi="Arial" w:cs="Arial"/>
          <w:szCs w:val="22"/>
        </w:rPr>
        <w:t xml:space="preserve"> din</w:t>
      </w:r>
      <w:r w:rsidR="00181AD6" w:rsidRPr="00994C91">
        <w:rPr>
          <w:rFonts w:ascii="Arial" w:hAnsi="Arial" w:cs="Arial"/>
          <w:szCs w:val="22"/>
        </w:rPr>
        <w:t xml:space="preserve"> prezenta procedură</w:t>
      </w:r>
      <w:r w:rsidR="00FF237A" w:rsidRPr="00994C91">
        <w:rPr>
          <w:rFonts w:ascii="Arial" w:hAnsi="Arial" w:cs="Arial"/>
          <w:szCs w:val="22"/>
        </w:rPr>
        <w:t>.</w:t>
      </w:r>
    </w:p>
    <w:p w:rsidR="003B1F4B" w:rsidRPr="00994C91" w:rsidRDefault="003B1F4B">
      <w:pPr>
        <w:pStyle w:val="Heading1"/>
        <w:spacing w:before="0" w:after="0"/>
        <w:jc w:val="both"/>
        <w:rPr>
          <w:sz w:val="22"/>
          <w:szCs w:val="22"/>
          <w:lang w:val="ro-RO"/>
        </w:rPr>
      </w:pPr>
    </w:p>
    <w:p w:rsidR="003B1F4B" w:rsidRPr="00994C91" w:rsidRDefault="003B1F4B">
      <w:pPr>
        <w:jc w:val="both"/>
        <w:rPr>
          <w:rFonts w:ascii="Arial" w:hAnsi="Arial" w:cs="Arial"/>
          <w:b/>
          <w:bCs/>
          <w:sz w:val="22"/>
          <w:szCs w:val="22"/>
          <w:lang w:val="ro-RO"/>
        </w:rPr>
      </w:pPr>
      <w:r w:rsidRPr="00994C91">
        <w:rPr>
          <w:rFonts w:ascii="Arial" w:hAnsi="Arial" w:cs="Arial"/>
          <w:b/>
          <w:bCs/>
          <w:sz w:val="22"/>
          <w:szCs w:val="22"/>
          <w:lang w:val="ro-RO"/>
        </w:rPr>
        <w:t>Art.</w:t>
      </w:r>
      <w:r w:rsidR="00F62A8A" w:rsidRPr="00994C91">
        <w:rPr>
          <w:rFonts w:ascii="Arial" w:hAnsi="Arial" w:cs="Arial"/>
          <w:b/>
          <w:bCs/>
          <w:sz w:val="22"/>
          <w:szCs w:val="22"/>
          <w:lang w:val="ro-RO"/>
        </w:rPr>
        <w:t xml:space="preserve"> </w:t>
      </w:r>
      <w:r w:rsidRPr="00994C91">
        <w:rPr>
          <w:rFonts w:ascii="Arial" w:hAnsi="Arial" w:cs="Arial"/>
          <w:b/>
          <w:bCs/>
          <w:sz w:val="22"/>
          <w:szCs w:val="22"/>
          <w:lang w:val="ro-RO"/>
        </w:rPr>
        <w:t>11</w:t>
      </w:r>
    </w:p>
    <w:p w:rsidR="003806DB" w:rsidRPr="00994C91" w:rsidRDefault="00A45F6D" w:rsidP="00A45F6D">
      <w:pPr>
        <w:jc w:val="both"/>
        <w:rPr>
          <w:rFonts w:ascii="Arial" w:hAnsi="Arial" w:cs="Arial"/>
          <w:sz w:val="22"/>
          <w:szCs w:val="22"/>
          <w:lang w:val="ro-RO"/>
        </w:rPr>
      </w:pPr>
      <w:r w:rsidRPr="00994C91">
        <w:rPr>
          <w:rFonts w:ascii="Arial" w:hAnsi="Arial" w:cs="Arial"/>
          <w:sz w:val="22"/>
          <w:szCs w:val="22"/>
          <w:lang w:val="ro-RO"/>
        </w:rPr>
        <w:t xml:space="preserve">            </w:t>
      </w:r>
      <w:r w:rsidR="003B1F4B" w:rsidRPr="00994C91">
        <w:rPr>
          <w:rFonts w:ascii="Arial" w:hAnsi="Arial" w:cs="Arial"/>
          <w:sz w:val="22"/>
          <w:szCs w:val="22"/>
          <w:lang w:val="ro-RO"/>
        </w:rPr>
        <w:t xml:space="preserve">Perioadele </w:t>
      </w:r>
      <w:r w:rsidR="001A7ADB" w:rsidRPr="00994C91">
        <w:rPr>
          <w:rFonts w:ascii="Arial" w:hAnsi="Arial" w:cs="Arial"/>
          <w:sz w:val="22"/>
          <w:szCs w:val="22"/>
          <w:lang w:val="ro-RO"/>
        </w:rPr>
        <w:t xml:space="preserve">de livrare </w:t>
      </w:r>
      <w:r w:rsidR="003B1F4B" w:rsidRPr="00994C91">
        <w:rPr>
          <w:rFonts w:ascii="Arial" w:hAnsi="Arial" w:cs="Arial"/>
          <w:sz w:val="22"/>
          <w:szCs w:val="22"/>
          <w:lang w:val="ro-RO"/>
        </w:rPr>
        <w:t xml:space="preserve">care </w:t>
      </w:r>
      <w:r w:rsidR="009B0928" w:rsidRPr="00994C91">
        <w:rPr>
          <w:rFonts w:ascii="Arial" w:hAnsi="Arial" w:cs="Arial"/>
          <w:sz w:val="22"/>
          <w:szCs w:val="22"/>
          <w:lang w:val="ro-RO"/>
        </w:rPr>
        <w:t>sunt utilizate</w:t>
      </w:r>
      <w:r w:rsidR="003B1F4B" w:rsidRPr="00994C91">
        <w:rPr>
          <w:rFonts w:ascii="Arial" w:hAnsi="Arial" w:cs="Arial"/>
          <w:sz w:val="22"/>
          <w:szCs w:val="22"/>
          <w:lang w:val="ro-RO"/>
        </w:rPr>
        <w:t xml:space="preserve"> la definirea unui activ</w:t>
      </w:r>
      <w:r w:rsidR="006439C2" w:rsidRPr="00994C91">
        <w:rPr>
          <w:rFonts w:ascii="Arial" w:hAnsi="Arial" w:cs="Arial"/>
          <w:sz w:val="22"/>
          <w:szCs w:val="22"/>
          <w:lang w:val="ro-RO"/>
        </w:rPr>
        <w:t xml:space="preserve"> standard</w:t>
      </w:r>
      <w:r w:rsidR="003B1F4B" w:rsidRPr="00994C91">
        <w:rPr>
          <w:rFonts w:ascii="Arial" w:hAnsi="Arial" w:cs="Arial"/>
          <w:sz w:val="22"/>
          <w:szCs w:val="22"/>
          <w:lang w:val="ro-RO"/>
        </w:rPr>
        <w:t xml:space="preserve"> sunt:</w:t>
      </w:r>
    </w:p>
    <w:p w:rsidR="00A45F6D" w:rsidRPr="00994C91" w:rsidRDefault="00A45F6D" w:rsidP="00A45F6D">
      <w:pPr>
        <w:jc w:val="both"/>
        <w:rPr>
          <w:rFonts w:ascii="Arial" w:hAnsi="Arial" w:cs="Arial"/>
          <w:sz w:val="22"/>
          <w:szCs w:val="22"/>
          <w:lang w:val="ro-RO"/>
        </w:rPr>
      </w:pPr>
    </w:p>
    <w:p w:rsidR="00FF1CCD" w:rsidRPr="00994C91" w:rsidRDefault="00FF237A" w:rsidP="00FF1CCD">
      <w:pPr>
        <w:jc w:val="both"/>
        <w:rPr>
          <w:rFonts w:ascii="Arial" w:hAnsi="Arial" w:cs="Arial"/>
          <w:sz w:val="22"/>
          <w:szCs w:val="22"/>
          <w:lang w:val="ro-RO"/>
        </w:rPr>
      </w:pPr>
      <w:r w:rsidRPr="00994C91">
        <w:rPr>
          <w:rFonts w:ascii="Arial" w:hAnsi="Arial" w:cs="Arial"/>
          <w:sz w:val="22"/>
          <w:szCs w:val="22"/>
          <w:lang w:val="ro-RO"/>
        </w:rPr>
        <w:t xml:space="preserve">   </w:t>
      </w:r>
      <w:r w:rsidR="00A45F6D" w:rsidRPr="00994C91">
        <w:rPr>
          <w:rFonts w:ascii="Arial" w:hAnsi="Arial" w:cs="Arial"/>
          <w:sz w:val="22"/>
          <w:szCs w:val="22"/>
          <w:lang w:val="ro-RO"/>
        </w:rPr>
        <w:t xml:space="preserve">           </w:t>
      </w:r>
      <w:r w:rsidRPr="00994C91">
        <w:rPr>
          <w:rFonts w:ascii="Arial" w:hAnsi="Arial" w:cs="Arial"/>
          <w:sz w:val="22"/>
          <w:szCs w:val="22"/>
          <w:lang w:val="ro-RO"/>
        </w:rPr>
        <w:t xml:space="preserve">  </w:t>
      </w:r>
      <w:r w:rsidR="00A45F6D" w:rsidRPr="00994C91">
        <w:rPr>
          <w:rFonts w:ascii="Arial" w:hAnsi="Arial" w:cs="Arial"/>
          <w:sz w:val="22"/>
          <w:szCs w:val="22"/>
          <w:lang w:val="ro-RO"/>
        </w:rPr>
        <w:t xml:space="preserve">-  </w:t>
      </w:r>
      <w:r w:rsidRPr="00994C91">
        <w:rPr>
          <w:rFonts w:ascii="Arial" w:hAnsi="Arial" w:cs="Arial"/>
          <w:sz w:val="22"/>
          <w:szCs w:val="22"/>
          <w:lang w:val="ro-RO"/>
        </w:rPr>
        <w:t xml:space="preserve">  </w:t>
      </w:r>
      <w:r w:rsidRPr="00994C91">
        <w:rPr>
          <w:rFonts w:ascii="Arial" w:hAnsi="Arial" w:cs="Arial"/>
          <w:b/>
          <w:sz w:val="22"/>
          <w:szCs w:val="22"/>
          <w:lang w:val="ro-RO"/>
        </w:rPr>
        <w:t>ziua</w:t>
      </w:r>
      <w:r w:rsidRPr="00994C91">
        <w:rPr>
          <w:rFonts w:ascii="Arial" w:hAnsi="Arial" w:cs="Arial"/>
          <w:sz w:val="22"/>
          <w:szCs w:val="22"/>
          <w:lang w:val="ro-RO"/>
        </w:rPr>
        <w:t>,</w:t>
      </w:r>
      <w:r w:rsidR="00A45F6D" w:rsidRPr="00994C91">
        <w:rPr>
          <w:rFonts w:ascii="Arial" w:hAnsi="Arial" w:cs="Arial"/>
          <w:sz w:val="22"/>
          <w:szCs w:val="22"/>
          <w:lang w:val="ro-RO"/>
        </w:rPr>
        <w:t xml:space="preserve"> </w:t>
      </w:r>
      <w:r w:rsidRPr="00994C91">
        <w:rPr>
          <w:rFonts w:ascii="Arial" w:hAnsi="Arial" w:cs="Arial"/>
          <w:sz w:val="22"/>
          <w:szCs w:val="22"/>
          <w:lang w:val="ro-RO"/>
        </w:rPr>
        <w:t xml:space="preserve">situaţie în care prima zi de  livrare </w:t>
      </w:r>
      <w:r w:rsidR="00A45F6D" w:rsidRPr="00994C91">
        <w:rPr>
          <w:rFonts w:ascii="Arial" w:hAnsi="Arial" w:cs="Arial"/>
          <w:sz w:val="22"/>
          <w:szCs w:val="22"/>
          <w:lang w:val="ro-RO"/>
        </w:rPr>
        <w:t>va</w:t>
      </w:r>
      <w:r w:rsidRPr="00994C91">
        <w:rPr>
          <w:rFonts w:ascii="Arial" w:hAnsi="Arial" w:cs="Arial"/>
          <w:sz w:val="22"/>
          <w:szCs w:val="22"/>
          <w:lang w:val="ro-RO"/>
        </w:rPr>
        <w:t xml:space="preserve"> fi ziua urmatoare </w:t>
      </w:r>
      <w:r w:rsidR="00181AD6" w:rsidRPr="00994C91">
        <w:rPr>
          <w:rFonts w:ascii="Arial" w:hAnsi="Arial" w:cs="Arial"/>
          <w:sz w:val="22"/>
          <w:szCs w:val="22"/>
          <w:lang w:val="ro-RO"/>
        </w:rPr>
        <w:t>tranzacți</w:t>
      </w:r>
      <w:r w:rsidRPr="00994C91">
        <w:rPr>
          <w:rFonts w:ascii="Arial" w:hAnsi="Arial" w:cs="Arial"/>
          <w:sz w:val="22"/>
          <w:szCs w:val="22"/>
          <w:lang w:val="ro-RO"/>
        </w:rPr>
        <w:t xml:space="preserve">ei, începând </w:t>
      </w:r>
      <w:r w:rsidR="00FF1CCD" w:rsidRPr="00994C91">
        <w:rPr>
          <w:rFonts w:ascii="Arial" w:hAnsi="Arial" w:cs="Arial"/>
          <w:sz w:val="22"/>
          <w:szCs w:val="22"/>
          <w:lang w:val="ro-RO"/>
        </w:rPr>
        <w:t xml:space="preserve">     </w:t>
      </w:r>
    </w:p>
    <w:p w:rsidR="003806DB" w:rsidRPr="00994C91" w:rsidRDefault="00FF1CCD" w:rsidP="00FF1CCD">
      <w:pPr>
        <w:jc w:val="both"/>
        <w:rPr>
          <w:rFonts w:ascii="Arial" w:hAnsi="Arial" w:cs="Arial"/>
          <w:sz w:val="22"/>
          <w:szCs w:val="22"/>
          <w:lang w:val="ro-RO"/>
        </w:rPr>
      </w:pPr>
      <w:r w:rsidRPr="00994C91">
        <w:rPr>
          <w:rFonts w:ascii="Arial" w:hAnsi="Arial" w:cs="Arial"/>
          <w:sz w:val="22"/>
          <w:szCs w:val="22"/>
          <w:lang w:val="ro-RO"/>
        </w:rPr>
        <w:t xml:space="preserve">                     </w:t>
      </w:r>
      <w:r w:rsidR="00FF237A" w:rsidRPr="00994C91">
        <w:rPr>
          <w:rFonts w:ascii="Arial" w:hAnsi="Arial" w:cs="Arial"/>
          <w:sz w:val="22"/>
          <w:szCs w:val="22"/>
          <w:lang w:val="ro-RO"/>
        </w:rPr>
        <w:t xml:space="preserve">cu </w:t>
      </w:r>
      <w:r w:rsidR="00181AD6" w:rsidRPr="00994C91">
        <w:rPr>
          <w:rFonts w:ascii="Arial" w:hAnsi="Arial" w:cs="Arial"/>
          <w:sz w:val="22"/>
          <w:szCs w:val="22"/>
          <w:lang w:val="ro-RO"/>
        </w:rPr>
        <w:t>orele</w:t>
      </w:r>
      <w:r w:rsidR="00FF237A" w:rsidRPr="00994C91">
        <w:rPr>
          <w:rFonts w:ascii="Arial" w:hAnsi="Arial" w:cs="Arial"/>
          <w:sz w:val="22"/>
          <w:szCs w:val="22"/>
          <w:lang w:val="ro-RO"/>
        </w:rPr>
        <w:t xml:space="preserve"> 6</w:t>
      </w:r>
      <w:r w:rsidR="00FF237A" w:rsidRPr="00994C91">
        <w:rPr>
          <w:rFonts w:ascii="Arial" w:hAnsi="Arial" w:cs="Arial"/>
          <w:sz w:val="22"/>
          <w:szCs w:val="22"/>
          <w:lang w:val="fr-FR"/>
        </w:rPr>
        <w:t>:00</w:t>
      </w:r>
      <w:r w:rsidR="00FF237A" w:rsidRPr="00994C91">
        <w:rPr>
          <w:rFonts w:ascii="Arial" w:hAnsi="Arial" w:cs="Arial"/>
          <w:sz w:val="22"/>
          <w:szCs w:val="22"/>
          <w:lang w:val="ro-RO"/>
        </w:rPr>
        <w:t>;</w:t>
      </w:r>
    </w:p>
    <w:p w:rsidR="002A73A1" w:rsidRPr="00994C91" w:rsidRDefault="002A73A1" w:rsidP="002A73A1">
      <w:pPr>
        <w:ind w:left="1440" w:hanging="447"/>
        <w:jc w:val="both"/>
        <w:rPr>
          <w:rFonts w:ascii="Arial" w:hAnsi="Arial" w:cs="Arial"/>
          <w:sz w:val="22"/>
          <w:szCs w:val="22"/>
          <w:lang w:val="ro-RO"/>
        </w:rPr>
      </w:pPr>
      <w:r w:rsidRPr="00994C91">
        <w:rPr>
          <w:rFonts w:ascii="Arial" w:hAnsi="Arial" w:cs="Arial"/>
          <w:sz w:val="22"/>
          <w:szCs w:val="22"/>
          <w:lang w:val="ro-RO"/>
        </w:rPr>
        <w:t xml:space="preserve">-   </w:t>
      </w:r>
      <w:r w:rsidRPr="00994C91">
        <w:rPr>
          <w:rFonts w:ascii="Arial" w:hAnsi="Arial" w:cs="Arial"/>
          <w:b/>
          <w:sz w:val="22"/>
          <w:szCs w:val="22"/>
          <w:lang w:val="ro-RO"/>
        </w:rPr>
        <w:t xml:space="preserve">saptamana, </w:t>
      </w:r>
      <w:r w:rsidRPr="00994C91">
        <w:rPr>
          <w:rFonts w:ascii="Arial" w:hAnsi="Arial" w:cs="Arial"/>
          <w:sz w:val="22"/>
          <w:szCs w:val="22"/>
          <w:lang w:val="ro-RO"/>
        </w:rPr>
        <w:t xml:space="preserve">situaţie în care prima zi de  livrare va fi ziua de luni urmatoare </w:t>
      </w:r>
      <w:r w:rsidR="00181AD6" w:rsidRPr="00994C91">
        <w:rPr>
          <w:rFonts w:ascii="Arial" w:hAnsi="Arial" w:cs="Arial"/>
          <w:sz w:val="22"/>
          <w:szCs w:val="22"/>
          <w:lang w:val="ro-RO"/>
        </w:rPr>
        <w:t>tranzacți</w:t>
      </w:r>
      <w:r w:rsidRPr="00994C91">
        <w:rPr>
          <w:rFonts w:ascii="Arial" w:hAnsi="Arial" w:cs="Arial"/>
          <w:sz w:val="22"/>
          <w:szCs w:val="22"/>
          <w:lang w:val="ro-RO"/>
        </w:rPr>
        <w:t xml:space="preserve">ei, începând  cu </w:t>
      </w:r>
      <w:r w:rsidR="00181AD6" w:rsidRPr="00994C91">
        <w:rPr>
          <w:rFonts w:ascii="Arial" w:hAnsi="Arial" w:cs="Arial"/>
          <w:sz w:val="22"/>
          <w:szCs w:val="22"/>
          <w:lang w:val="ro-RO"/>
        </w:rPr>
        <w:t>orele</w:t>
      </w:r>
      <w:r w:rsidRPr="00994C91">
        <w:rPr>
          <w:rFonts w:ascii="Arial" w:hAnsi="Arial" w:cs="Arial"/>
          <w:sz w:val="22"/>
          <w:szCs w:val="22"/>
          <w:lang w:val="ro-RO"/>
        </w:rPr>
        <w:t xml:space="preserve"> 6</w:t>
      </w:r>
      <w:r w:rsidRPr="00994C91">
        <w:rPr>
          <w:rFonts w:ascii="Arial" w:hAnsi="Arial" w:cs="Arial"/>
          <w:sz w:val="22"/>
          <w:szCs w:val="22"/>
          <w:lang w:val="fr-FR"/>
        </w:rPr>
        <w:t>:00</w:t>
      </w:r>
      <w:r w:rsidR="00D25E2C" w:rsidRPr="00994C91">
        <w:rPr>
          <w:rFonts w:ascii="Arial" w:hAnsi="Arial" w:cs="Arial"/>
          <w:sz w:val="22"/>
          <w:szCs w:val="22"/>
          <w:lang w:val="fr-FR"/>
        </w:rPr>
        <w:t>, iar ultima zi de livrare va fi a doua zi de luni (</w:t>
      </w:r>
      <w:r w:rsidR="00181AD6" w:rsidRPr="00994C91">
        <w:rPr>
          <w:rFonts w:ascii="Arial" w:hAnsi="Arial" w:cs="Arial"/>
          <w:sz w:val="22"/>
          <w:szCs w:val="22"/>
          <w:lang w:val="fr-FR"/>
        </w:rPr>
        <w:t>orele</w:t>
      </w:r>
      <w:r w:rsidR="00D25E2C" w:rsidRPr="00994C91">
        <w:rPr>
          <w:rFonts w:ascii="Arial" w:hAnsi="Arial" w:cs="Arial"/>
          <w:sz w:val="22"/>
          <w:szCs w:val="22"/>
          <w:lang w:val="fr-FR"/>
        </w:rPr>
        <w:t xml:space="preserve"> 6:00) urmatoare </w:t>
      </w:r>
      <w:r w:rsidR="00181AD6" w:rsidRPr="00994C91">
        <w:rPr>
          <w:rFonts w:ascii="Arial" w:hAnsi="Arial" w:cs="Arial"/>
          <w:sz w:val="22"/>
          <w:szCs w:val="22"/>
          <w:lang w:val="fr-FR"/>
        </w:rPr>
        <w:t>tranzacți</w:t>
      </w:r>
      <w:r w:rsidR="00D25E2C" w:rsidRPr="00994C91">
        <w:rPr>
          <w:rFonts w:ascii="Arial" w:hAnsi="Arial" w:cs="Arial"/>
          <w:sz w:val="22"/>
          <w:szCs w:val="22"/>
          <w:lang w:val="fr-FR"/>
        </w:rPr>
        <w:t>ei</w:t>
      </w:r>
      <w:r w:rsidR="00BC4D30" w:rsidRPr="00994C91">
        <w:rPr>
          <w:rFonts w:ascii="Arial" w:hAnsi="Arial" w:cs="Arial"/>
          <w:sz w:val="22"/>
          <w:szCs w:val="22"/>
          <w:lang w:val="fr-FR"/>
        </w:rPr>
        <w:t> ;</w:t>
      </w:r>
      <w:r w:rsidR="00D25E2C" w:rsidRPr="00994C91">
        <w:rPr>
          <w:rFonts w:ascii="Arial" w:hAnsi="Arial" w:cs="Arial"/>
          <w:sz w:val="22"/>
          <w:szCs w:val="22"/>
          <w:lang w:val="fr-FR"/>
        </w:rPr>
        <w:t xml:space="preserve"> </w:t>
      </w:r>
    </w:p>
    <w:p w:rsidR="003806DB" w:rsidRPr="00994C91" w:rsidRDefault="003B1F4B">
      <w:pPr>
        <w:ind w:left="1440" w:hanging="360"/>
        <w:jc w:val="both"/>
        <w:rPr>
          <w:rFonts w:ascii="Arial" w:hAnsi="Arial" w:cs="Arial"/>
          <w:sz w:val="22"/>
          <w:szCs w:val="22"/>
          <w:lang w:val="ro-RO"/>
        </w:rPr>
      </w:pPr>
      <w:r w:rsidRPr="00994C91">
        <w:rPr>
          <w:rFonts w:ascii="Arial" w:hAnsi="Arial" w:cs="Arial"/>
          <w:sz w:val="22"/>
          <w:szCs w:val="22"/>
          <w:lang w:val="ro-RO"/>
        </w:rPr>
        <w:t xml:space="preserve">- </w:t>
      </w:r>
      <w:r w:rsidRPr="00994C91">
        <w:rPr>
          <w:rFonts w:ascii="Arial" w:hAnsi="Arial" w:cs="Arial"/>
          <w:sz w:val="22"/>
          <w:szCs w:val="22"/>
          <w:lang w:val="ro-RO"/>
        </w:rPr>
        <w:tab/>
      </w:r>
      <w:r w:rsidRPr="00994C91">
        <w:rPr>
          <w:rFonts w:ascii="Arial" w:hAnsi="Arial" w:cs="Arial"/>
          <w:b/>
          <w:sz w:val="22"/>
          <w:szCs w:val="22"/>
          <w:lang w:val="ro-RO"/>
        </w:rPr>
        <w:t>luna</w:t>
      </w:r>
      <w:r w:rsidRPr="00994C91">
        <w:rPr>
          <w:rFonts w:ascii="Arial" w:hAnsi="Arial" w:cs="Arial"/>
          <w:sz w:val="22"/>
          <w:szCs w:val="22"/>
          <w:lang w:val="ro-RO"/>
        </w:rPr>
        <w:t xml:space="preserve">, situaţie în care prima zi de </w:t>
      </w:r>
      <w:r w:rsidR="001B3806" w:rsidRPr="00994C91">
        <w:rPr>
          <w:rFonts w:ascii="Arial" w:hAnsi="Arial" w:cs="Arial"/>
          <w:sz w:val="22"/>
          <w:szCs w:val="22"/>
          <w:lang w:val="ro-RO"/>
        </w:rPr>
        <w:t xml:space="preserve">livrare </w:t>
      </w:r>
      <w:r w:rsidRPr="00994C91">
        <w:rPr>
          <w:rFonts w:ascii="Arial" w:hAnsi="Arial" w:cs="Arial"/>
          <w:sz w:val="22"/>
          <w:szCs w:val="22"/>
          <w:lang w:val="ro-RO"/>
        </w:rPr>
        <w:t xml:space="preserve">va fi ziua de întâi a lunii de </w:t>
      </w:r>
      <w:r w:rsidR="00E146AE" w:rsidRPr="00994C91">
        <w:rPr>
          <w:rFonts w:ascii="Arial" w:hAnsi="Arial" w:cs="Arial"/>
          <w:sz w:val="22"/>
          <w:szCs w:val="22"/>
          <w:lang w:val="ro-RO"/>
        </w:rPr>
        <w:t>furnizare</w:t>
      </w:r>
      <w:r w:rsidR="001B3806" w:rsidRPr="00994C91">
        <w:rPr>
          <w:rFonts w:ascii="Arial" w:hAnsi="Arial" w:cs="Arial"/>
          <w:sz w:val="22"/>
          <w:szCs w:val="22"/>
          <w:lang w:val="ro-RO"/>
        </w:rPr>
        <w:t>,</w:t>
      </w:r>
      <w:r w:rsidR="007F46CC" w:rsidRPr="00994C91">
        <w:rPr>
          <w:rFonts w:ascii="Arial" w:hAnsi="Arial" w:cs="Arial"/>
          <w:sz w:val="22"/>
          <w:szCs w:val="22"/>
          <w:lang w:val="ro-RO"/>
        </w:rPr>
        <w:t xml:space="preserve"> începând cu </w:t>
      </w:r>
      <w:r w:rsidR="00181AD6" w:rsidRPr="00994C91">
        <w:rPr>
          <w:rFonts w:ascii="Arial" w:hAnsi="Arial" w:cs="Arial"/>
          <w:sz w:val="22"/>
          <w:szCs w:val="22"/>
          <w:lang w:val="ro-RO"/>
        </w:rPr>
        <w:t>orele</w:t>
      </w:r>
      <w:r w:rsidR="007F46CC" w:rsidRPr="00994C91">
        <w:rPr>
          <w:rFonts w:ascii="Arial" w:hAnsi="Arial" w:cs="Arial"/>
          <w:sz w:val="22"/>
          <w:szCs w:val="22"/>
          <w:lang w:val="ro-RO"/>
        </w:rPr>
        <w:t xml:space="preserve"> 6</w:t>
      </w:r>
      <w:r w:rsidR="007F46CC" w:rsidRPr="00994C91">
        <w:rPr>
          <w:rFonts w:ascii="Arial" w:hAnsi="Arial" w:cs="Arial"/>
          <w:sz w:val="22"/>
          <w:szCs w:val="22"/>
          <w:lang w:val="fr-FR"/>
        </w:rPr>
        <w:t>:00</w:t>
      </w:r>
      <w:r w:rsidRPr="00994C91">
        <w:rPr>
          <w:rFonts w:ascii="Arial" w:hAnsi="Arial" w:cs="Arial"/>
          <w:sz w:val="22"/>
          <w:szCs w:val="22"/>
          <w:lang w:val="ro-RO"/>
        </w:rPr>
        <w:t>;</w:t>
      </w:r>
    </w:p>
    <w:p w:rsidR="003806DB" w:rsidRPr="00994C91" w:rsidRDefault="003B1F4B">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trimestrul</w:t>
      </w:r>
      <w:r w:rsidRPr="00994C91">
        <w:rPr>
          <w:rFonts w:ascii="Arial" w:hAnsi="Arial" w:cs="Arial"/>
          <w:sz w:val="22"/>
          <w:szCs w:val="22"/>
          <w:lang w:val="ro-RO"/>
        </w:rPr>
        <w:t xml:space="preserve">, situaţie în care prima zi de </w:t>
      </w:r>
      <w:r w:rsidR="001B3806" w:rsidRPr="00994C91">
        <w:rPr>
          <w:rFonts w:ascii="Arial" w:hAnsi="Arial" w:cs="Arial"/>
          <w:sz w:val="22"/>
          <w:szCs w:val="22"/>
          <w:lang w:val="ro-RO"/>
        </w:rPr>
        <w:t xml:space="preserve">livrare </w:t>
      </w:r>
      <w:r w:rsidRPr="00994C91">
        <w:rPr>
          <w:rFonts w:ascii="Arial" w:hAnsi="Arial" w:cs="Arial"/>
          <w:sz w:val="22"/>
          <w:szCs w:val="22"/>
          <w:lang w:val="ro-RO"/>
        </w:rPr>
        <w:t>va fi 1 ianuarie, 1 aprilie, 1 iulie sau 1 octombrie</w:t>
      </w:r>
      <w:r w:rsidR="001B3806" w:rsidRPr="00994C91">
        <w:rPr>
          <w:rFonts w:ascii="Arial" w:hAnsi="Arial" w:cs="Arial"/>
          <w:sz w:val="22"/>
          <w:szCs w:val="22"/>
          <w:lang w:val="ro-RO"/>
        </w:rPr>
        <w:t>,</w:t>
      </w:r>
      <w:r w:rsidR="007F46CC" w:rsidRPr="00994C91">
        <w:rPr>
          <w:rFonts w:ascii="Arial" w:hAnsi="Arial" w:cs="Arial"/>
          <w:sz w:val="22"/>
          <w:szCs w:val="22"/>
          <w:lang w:val="ro-RO"/>
        </w:rPr>
        <w:t xml:space="preserve"> începând cu </w:t>
      </w:r>
      <w:r w:rsidR="00181AD6" w:rsidRPr="00994C91">
        <w:rPr>
          <w:rFonts w:ascii="Arial" w:hAnsi="Arial" w:cs="Arial"/>
          <w:sz w:val="22"/>
          <w:szCs w:val="22"/>
          <w:lang w:val="ro-RO"/>
        </w:rPr>
        <w:t>orele</w:t>
      </w:r>
      <w:r w:rsidR="007F46CC" w:rsidRPr="00994C91">
        <w:rPr>
          <w:rFonts w:ascii="Arial" w:hAnsi="Arial" w:cs="Arial"/>
          <w:sz w:val="22"/>
          <w:szCs w:val="22"/>
          <w:lang w:val="ro-RO"/>
        </w:rPr>
        <w:t xml:space="preserve"> 6:00</w:t>
      </w:r>
      <w:r w:rsidRPr="00994C91">
        <w:rPr>
          <w:rFonts w:ascii="Arial" w:hAnsi="Arial" w:cs="Arial"/>
          <w:sz w:val="22"/>
          <w:szCs w:val="22"/>
          <w:lang w:val="ro-RO"/>
        </w:rPr>
        <w:t>;</w:t>
      </w:r>
    </w:p>
    <w:p w:rsidR="00400F34" w:rsidRPr="00994C91" w:rsidRDefault="00400F34">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 xml:space="preserve">următoarele 4 luni, </w:t>
      </w:r>
      <w:r w:rsidRPr="00994C91">
        <w:rPr>
          <w:rFonts w:ascii="Arial" w:hAnsi="Arial" w:cs="Arial"/>
          <w:sz w:val="22"/>
          <w:szCs w:val="22"/>
          <w:lang w:val="ro-RO"/>
        </w:rPr>
        <w:t>situaţie în care prima zi de livrare va fi data de 1 a primei  luni de livrare</w:t>
      </w:r>
      <w:r w:rsidR="00A20508" w:rsidRPr="00994C91">
        <w:rPr>
          <w:rFonts w:ascii="Arial" w:hAnsi="Arial" w:cs="Arial"/>
          <w:sz w:val="22"/>
          <w:szCs w:val="22"/>
          <w:lang w:val="ro-RO"/>
        </w:rPr>
        <w:t>,</w:t>
      </w:r>
      <w:r w:rsidRPr="00994C91">
        <w:rPr>
          <w:rFonts w:ascii="Arial" w:hAnsi="Arial" w:cs="Arial"/>
          <w:sz w:val="22"/>
          <w:szCs w:val="22"/>
          <w:lang w:val="ro-RO"/>
        </w:rPr>
        <w:t xml:space="preserve"> începând cu </w:t>
      </w:r>
      <w:r w:rsidR="00181AD6" w:rsidRPr="00994C91">
        <w:rPr>
          <w:rFonts w:ascii="Arial" w:hAnsi="Arial" w:cs="Arial"/>
          <w:sz w:val="22"/>
          <w:szCs w:val="22"/>
          <w:lang w:val="ro-RO"/>
        </w:rPr>
        <w:t>orele</w:t>
      </w:r>
      <w:r w:rsidRPr="00994C91">
        <w:rPr>
          <w:rFonts w:ascii="Arial" w:hAnsi="Arial" w:cs="Arial"/>
          <w:sz w:val="22"/>
          <w:szCs w:val="22"/>
          <w:lang w:val="ro-RO"/>
        </w:rPr>
        <w:t xml:space="preserve"> 6:00;</w:t>
      </w:r>
    </w:p>
    <w:p w:rsidR="00400F34" w:rsidRPr="00994C91" w:rsidRDefault="00400F34">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 xml:space="preserve">următoarele 5 luni, </w:t>
      </w:r>
      <w:r w:rsidRPr="00994C91">
        <w:rPr>
          <w:rFonts w:ascii="Arial" w:hAnsi="Arial" w:cs="Arial"/>
          <w:sz w:val="22"/>
          <w:szCs w:val="22"/>
          <w:lang w:val="ro-RO"/>
        </w:rPr>
        <w:t xml:space="preserve">situaţie în care prima zi de livrare va fi data de 1 a primei  luni de livrare începând cu </w:t>
      </w:r>
      <w:r w:rsidR="00181AD6" w:rsidRPr="00994C91">
        <w:rPr>
          <w:rFonts w:ascii="Arial" w:hAnsi="Arial" w:cs="Arial"/>
          <w:sz w:val="22"/>
          <w:szCs w:val="22"/>
          <w:lang w:val="ro-RO"/>
        </w:rPr>
        <w:t>orele</w:t>
      </w:r>
      <w:r w:rsidRPr="00994C91">
        <w:rPr>
          <w:rFonts w:ascii="Arial" w:hAnsi="Arial" w:cs="Arial"/>
          <w:sz w:val="22"/>
          <w:szCs w:val="22"/>
          <w:lang w:val="ro-RO"/>
        </w:rPr>
        <w:t xml:space="preserve"> 6:00;</w:t>
      </w:r>
    </w:p>
    <w:p w:rsidR="003806DB" w:rsidRPr="00994C91" w:rsidRDefault="003B1F4B">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semestrul</w:t>
      </w:r>
      <w:r w:rsidRPr="00994C91">
        <w:rPr>
          <w:rFonts w:ascii="Arial" w:hAnsi="Arial" w:cs="Arial"/>
          <w:sz w:val="22"/>
          <w:szCs w:val="22"/>
          <w:lang w:val="ro-RO"/>
        </w:rPr>
        <w:t xml:space="preserve">, situaţie în care prima zi de </w:t>
      </w:r>
      <w:r w:rsidR="001B3806" w:rsidRPr="00994C91">
        <w:rPr>
          <w:rFonts w:ascii="Arial" w:hAnsi="Arial" w:cs="Arial"/>
          <w:sz w:val="22"/>
          <w:szCs w:val="22"/>
          <w:lang w:val="ro-RO"/>
        </w:rPr>
        <w:t xml:space="preserve">livrare </w:t>
      </w:r>
      <w:r w:rsidRPr="00994C91">
        <w:rPr>
          <w:rFonts w:ascii="Arial" w:hAnsi="Arial" w:cs="Arial"/>
          <w:sz w:val="22"/>
          <w:szCs w:val="22"/>
          <w:lang w:val="ro-RO"/>
        </w:rPr>
        <w:t>va fi 1 ianuarie sau 1 iulie</w:t>
      </w:r>
      <w:r w:rsidR="001B3806" w:rsidRPr="00994C91">
        <w:rPr>
          <w:rFonts w:ascii="Arial" w:hAnsi="Arial" w:cs="Arial"/>
          <w:sz w:val="22"/>
          <w:szCs w:val="22"/>
          <w:lang w:val="ro-RO"/>
        </w:rPr>
        <w:t>,</w:t>
      </w:r>
      <w:r w:rsidR="007F46CC" w:rsidRPr="00994C91">
        <w:rPr>
          <w:rFonts w:ascii="Arial" w:hAnsi="Arial" w:cs="Arial"/>
          <w:sz w:val="22"/>
          <w:szCs w:val="22"/>
          <w:lang w:val="ro-RO"/>
        </w:rPr>
        <w:t xml:space="preserve"> începând cu </w:t>
      </w:r>
      <w:r w:rsidR="00181AD6" w:rsidRPr="00994C91">
        <w:rPr>
          <w:rFonts w:ascii="Arial" w:hAnsi="Arial" w:cs="Arial"/>
          <w:sz w:val="22"/>
          <w:szCs w:val="22"/>
          <w:lang w:val="ro-RO"/>
        </w:rPr>
        <w:t>orele</w:t>
      </w:r>
      <w:r w:rsidR="007F46CC" w:rsidRPr="00994C91">
        <w:rPr>
          <w:rFonts w:ascii="Arial" w:hAnsi="Arial" w:cs="Arial"/>
          <w:sz w:val="22"/>
          <w:szCs w:val="22"/>
          <w:lang w:val="ro-RO"/>
        </w:rPr>
        <w:t xml:space="preserve"> 6</w:t>
      </w:r>
      <w:r w:rsidR="007F46CC" w:rsidRPr="00994C91">
        <w:rPr>
          <w:rFonts w:ascii="Arial" w:hAnsi="Arial" w:cs="Arial"/>
          <w:sz w:val="22"/>
          <w:szCs w:val="22"/>
          <w:lang w:val="fr-FR"/>
        </w:rPr>
        <w:t>:00</w:t>
      </w:r>
      <w:r w:rsidRPr="00994C91">
        <w:rPr>
          <w:rFonts w:ascii="Arial" w:hAnsi="Arial" w:cs="Arial"/>
          <w:sz w:val="22"/>
          <w:szCs w:val="22"/>
          <w:lang w:val="ro-RO"/>
        </w:rPr>
        <w:t>;</w:t>
      </w:r>
    </w:p>
    <w:p w:rsidR="00532419" w:rsidRPr="00994C91" w:rsidRDefault="00532419" w:rsidP="00532419">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 xml:space="preserve">sezonul cald, </w:t>
      </w:r>
      <w:r w:rsidRPr="00994C91">
        <w:rPr>
          <w:rFonts w:ascii="Arial" w:hAnsi="Arial" w:cs="Arial"/>
          <w:sz w:val="22"/>
          <w:szCs w:val="22"/>
          <w:lang w:val="ro-RO"/>
        </w:rPr>
        <w:t xml:space="preserve">situaţie în care prima zi de livrare va fi data de 1 a lunii de livrare aprilie începând cu </w:t>
      </w:r>
      <w:r w:rsidR="00181AD6" w:rsidRPr="00994C91">
        <w:rPr>
          <w:rFonts w:ascii="Arial" w:hAnsi="Arial" w:cs="Arial"/>
          <w:sz w:val="22"/>
          <w:szCs w:val="22"/>
          <w:lang w:val="ro-RO"/>
        </w:rPr>
        <w:t>orele</w:t>
      </w:r>
      <w:r w:rsidRPr="00994C91">
        <w:rPr>
          <w:rFonts w:ascii="Arial" w:hAnsi="Arial" w:cs="Arial"/>
          <w:sz w:val="22"/>
          <w:szCs w:val="22"/>
          <w:lang w:val="ro-RO"/>
        </w:rPr>
        <w:t xml:space="preserve"> 6:00 şi se va termina în prima zi a lunii octombrie la orele 6:00;</w:t>
      </w:r>
    </w:p>
    <w:p w:rsidR="00532419" w:rsidRPr="00994C91" w:rsidRDefault="00532419">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t xml:space="preserve">sezonul rece, </w:t>
      </w:r>
      <w:r w:rsidRPr="00994C91">
        <w:rPr>
          <w:rFonts w:ascii="Arial" w:hAnsi="Arial" w:cs="Arial"/>
          <w:sz w:val="22"/>
          <w:szCs w:val="22"/>
          <w:lang w:val="ro-RO"/>
        </w:rPr>
        <w:t xml:space="preserve">situaţie în care prima zi de livrare va fi data de 1 a lunii de livrare octombrie începând cu </w:t>
      </w:r>
      <w:r w:rsidR="00181AD6" w:rsidRPr="00994C91">
        <w:rPr>
          <w:rFonts w:ascii="Arial" w:hAnsi="Arial" w:cs="Arial"/>
          <w:sz w:val="22"/>
          <w:szCs w:val="22"/>
          <w:lang w:val="ro-RO"/>
        </w:rPr>
        <w:t>orele</w:t>
      </w:r>
      <w:r w:rsidRPr="00994C91">
        <w:rPr>
          <w:rFonts w:ascii="Arial" w:hAnsi="Arial" w:cs="Arial"/>
          <w:sz w:val="22"/>
          <w:szCs w:val="22"/>
          <w:lang w:val="ro-RO"/>
        </w:rPr>
        <w:t xml:space="preserve"> 6:00 şi se va termina în prima zi a lunii aprilie la orele 6:00;</w:t>
      </w:r>
    </w:p>
    <w:p w:rsidR="003806DB" w:rsidRPr="00994C91" w:rsidRDefault="003B1F4B">
      <w:pPr>
        <w:numPr>
          <w:ilvl w:val="0"/>
          <w:numId w:val="4"/>
        </w:numPr>
        <w:tabs>
          <w:tab w:val="clear" w:pos="1440"/>
          <w:tab w:val="num" w:pos="1445"/>
        </w:tabs>
        <w:ind w:left="1445"/>
        <w:jc w:val="both"/>
        <w:rPr>
          <w:rFonts w:ascii="Arial" w:hAnsi="Arial" w:cs="Arial"/>
          <w:sz w:val="22"/>
          <w:szCs w:val="22"/>
          <w:lang w:val="ro-RO"/>
        </w:rPr>
      </w:pPr>
      <w:r w:rsidRPr="00994C91">
        <w:rPr>
          <w:rFonts w:ascii="Arial" w:hAnsi="Arial" w:cs="Arial"/>
          <w:b/>
          <w:sz w:val="22"/>
          <w:szCs w:val="22"/>
          <w:lang w:val="ro-RO"/>
        </w:rPr>
        <w:lastRenderedPageBreak/>
        <w:t>anul</w:t>
      </w:r>
      <w:r w:rsidR="001B3806" w:rsidRPr="00994C91">
        <w:rPr>
          <w:rFonts w:ascii="Arial" w:hAnsi="Arial" w:cs="Arial"/>
          <w:b/>
          <w:sz w:val="22"/>
          <w:szCs w:val="22"/>
          <w:lang w:val="ro-RO"/>
        </w:rPr>
        <w:t xml:space="preserve"> calendaristic</w:t>
      </w:r>
      <w:r w:rsidRPr="00994C91">
        <w:rPr>
          <w:rFonts w:ascii="Arial" w:hAnsi="Arial" w:cs="Arial"/>
          <w:sz w:val="22"/>
          <w:szCs w:val="22"/>
          <w:lang w:val="ro-RO"/>
        </w:rPr>
        <w:t xml:space="preserve">, situaţie în care prima zi de </w:t>
      </w:r>
      <w:r w:rsidR="001B3806" w:rsidRPr="00994C91">
        <w:rPr>
          <w:rFonts w:ascii="Arial" w:hAnsi="Arial" w:cs="Arial"/>
          <w:sz w:val="22"/>
          <w:szCs w:val="22"/>
          <w:lang w:val="ro-RO"/>
        </w:rPr>
        <w:t xml:space="preserve">livrare </w:t>
      </w:r>
      <w:r w:rsidRPr="00994C91">
        <w:rPr>
          <w:rFonts w:ascii="Arial" w:hAnsi="Arial" w:cs="Arial"/>
          <w:sz w:val="22"/>
          <w:szCs w:val="22"/>
          <w:lang w:val="ro-RO"/>
        </w:rPr>
        <w:t>va fi 1 ianuarie</w:t>
      </w:r>
      <w:r w:rsidR="001B3806" w:rsidRPr="00994C91">
        <w:rPr>
          <w:rFonts w:ascii="Arial" w:hAnsi="Arial" w:cs="Arial"/>
          <w:sz w:val="22"/>
          <w:szCs w:val="22"/>
          <w:lang w:val="ro-RO"/>
        </w:rPr>
        <w:t>,</w:t>
      </w:r>
      <w:r w:rsidR="007F46CC" w:rsidRPr="00994C91">
        <w:rPr>
          <w:rFonts w:ascii="Arial" w:hAnsi="Arial" w:cs="Arial"/>
          <w:sz w:val="22"/>
          <w:szCs w:val="22"/>
          <w:lang w:val="ro-RO"/>
        </w:rPr>
        <w:t xml:space="preserve"> începând cu </w:t>
      </w:r>
      <w:r w:rsidR="00181AD6" w:rsidRPr="00994C91">
        <w:rPr>
          <w:rFonts w:ascii="Arial" w:hAnsi="Arial" w:cs="Arial"/>
          <w:sz w:val="22"/>
          <w:szCs w:val="22"/>
          <w:lang w:val="ro-RO"/>
        </w:rPr>
        <w:t>orele</w:t>
      </w:r>
      <w:r w:rsidR="007F46CC" w:rsidRPr="00994C91">
        <w:rPr>
          <w:rFonts w:ascii="Arial" w:hAnsi="Arial" w:cs="Arial"/>
          <w:sz w:val="22"/>
          <w:szCs w:val="22"/>
          <w:lang w:val="ro-RO"/>
        </w:rPr>
        <w:t xml:space="preserve"> 6:00</w:t>
      </w:r>
      <w:r w:rsidR="002A73A1" w:rsidRPr="00994C91">
        <w:rPr>
          <w:rFonts w:ascii="Arial" w:hAnsi="Arial" w:cs="Arial"/>
          <w:sz w:val="22"/>
          <w:szCs w:val="22"/>
          <w:lang w:val="ro-RO"/>
        </w:rPr>
        <w:t xml:space="preserve"> </w:t>
      </w:r>
      <w:r w:rsidR="00A20508" w:rsidRPr="00994C91">
        <w:rPr>
          <w:rFonts w:ascii="Arial" w:hAnsi="Arial" w:cs="Arial"/>
          <w:sz w:val="22"/>
          <w:szCs w:val="22"/>
          <w:lang w:val="ro-RO"/>
        </w:rPr>
        <w:t xml:space="preserve">si se va termina in prima zi a lunii ianuarie a anului urmator, </w:t>
      </w:r>
      <w:r w:rsidR="00181AD6" w:rsidRPr="00994C91">
        <w:rPr>
          <w:rFonts w:ascii="Arial" w:hAnsi="Arial" w:cs="Arial"/>
          <w:sz w:val="22"/>
          <w:szCs w:val="22"/>
          <w:lang w:val="ro-RO"/>
        </w:rPr>
        <w:t>orele</w:t>
      </w:r>
      <w:r w:rsidR="00A20508" w:rsidRPr="00994C91">
        <w:rPr>
          <w:rFonts w:ascii="Arial" w:hAnsi="Arial" w:cs="Arial"/>
          <w:sz w:val="22"/>
          <w:szCs w:val="22"/>
          <w:lang w:val="ro-RO"/>
        </w:rPr>
        <w:t xml:space="preserve"> 6:00.</w:t>
      </w:r>
      <w:r w:rsidR="001B3806" w:rsidRPr="00994C91">
        <w:rPr>
          <w:rFonts w:ascii="Arial" w:hAnsi="Arial" w:cs="Arial"/>
          <w:sz w:val="22"/>
          <w:szCs w:val="22"/>
          <w:lang w:val="ro-RO"/>
        </w:rPr>
        <w:t>;</w:t>
      </w:r>
    </w:p>
    <w:p w:rsidR="00F555AB" w:rsidRPr="00994C91" w:rsidRDefault="00EC5C11">
      <w:pPr>
        <w:jc w:val="both"/>
        <w:rPr>
          <w:rFonts w:ascii="Arial" w:hAnsi="Arial" w:cs="Arial"/>
          <w:sz w:val="22"/>
          <w:szCs w:val="22"/>
          <w:lang w:val="ro-RO"/>
        </w:rPr>
      </w:pPr>
      <w:r w:rsidRPr="00994C91">
        <w:rPr>
          <w:rFonts w:ascii="Arial" w:hAnsi="Arial" w:cs="Arial"/>
          <w:sz w:val="22"/>
          <w:szCs w:val="22"/>
          <w:lang w:val="ro-RO"/>
        </w:rPr>
        <w:t xml:space="preserve">Lista </w:t>
      </w:r>
      <w:r w:rsidR="00A20508" w:rsidRPr="00994C91">
        <w:rPr>
          <w:rFonts w:ascii="Arial" w:hAnsi="Arial" w:cs="Arial"/>
          <w:sz w:val="22"/>
          <w:szCs w:val="22"/>
          <w:lang w:val="ro-RO"/>
        </w:rPr>
        <w:t xml:space="preserve"> </w:t>
      </w:r>
      <w:r w:rsidR="00FF1CCD" w:rsidRPr="00994C91">
        <w:rPr>
          <w:rFonts w:ascii="Arial" w:hAnsi="Arial" w:cs="Arial"/>
          <w:sz w:val="22"/>
          <w:szCs w:val="22"/>
          <w:lang w:val="ro-RO"/>
        </w:rPr>
        <w:t>activelor standard</w:t>
      </w:r>
      <w:r w:rsidRPr="00994C91">
        <w:rPr>
          <w:rFonts w:ascii="Arial" w:hAnsi="Arial" w:cs="Arial"/>
          <w:sz w:val="22"/>
          <w:szCs w:val="22"/>
          <w:lang w:val="ro-RO"/>
        </w:rPr>
        <w:t xml:space="preserve"> corespunzătoare perioadelor de tranzacţionare de mai sus</w:t>
      </w:r>
      <w:r w:rsidR="00181AD6" w:rsidRPr="00994C91">
        <w:rPr>
          <w:rFonts w:ascii="Arial" w:hAnsi="Arial" w:cs="Arial"/>
          <w:sz w:val="22"/>
          <w:szCs w:val="22"/>
          <w:lang w:val="ro-RO"/>
        </w:rPr>
        <w:t xml:space="preserve"> precum și specificaț</w:t>
      </w:r>
      <w:r w:rsidR="00A20508" w:rsidRPr="00994C91">
        <w:rPr>
          <w:rFonts w:ascii="Arial" w:hAnsi="Arial" w:cs="Arial"/>
          <w:sz w:val="22"/>
          <w:szCs w:val="22"/>
          <w:lang w:val="ro-RO"/>
        </w:rPr>
        <w:t xml:space="preserve">iile </w:t>
      </w:r>
      <w:r w:rsidR="009B0928" w:rsidRPr="00994C91">
        <w:rPr>
          <w:rFonts w:ascii="Arial" w:hAnsi="Arial" w:cs="Arial"/>
          <w:sz w:val="22"/>
          <w:szCs w:val="22"/>
          <w:lang w:val="ro-RO"/>
        </w:rPr>
        <w:t>acestora</w:t>
      </w:r>
      <w:r w:rsidR="00A20508" w:rsidRPr="00994C91">
        <w:rPr>
          <w:rFonts w:ascii="Arial" w:hAnsi="Arial" w:cs="Arial"/>
          <w:sz w:val="22"/>
          <w:szCs w:val="22"/>
          <w:lang w:val="ro-RO"/>
        </w:rPr>
        <w:t xml:space="preserve"> </w:t>
      </w:r>
      <w:r w:rsidRPr="00994C91">
        <w:rPr>
          <w:rFonts w:ascii="Arial" w:hAnsi="Arial" w:cs="Arial"/>
          <w:sz w:val="22"/>
          <w:szCs w:val="22"/>
          <w:lang w:val="ro-RO"/>
        </w:rPr>
        <w:t xml:space="preserve"> </w:t>
      </w:r>
      <w:r w:rsidR="00181AD6" w:rsidRPr="00994C91">
        <w:rPr>
          <w:rFonts w:ascii="Arial" w:hAnsi="Arial" w:cs="Arial"/>
          <w:sz w:val="22"/>
          <w:szCs w:val="22"/>
          <w:lang w:val="ro-RO"/>
        </w:rPr>
        <w:t>sunt prezentate</w:t>
      </w:r>
      <w:r w:rsidRPr="00994C91">
        <w:rPr>
          <w:rFonts w:ascii="Arial" w:hAnsi="Arial" w:cs="Arial"/>
          <w:sz w:val="22"/>
          <w:szCs w:val="22"/>
          <w:lang w:val="ro-RO"/>
        </w:rPr>
        <w:t xml:space="preserve"> în Anexa 4</w:t>
      </w:r>
      <w:r w:rsidR="00A20508" w:rsidRPr="00994C91">
        <w:rPr>
          <w:rFonts w:ascii="Arial" w:hAnsi="Arial" w:cs="Arial"/>
          <w:sz w:val="22"/>
          <w:szCs w:val="22"/>
          <w:lang w:val="ro-RO"/>
        </w:rPr>
        <w:t xml:space="preserve"> la prezenta procedura</w:t>
      </w:r>
      <w:r w:rsidRPr="00994C91">
        <w:rPr>
          <w:rFonts w:ascii="Arial" w:hAnsi="Arial" w:cs="Arial"/>
          <w:sz w:val="22"/>
          <w:szCs w:val="22"/>
          <w:lang w:val="ro-RO"/>
        </w:rPr>
        <w:t>.</w:t>
      </w:r>
    </w:p>
    <w:p w:rsidR="003806DB" w:rsidRPr="00994C91" w:rsidRDefault="003806DB">
      <w:pPr>
        <w:pStyle w:val="BodyTextIndent2"/>
        <w:ind w:firstLine="0"/>
        <w:rPr>
          <w:b/>
          <w:color w:val="auto"/>
          <w:sz w:val="22"/>
          <w:szCs w:val="22"/>
        </w:rPr>
      </w:pPr>
    </w:p>
    <w:p w:rsidR="00E70CC9" w:rsidRPr="00994C91" w:rsidRDefault="00FF237A">
      <w:pPr>
        <w:pStyle w:val="BodyTextIndent2"/>
        <w:ind w:firstLine="0"/>
        <w:rPr>
          <w:color w:val="auto"/>
          <w:sz w:val="22"/>
          <w:szCs w:val="22"/>
        </w:rPr>
      </w:pPr>
      <w:r w:rsidRPr="00994C91">
        <w:rPr>
          <w:b/>
          <w:color w:val="auto"/>
          <w:sz w:val="22"/>
          <w:szCs w:val="22"/>
        </w:rPr>
        <w:t>Art. 12</w:t>
      </w:r>
      <w:r w:rsidR="00CD06C8" w:rsidRPr="00994C91">
        <w:rPr>
          <w:color w:val="auto"/>
          <w:sz w:val="22"/>
          <w:szCs w:val="22"/>
        </w:rPr>
        <w:t xml:space="preserve"> </w:t>
      </w:r>
    </w:p>
    <w:p w:rsidR="003806DB" w:rsidRPr="00994C91" w:rsidRDefault="00E70CC9">
      <w:pPr>
        <w:pStyle w:val="BodyTextIndent2"/>
        <w:ind w:firstLine="0"/>
        <w:rPr>
          <w:color w:val="auto"/>
          <w:sz w:val="22"/>
          <w:szCs w:val="22"/>
        </w:rPr>
      </w:pPr>
      <w:r w:rsidRPr="00994C91">
        <w:rPr>
          <w:color w:val="auto"/>
          <w:sz w:val="22"/>
          <w:szCs w:val="22"/>
        </w:rPr>
        <w:t xml:space="preserve">          </w:t>
      </w:r>
      <w:r w:rsidR="00E84256" w:rsidRPr="00994C91">
        <w:rPr>
          <w:color w:val="auto"/>
          <w:sz w:val="22"/>
          <w:szCs w:val="22"/>
        </w:rPr>
        <w:t xml:space="preserve">Lansarea </w:t>
      </w:r>
      <w:r w:rsidR="00181AD6" w:rsidRPr="00994C91">
        <w:rPr>
          <w:color w:val="auto"/>
          <w:sz w:val="22"/>
          <w:szCs w:val="22"/>
        </w:rPr>
        <w:t>la tranzacț</w:t>
      </w:r>
      <w:r w:rsidRPr="00994C91">
        <w:rPr>
          <w:color w:val="auto"/>
          <w:sz w:val="22"/>
          <w:szCs w:val="22"/>
        </w:rPr>
        <w:t xml:space="preserve">ionare a </w:t>
      </w:r>
      <w:r w:rsidR="00E84256" w:rsidRPr="00994C91">
        <w:rPr>
          <w:color w:val="auto"/>
          <w:sz w:val="22"/>
          <w:szCs w:val="22"/>
        </w:rPr>
        <w:t xml:space="preserve">activelor standard se face </w:t>
      </w:r>
      <w:r w:rsidR="00181AD6" w:rsidRPr="00994C91">
        <w:rPr>
          <w:color w:val="auto"/>
          <w:sz w:val="22"/>
          <w:szCs w:val="22"/>
        </w:rPr>
        <w:t>la iniț</w:t>
      </w:r>
      <w:r w:rsidR="009B0928" w:rsidRPr="00994C91">
        <w:rPr>
          <w:color w:val="auto"/>
          <w:sz w:val="22"/>
          <w:szCs w:val="22"/>
        </w:rPr>
        <w:t>ia</w:t>
      </w:r>
      <w:r w:rsidR="00181AD6" w:rsidRPr="00994C91">
        <w:rPr>
          <w:color w:val="auto"/>
          <w:sz w:val="22"/>
          <w:szCs w:val="22"/>
        </w:rPr>
        <w:t>tiva ș</w:t>
      </w:r>
      <w:r w:rsidR="009B0928" w:rsidRPr="00994C91">
        <w:rPr>
          <w:color w:val="auto"/>
          <w:sz w:val="22"/>
          <w:szCs w:val="22"/>
        </w:rPr>
        <w:t xml:space="preserve">i </w:t>
      </w:r>
      <w:r w:rsidR="00181AD6" w:rsidRPr="00994C91">
        <w:rPr>
          <w:color w:val="auto"/>
          <w:sz w:val="22"/>
          <w:szCs w:val="22"/>
        </w:rPr>
        <w:t>de că</w:t>
      </w:r>
      <w:r w:rsidR="00E84256" w:rsidRPr="00994C91">
        <w:rPr>
          <w:color w:val="auto"/>
          <w:sz w:val="22"/>
          <w:szCs w:val="22"/>
        </w:rPr>
        <w:t xml:space="preserve">tre BRM, </w:t>
      </w:r>
      <w:r w:rsidR="00181AD6" w:rsidRPr="00994C91">
        <w:rPr>
          <w:color w:val="auto"/>
          <w:sz w:val="22"/>
          <w:szCs w:val="22"/>
        </w:rPr>
        <w:t>după cum urmează</w:t>
      </w:r>
      <w:r w:rsidR="00E84256" w:rsidRPr="00994C91">
        <w:rPr>
          <w:color w:val="auto"/>
          <w:sz w:val="22"/>
          <w:szCs w:val="22"/>
        </w:rPr>
        <w:t xml:space="preserve">: </w:t>
      </w:r>
    </w:p>
    <w:p w:rsidR="00E84256" w:rsidRPr="00994C91" w:rsidRDefault="00E84256">
      <w:pPr>
        <w:pStyle w:val="BodyTextIndent2"/>
        <w:ind w:left="725" w:firstLine="0"/>
        <w:rPr>
          <w:color w:val="auto"/>
          <w:sz w:val="22"/>
          <w:szCs w:val="22"/>
        </w:rPr>
      </w:pPr>
    </w:p>
    <w:p w:rsidR="003806DB" w:rsidRPr="00994C91" w:rsidRDefault="00CD06C8">
      <w:pPr>
        <w:pStyle w:val="BodyTextIndent2"/>
        <w:ind w:left="725" w:firstLine="0"/>
        <w:rPr>
          <w:color w:val="auto"/>
          <w:sz w:val="22"/>
          <w:szCs w:val="22"/>
        </w:rPr>
      </w:pPr>
      <w:r w:rsidRPr="00994C91">
        <w:rPr>
          <w:color w:val="auto"/>
          <w:sz w:val="22"/>
          <w:szCs w:val="22"/>
        </w:rPr>
        <w:t xml:space="preserve">(1) </w:t>
      </w:r>
      <w:r w:rsidR="000D0DB1" w:rsidRPr="00994C91">
        <w:rPr>
          <w:color w:val="auto"/>
          <w:sz w:val="22"/>
          <w:szCs w:val="22"/>
        </w:rPr>
        <w:t xml:space="preserve">Lansarea unui activ </w:t>
      </w:r>
      <w:r w:rsidR="00FE06E5" w:rsidRPr="00994C91">
        <w:rPr>
          <w:color w:val="auto"/>
          <w:sz w:val="22"/>
          <w:szCs w:val="22"/>
        </w:rPr>
        <w:t xml:space="preserve">cu livrare incepand cu </w:t>
      </w:r>
      <w:r w:rsidR="003E52FF" w:rsidRPr="00994C91">
        <w:rPr>
          <w:color w:val="auto"/>
          <w:sz w:val="22"/>
          <w:szCs w:val="22"/>
        </w:rPr>
        <w:t>z</w:t>
      </w:r>
      <w:r w:rsidR="000D0DB1" w:rsidRPr="00994C91">
        <w:rPr>
          <w:color w:val="auto"/>
          <w:sz w:val="22"/>
          <w:szCs w:val="22"/>
        </w:rPr>
        <w:t xml:space="preserve">iua </w:t>
      </w:r>
      <w:r w:rsidR="00181AD6" w:rsidRPr="00994C91">
        <w:rPr>
          <w:color w:val="auto"/>
          <w:sz w:val="22"/>
          <w:szCs w:val="22"/>
        </w:rPr>
        <w:t>curentă</w:t>
      </w:r>
      <w:r w:rsidR="003E52FF" w:rsidRPr="00994C91">
        <w:rPr>
          <w:color w:val="auto"/>
          <w:sz w:val="22"/>
          <w:szCs w:val="22"/>
        </w:rPr>
        <w:t xml:space="preserve"> </w:t>
      </w:r>
      <w:r w:rsidR="00181AD6" w:rsidRPr="00994C91">
        <w:rPr>
          <w:color w:val="auto"/>
          <w:sz w:val="22"/>
          <w:szCs w:val="22"/>
        </w:rPr>
        <w:t>se face î</w:t>
      </w:r>
      <w:r w:rsidR="00FE06E5" w:rsidRPr="00994C91">
        <w:rPr>
          <w:color w:val="auto"/>
          <w:sz w:val="22"/>
          <w:szCs w:val="22"/>
        </w:rPr>
        <w:t xml:space="preserve">n aceeasi zi, </w:t>
      </w:r>
      <w:r w:rsidR="00E70CC9" w:rsidRPr="00994C91">
        <w:rPr>
          <w:color w:val="auto"/>
          <w:sz w:val="22"/>
          <w:szCs w:val="22"/>
        </w:rPr>
        <w:t xml:space="preserve"> </w:t>
      </w:r>
      <w:r w:rsidR="00FE06E5" w:rsidRPr="00994C91">
        <w:rPr>
          <w:color w:val="auto"/>
          <w:sz w:val="22"/>
          <w:szCs w:val="22"/>
        </w:rPr>
        <w:t xml:space="preserve">conform programului stabilit de </w:t>
      </w:r>
      <w:r w:rsidR="000C7D70" w:rsidRPr="00994C91">
        <w:rPr>
          <w:color w:val="auto"/>
          <w:sz w:val="22"/>
          <w:szCs w:val="22"/>
        </w:rPr>
        <w:t>DGN</w:t>
      </w:r>
      <w:r w:rsidR="00E70CC9" w:rsidRPr="00994C91">
        <w:rPr>
          <w:color w:val="auto"/>
          <w:sz w:val="22"/>
          <w:szCs w:val="22"/>
        </w:rPr>
        <w:t>;</w:t>
      </w:r>
    </w:p>
    <w:p w:rsidR="00E70CC9" w:rsidRPr="00994C91" w:rsidRDefault="00A45F6D" w:rsidP="00A45F6D">
      <w:pPr>
        <w:pStyle w:val="BodyTextIndent2"/>
        <w:ind w:firstLine="0"/>
        <w:rPr>
          <w:color w:val="auto"/>
          <w:sz w:val="22"/>
          <w:szCs w:val="22"/>
        </w:rPr>
      </w:pPr>
      <w:r w:rsidRPr="00994C91">
        <w:rPr>
          <w:color w:val="auto"/>
          <w:sz w:val="22"/>
          <w:szCs w:val="22"/>
        </w:rPr>
        <w:t xml:space="preserve">     </w:t>
      </w:r>
      <w:r w:rsidR="00CD06C8" w:rsidRPr="00994C91">
        <w:rPr>
          <w:color w:val="auto"/>
          <w:sz w:val="22"/>
          <w:szCs w:val="22"/>
        </w:rPr>
        <w:t xml:space="preserve">      (2)</w:t>
      </w:r>
      <w:r w:rsidR="00FE06E5" w:rsidRPr="00994C91">
        <w:rPr>
          <w:color w:val="auto"/>
          <w:sz w:val="22"/>
          <w:szCs w:val="22"/>
        </w:rPr>
        <w:t xml:space="preserve"> Lansarea unui activ pentru ziua urm</w:t>
      </w:r>
      <w:r w:rsidR="00181AD6" w:rsidRPr="00994C91">
        <w:rPr>
          <w:color w:val="auto"/>
          <w:sz w:val="22"/>
          <w:szCs w:val="22"/>
        </w:rPr>
        <w:t>ătoare se face î</w:t>
      </w:r>
      <w:r w:rsidR="00FE06E5" w:rsidRPr="00994C91">
        <w:rPr>
          <w:color w:val="auto"/>
          <w:sz w:val="22"/>
          <w:szCs w:val="22"/>
        </w:rPr>
        <w:t>n ziua</w:t>
      </w:r>
      <w:r w:rsidR="00FE7EA7" w:rsidRPr="00994C91">
        <w:rPr>
          <w:color w:val="auto"/>
          <w:sz w:val="22"/>
          <w:szCs w:val="22"/>
        </w:rPr>
        <w:t xml:space="preserve"> care</w:t>
      </w:r>
      <w:r w:rsidRPr="00994C91">
        <w:rPr>
          <w:color w:val="auto"/>
          <w:sz w:val="22"/>
          <w:szCs w:val="22"/>
        </w:rPr>
        <w:t xml:space="preserve"> </w:t>
      </w:r>
      <w:r w:rsidR="00FE7EA7" w:rsidRPr="00994C91">
        <w:rPr>
          <w:color w:val="auto"/>
          <w:sz w:val="22"/>
          <w:szCs w:val="22"/>
        </w:rPr>
        <w:t xml:space="preserve">precede </w:t>
      </w:r>
      <w:r w:rsidR="00181AD6" w:rsidRPr="00994C91">
        <w:rPr>
          <w:color w:val="auto"/>
          <w:sz w:val="22"/>
          <w:szCs w:val="22"/>
        </w:rPr>
        <w:t>î</w:t>
      </w:r>
      <w:r w:rsidR="00FE7EA7" w:rsidRPr="00994C91">
        <w:rPr>
          <w:color w:val="auto"/>
          <w:sz w:val="22"/>
          <w:szCs w:val="22"/>
        </w:rPr>
        <w:t xml:space="preserve">nceperea </w:t>
      </w:r>
      <w:r w:rsidR="00E70CC9" w:rsidRPr="00994C91">
        <w:rPr>
          <w:color w:val="auto"/>
          <w:sz w:val="22"/>
          <w:szCs w:val="22"/>
        </w:rPr>
        <w:t xml:space="preserve"> </w:t>
      </w:r>
    </w:p>
    <w:p w:rsidR="00FE06E5" w:rsidRPr="00994C91" w:rsidRDefault="00E70CC9" w:rsidP="00A45F6D">
      <w:pPr>
        <w:pStyle w:val="BodyTextIndent2"/>
        <w:ind w:firstLine="0"/>
        <w:rPr>
          <w:color w:val="auto"/>
          <w:sz w:val="22"/>
          <w:szCs w:val="22"/>
        </w:rPr>
      </w:pPr>
      <w:r w:rsidRPr="00994C91">
        <w:rPr>
          <w:color w:val="auto"/>
          <w:sz w:val="22"/>
          <w:szCs w:val="22"/>
        </w:rPr>
        <w:t xml:space="preserve">           </w:t>
      </w:r>
      <w:r w:rsidR="00181AD6" w:rsidRPr="00994C91">
        <w:rPr>
          <w:color w:val="auto"/>
          <w:sz w:val="22"/>
          <w:szCs w:val="22"/>
        </w:rPr>
        <w:t>livră</w:t>
      </w:r>
      <w:r w:rsidR="009B0928" w:rsidRPr="00994C91">
        <w:rPr>
          <w:color w:val="auto"/>
          <w:sz w:val="22"/>
          <w:szCs w:val="22"/>
        </w:rPr>
        <w:t>rilor</w:t>
      </w:r>
      <w:r w:rsidRPr="00994C91">
        <w:rPr>
          <w:color w:val="auto"/>
          <w:sz w:val="22"/>
          <w:szCs w:val="22"/>
        </w:rPr>
        <w:t>;</w:t>
      </w:r>
    </w:p>
    <w:p w:rsidR="003806DB" w:rsidRPr="00994C91" w:rsidRDefault="00CD06C8" w:rsidP="00E70CC9">
      <w:pPr>
        <w:pStyle w:val="BodyTextIndent2"/>
        <w:ind w:left="720" w:firstLine="0"/>
        <w:rPr>
          <w:color w:val="auto"/>
          <w:sz w:val="22"/>
          <w:szCs w:val="22"/>
        </w:rPr>
      </w:pPr>
      <w:r w:rsidRPr="00994C91">
        <w:rPr>
          <w:color w:val="auto"/>
          <w:sz w:val="22"/>
          <w:szCs w:val="22"/>
        </w:rPr>
        <w:t xml:space="preserve">(3) </w:t>
      </w:r>
      <w:r w:rsidR="003B1F4B" w:rsidRPr="00994C91">
        <w:rPr>
          <w:color w:val="auto"/>
          <w:sz w:val="22"/>
          <w:szCs w:val="22"/>
        </w:rPr>
        <w:t xml:space="preserve">Lansarea unui activ </w:t>
      </w:r>
      <w:r w:rsidR="00FF237A" w:rsidRPr="00994C91">
        <w:rPr>
          <w:color w:val="auto"/>
          <w:sz w:val="22"/>
          <w:szCs w:val="22"/>
        </w:rPr>
        <w:t>pentru perioade de livrare de cel puţin o lună se face cu  minimum 5 zile calendaristice înainte de prima zi  a intervalului de livrare</w:t>
      </w:r>
      <w:r w:rsidR="00E70CC9" w:rsidRPr="00994C91">
        <w:rPr>
          <w:color w:val="auto"/>
          <w:sz w:val="22"/>
          <w:szCs w:val="22"/>
        </w:rPr>
        <w:t>;</w:t>
      </w:r>
    </w:p>
    <w:p w:rsidR="003806DB" w:rsidRPr="00994C91" w:rsidRDefault="00CD06C8" w:rsidP="00A45F6D">
      <w:pPr>
        <w:pStyle w:val="BodyTextIndent2"/>
        <w:ind w:left="720" w:firstLine="0"/>
        <w:rPr>
          <w:color w:val="auto"/>
          <w:sz w:val="22"/>
          <w:szCs w:val="22"/>
        </w:rPr>
      </w:pPr>
      <w:r w:rsidRPr="00994C91">
        <w:rPr>
          <w:color w:val="auto"/>
          <w:sz w:val="22"/>
          <w:szCs w:val="22"/>
        </w:rPr>
        <w:t>(4)</w:t>
      </w:r>
      <w:r w:rsidR="00A45F6D" w:rsidRPr="00994C91">
        <w:rPr>
          <w:color w:val="auto"/>
          <w:sz w:val="22"/>
          <w:szCs w:val="22"/>
        </w:rPr>
        <w:t xml:space="preserve"> </w:t>
      </w:r>
      <w:r w:rsidR="00FF237A" w:rsidRPr="00994C91">
        <w:rPr>
          <w:color w:val="auto"/>
          <w:sz w:val="22"/>
          <w:szCs w:val="22"/>
        </w:rPr>
        <w:t xml:space="preserve">Lansarea unui activ pentru perioade </w:t>
      </w:r>
      <w:r w:rsidR="00181AD6" w:rsidRPr="00994C91">
        <w:rPr>
          <w:color w:val="auto"/>
          <w:sz w:val="22"/>
          <w:szCs w:val="22"/>
        </w:rPr>
        <w:t>care depă</w:t>
      </w:r>
      <w:r w:rsidR="009B0928" w:rsidRPr="00994C91">
        <w:rPr>
          <w:color w:val="auto"/>
          <w:sz w:val="22"/>
          <w:szCs w:val="22"/>
        </w:rPr>
        <w:t>sesc</w:t>
      </w:r>
      <w:r w:rsidR="00532419" w:rsidRPr="00994C91">
        <w:rPr>
          <w:color w:val="auto"/>
          <w:sz w:val="22"/>
          <w:szCs w:val="22"/>
        </w:rPr>
        <w:t xml:space="preserve"> o </w:t>
      </w:r>
      <w:r w:rsidR="00D2529D" w:rsidRPr="00994C91">
        <w:rPr>
          <w:color w:val="auto"/>
          <w:sz w:val="22"/>
          <w:szCs w:val="22"/>
        </w:rPr>
        <w:t>lun</w:t>
      </w:r>
      <w:r w:rsidR="00532419" w:rsidRPr="00994C91">
        <w:rPr>
          <w:color w:val="auto"/>
          <w:sz w:val="22"/>
          <w:szCs w:val="22"/>
        </w:rPr>
        <w:t>ă</w:t>
      </w:r>
      <w:r w:rsidR="00D2529D" w:rsidRPr="00994C91">
        <w:rPr>
          <w:color w:val="auto"/>
          <w:sz w:val="22"/>
          <w:szCs w:val="22"/>
        </w:rPr>
        <w:t xml:space="preserve"> se face cu </w:t>
      </w:r>
      <w:r w:rsidR="007940D8" w:rsidRPr="00994C91">
        <w:rPr>
          <w:color w:val="auto"/>
          <w:sz w:val="22"/>
          <w:szCs w:val="22"/>
        </w:rPr>
        <w:t>minimum</w:t>
      </w:r>
      <w:r w:rsidR="00D2529D" w:rsidRPr="00994C91">
        <w:rPr>
          <w:color w:val="auto"/>
          <w:sz w:val="22"/>
          <w:szCs w:val="22"/>
        </w:rPr>
        <w:t xml:space="preserve"> o lună înainte de prima zi </w:t>
      </w:r>
      <w:r w:rsidR="007940D8" w:rsidRPr="00994C91">
        <w:rPr>
          <w:color w:val="auto"/>
          <w:sz w:val="22"/>
          <w:szCs w:val="22"/>
        </w:rPr>
        <w:t>a intervalului de livrare</w:t>
      </w:r>
      <w:r w:rsidR="00D2529D" w:rsidRPr="00994C91">
        <w:rPr>
          <w:color w:val="auto"/>
          <w:sz w:val="22"/>
          <w:szCs w:val="22"/>
        </w:rPr>
        <w:t>.</w:t>
      </w:r>
    </w:p>
    <w:p w:rsidR="00A45F6D" w:rsidRPr="00994C91" w:rsidRDefault="00A45F6D">
      <w:pPr>
        <w:pStyle w:val="BodyTextIndent2"/>
        <w:ind w:left="720" w:firstLine="0"/>
        <w:rPr>
          <w:color w:val="auto"/>
          <w:sz w:val="22"/>
          <w:szCs w:val="22"/>
        </w:rPr>
      </w:pPr>
    </w:p>
    <w:p w:rsidR="00CD06C8" w:rsidRPr="00994C91" w:rsidRDefault="00FE7EA7">
      <w:pPr>
        <w:pStyle w:val="Heading1"/>
        <w:spacing w:before="0" w:after="0"/>
        <w:jc w:val="both"/>
        <w:rPr>
          <w:sz w:val="22"/>
          <w:szCs w:val="22"/>
          <w:lang w:val="ro-RO"/>
        </w:rPr>
      </w:pPr>
      <w:r w:rsidRPr="00994C91">
        <w:rPr>
          <w:sz w:val="22"/>
          <w:szCs w:val="22"/>
          <w:lang w:val="ro-RO"/>
        </w:rPr>
        <w:t>ART 1</w:t>
      </w:r>
      <w:r w:rsidR="00CD06C8" w:rsidRPr="00994C91">
        <w:rPr>
          <w:sz w:val="22"/>
          <w:szCs w:val="22"/>
          <w:lang w:val="ro-RO"/>
        </w:rPr>
        <w:t>3.</w:t>
      </w:r>
    </w:p>
    <w:p w:rsidR="003B1F4B" w:rsidRPr="00994C91" w:rsidRDefault="00CD06C8">
      <w:pPr>
        <w:pStyle w:val="Heading1"/>
        <w:spacing w:before="0" w:after="0"/>
        <w:jc w:val="both"/>
        <w:rPr>
          <w:ins w:id="4" w:author="admin" w:date="2017-04-24T08:15:00Z"/>
          <w:b w:val="0"/>
          <w:sz w:val="22"/>
          <w:szCs w:val="22"/>
          <w:lang w:val="ro-RO"/>
        </w:rPr>
      </w:pPr>
      <w:r w:rsidRPr="00994C91">
        <w:rPr>
          <w:b w:val="0"/>
          <w:sz w:val="22"/>
          <w:szCs w:val="22"/>
          <w:lang w:val="ro-RO"/>
        </w:rPr>
        <w:t xml:space="preserve">           </w:t>
      </w:r>
      <w:r w:rsidR="00FF237A" w:rsidRPr="00994C91">
        <w:rPr>
          <w:b w:val="0"/>
          <w:sz w:val="22"/>
          <w:szCs w:val="22"/>
          <w:lang w:val="ro-RO"/>
        </w:rPr>
        <w:t xml:space="preserve">Un activ </w:t>
      </w:r>
      <w:r w:rsidR="00E70CC9" w:rsidRPr="00994C91">
        <w:rPr>
          <w:b w:val="0"/>
          <w:sz w:val="22"/>
          <w:szCs w:val="22"/>
          <w:lang w:val="ro-RO"/>
        </w:rPr>
        <w:t xml:space="preserve">standard </w:t>
      </w:r>
      <w:r w:rsidR="00FF237A" w:rsidRPr="00994C91">
        <w:rPr>
          <w:b w:val="0"/>
          <w:sz w:val="22"/>
          <w:szCs w:val="22"/>
          <w:lang w:val="ro-RO"/>
        </w:rPr>
        <w:t>poa</w:t>
      </w:r>
      <w:r w:rsidR="00181AD6" w:rsidRPr="00994C91">
        <w:rPr>
          <w:b w:val="0"/>
          <w:sz w:val="22"/>
          <w:szCs w:val="22"/>
          <w:lang w:val="ro-RO"/>
        </w:rPr>
        <w:t>te fi lansat la tranzaționare ș</w:t>
      </w:r>
      <w:r w:rsidR="00FF237A" w:rsidRPr="00994C91">
        <w:rPr>
          <w:b w:val="0"/>
          <w:sz w:val="22"/>
          <w:szCs w:val="22"/>
          <w:lang w:val="ro-RO"/>
        </w:rPr>
        <w:t xml:space="preserve">i la solicitarea </w:t>
      </w:r>
      <w:r w:rsidR="00181AD6" w:rsidRPr="00994C91">
        <w:rPr>
          <w:b w:val="0"/>
          <w:sz w:val="22"/>
          <w:szCs w:val="22"/>
          <w:lang w:val="ro-RO"/>
        </w:rPr>
        <w:t>scrisă</w:t>
      </w:r>
      <w:r w:rsidR="00E70CC9" w:rsidRPr="00994C91">
        <w:rPr>
          <w:b w:val="0"/>
          <w:sz w:val="22"/>
          <w:szCs w:val="22"/>
          <w:lang w:val="ro-RO"/>
        </w:rPr>
        <w:t xml:space="preserve"> </w:t>
      </w:r>
      <w:r w:rsidR="00181AD6" w:rsidRPr="00994C91">
        <w:rPr>
          <w:b w:val="0"/>
          <w:sz w:val="22"/>
          <w:szCs w:val="22"/>
          <w:lang w:val="ro-RO"/>
        </w:rPr>
        <w:t>unei societăț</w:t>
      </w:r>
      <w:r w:rsidR="00FF237A" w:rsidRPr="00994C91">
        <w:rPr>
          <w:b w:val="0"/>
          <w:sz w:val="22"/>
          <w:szCs w:val="22"/>
          <w:lang w:val="ro-RO"/>
        </w:rPr>
        <w:t>i de brokeraj</w:t>
      </w:r>
      <w:r w:rsidR="00A45F6D" w:rsidRPr="00994C91">
        <w:rPr>
          <w:b w:val="0"/>
          <w:sz w:val="22"/>
          <w:szCs w:val="22"/>
          <w:lang w:val="ro-RO"/>
        </w:rPr>
        <w:t>.</w:t>
      </w:r>
    </w:p>
    <w:p w:rsidR="00567DBC" w:rsidRDefault="00567DBC" w:rsidP="00567DBC">
      <w:pPr>
        <w:rPr>
          <w:sz w:val="22"/>
          <w:szCs w:val="22"/>
          <w:lang w:val="ro-RO"/>
        </w:rPr>
        <w:pPrChange w:id="5" w:author="admin" w:date="2017-04-24T08:15:00Z">
          <w:pPr>
            <w:pStyle w:val="Heading1"/>
            <w:spacing w:before="0" w:after="0"/>
            <w:jc w:val="both"/>
          </w:pPr>
        </w:pPrChange>
      </w:pPr>
    </w:p>
    <w:p w:rsidR="003B1F4B" w:rsidRPr="00994C91" w:rsidRDefault="00F62A8A">
      <w:pPr>
        <w:pStyle w:val="Heading1"/>
        <w:spacing w:before="0" w:after="0"/>
        <w:jc w:val="both"/>
        <w:rPr>
          <w:sz w:val="22"/>
          <w:szCs w:val="22"/>
          <w:lang w:val="ro-RO"/>
        </w:rPr>
      </w:pPr>
      <w:r w:rsidRPr="00994C91">
        <w:rPr>
          <w:sz w:val="22"/>
          <w:szCs w:val="22"/>
          <w:lang w:val="ro-RO"/>
        </w:rPr>
        <w:t xml:space="preserve">Art. </w:t>
      </w:r>
      <w:r w:rsidR="00CD06C8" w:rsidRPr="00994C91">
        <w:rPr>
          <w:sz w:val="22"/>
          <w:szCs w:val="22"/>
          <w:lang w:val="ro-RO"/>
        </w:rPr>
        <w:t>14</w:t>
      </w:r>
    </w:p>
    <w:p w:rsidR="003B1F4B" w:rsidRPr="00994C91" w:rsidRDefault="003B1F4B">
      <w:pPr>
        <w:pStyle w:val="BodyText"/>
        <w:rPr>
          <w:rFonts w:ascii="Arial" w:hAnsi="Arial" w:cs="Arial"/>
          <w:szCs w:val="22"/>
        </w:rPr>
      </w:pPr>
      <w:r w:rsidRPr="00994C91">
        <w:rPr>
          <w:rFonts w:ascii="Arial" w:hAnsi="Arial" w:cs="Arial"/>
          <w:szCs w:val="22"/>
        </w:rPr>
        <w:tab/>
      </w:r>
      <w:r w:rsidR="00962093" w:rsidRPr="00994C91">
        <w:rPr>
          <w:rFonts w:ascii="Arial" w:hAnsi="Arial" w:cs="Arial"/>
          <w:szCs w:val="22"/>
        </w:rPr>
        <w:t>Şedinţele de tranzacţionare dublu competitive pentru activele standard ale caror perioade sunt definite la art. 12 pct. (3) si (4) se desfăşoară în sistem electronic, conform urmatoarei proceduri:</w:t>
      </w:r>
    </w:p>
    <w:p w:rsidR="003B1F4B" w:rsidRPr="00994C91" w:rsidRDefault="003B1F4B">
      <w:pPr>
        <w:pStyle w:val="BodyText"/>
        <w:tabs>
          <w:tab w:val="left" w:pos="741"/>
        </w:tabs>
        <w:rPr>
          <w:rFonts w:ascii="Arial" w:hAnsi="Arial" w:cs="Arial"/>
          <w:szCs w:val="22"/>
        </w:rPr>
      </w:pPr>
      <w:r w:rsidRPr="00994C91">
        <w:rPr>
          <w:rFonts w:ascii="Arial" w:hAnsi="Arial" w:cs="Arial"/>
          <w:szCs w:val="22"/>
        </w:rPr>
        <w:tab/>
        <w:t>(1) Începând cu ora de deschidere a şedinţei de tranzacţionare brokerii introduc ordine. Acestea sunt validate numai dacă îndeplinesc, cumulativ, următoarele condiţii:</w:t>
      </w:r>
    </w:p>
    <w:p w:rsidR="003B1F4B" w:rsidRPr="00994C91" w:rsidRDefault="003B1F4B">
      <w:pPr>
        <w:pStyle w:val="BodyText"/>
        <w:numPr>
          <w:ilvl w:val="0"/>
          <w:numId w:val="14"/>
        </w:numPr>
        <w:tabs>
          <w:tab w:val="left" w:pos="741"/>
        </w:tabs>
        <w:rPr>
          <w:rFonts w:ascii="Arial" w:hAnsi="Arial" w:cs="Arial"/>
          <w:szCs w:val="22"/>
        </w:rPr>
      </w:pPr>
      <w:r w:rsidRPr="00994C91">
        <w:rPr>
          <w:rFonts w:ascii="Arial" w:hAnsi="Arial" w:cs="Arial"/>
          <w:szCs w:val="22"/>
        </w:rPr>
        <w:t>menţionarea cantităţii, a preţului</w:t>
      </w:r>
      <w:r w:rsidR="00031D2A" w:rsidRPr="00994C91">
        <w:rPr>
          <w:rFonts w:ascii="Arial" w:hAnsi="Arial" w:cs="Arial"/>
          <w:szCs w:val="22"/>
        </w:rPr>
        <w:t>,</w:t>
      </w:r>
      <w:r w:rsidRPr="00994C91">
        <w:rPr>
          <w:rFonts w:ascii="Arial" w:hAnsi="Arial" w:cs="Arial"/>
          <w:szCs w:val="22"/>
        </w:rPr>
        <w:t xml:space="preserve"> a </w:t>
      </w:r>
      <w:r w:rsidR="002C13C9" w:rsidRPr="00994C91">
        <w:rPr>
          <w:rFonts w:ascii="Arial" w:hAnsi="Arial" w:cs="Arial"/>
          <w:szCs w:val="22"/>
        </w:rPr>
        <w:t>specificaţiei</w:t>
      </w:r>
      <w:r w:rsidRPr="00994C91">
        <w:rPr>
          <w:rFonts w:ascii="Arial" w:hAnsi="Arial" w:cs="Arial"/>
          <w:szCs w:val="22"/>
        </w:rPr>
        <w:t xml:space="preserve"> </w:t>
      </w:r>
      <w:r w:rsidR="00E912BE" w:rsidRPr="00994C91">
        <w:rPr>
          <w:rFonts w:ascii="Arial" w:hAnsi="Arial" w:cs="Arial"/>
          <w:szCs w:val="22"/>
        </w:rPr>
        <w:t>„</w:t>
      </w:r>
      <w:r w:rsidRPr="00994C91">
        <w:rPr>
          <w:rFonts w:ascii="Arial" w:hAnsi="Arial" w:cs="Arial"/>
          <w:szCs w:val="22"/>
        </w:rPr>
        <w:t>Total/Parţial</w:t>
      </w:r>
      <w:r w:rsidR="00E912BE" w:rsidRPr="00994C91">
        <w:rPr>
          <w:rFonts w:ascii="Arial" w:hAnsi="Arial" w:cs="Arial"/>
          <w:szCs w:val="22"/>
        </w:rPr>
        <w:t>”</w:t>
      </w:r>
      <w:r w:rsidR="00031D2A" w:rsidRPr="00994C91">
        <w:rPr>
          <w:rFonts w:ascii="Arial" w:hAnsi="Arial" w:cs="Arial"/>
          <w:szCs w:val="22"/>
        </w:rPr>
        <w:t xml:space="preserve"> şi a termenului de valabilitate a ordinului</w:t>
      </w:r>
      <w:r w:rsidRPr="00994C91">
        <w:rPr>
          <w:rFonts w:ascii="Arial" w:hAnsi="Arial" w:cs="Arial"/>
          <w:szCs w:val="22"/>
        </w:rPr>
        <w:t>;</w:t>
      </w:r>
    </w:p>
    <w:p w:rsidR="003B1F4B" w:rsidRPr="00994C91" w:rsidRDefault="003B1F4B">
      <w:pPr>
        <w:pStyle w:val="BodyText"/>
        <w:numPr>
          <w:ilvl w:val="0"/>
          <w:numId w:val="14"/>
        </w:numPr>
        <w:tabs>
          <w:tab w:val="clear" w:pos="1095"/>
          <w:tab w:val="num" w:pos="180"/>
          <w:tab w:val="left" w:pos="741"/>
        </w:tabs>
        <w:rPr>
          <w:rFonts w:ascii="Arial" w:hAnsi="Arial" w:cs="Arial"/>
          <w:szCs w:val="22"/>
        </w:rPr>
      </w:pPr>
      <w:r w:rsidRPr="00994C91">
        <w:rPr>
          <w:rFonts w:ascii="Arial" w:hAnsi="Arial" w:cs="Arial"/>
          <w:szCs w:val="22"/>
        </w:rPr>
        <w:t>existenţa în contul de garanţii a unei sume disponibile mai mare sau egală cu valoarea garanţiei necesară în cazul tranzacţionării ordinului.</w:t>
      </w:r>
    </w:p>
    <w:p w:rsidR="003B1F4B" w:rsidRPr="00994C91" w:rsidRDefault="003B1F4B">
      <w:pPr>
        <w:pStyle w:val="BodyText"/>
        <w:tabs>
          <w:tab w:val="left" w:pos="741"/>
        </w:tabs>
        <w:rPr>
          <w:rFonts w:ascii="Arial" w:hAnsi="Arial" w:cs="Arial"/>
          <w:szCs w:val="22"/>
        </w:rPr>
      </w:pPr>
      <w:r w:rsidRPr="00994C91">
        <w:rPr>
          <w:rFonts w:ascii="Arial" w:hAnsi="Arial" w:cs="Arial"/>
          <w:szCs w:val="22"/>
        </w:rPr>
        <w:tab/>
        <w:t>(2) Ordinele introduse pot fi întreţinute de brokeri după cum urmează:</w:t>
      </w:r>
    </w:p>
    <w:p w:rsidR="003B1F4B" w:rsidRPr="00994C91" w:rsidRDefault="003B1F4B">
      <w:pPr>
        <w:pStyle w:val="BodyText"/>
        <w:numPr>
          <w:ilvl w:val="2"/>
          <w:numId w:val="7"/>
        </w:numPr>
        <w:tabs>
          <w:tab w:val="left" w:pos="741"/>
        </w:tabs>
        <w:rPr>
          <w:rFonts w:ascii="Arial" w:hAnsi="Arial" w:cs="Arial"/>
          <w:szCs w:val="22"/>
        </w:rPr>
      </w:pPr>
      <w:r w:rsidRPr="00994C91">
        <w:rPr>
          <w:rFonts w:ascii="Arial" w:hAnsi="Arial" w:cs="Arial"/>
          <w:szCs w:val="22"/>
        </w:rPr>
        <w:t>modificarea preţului;</w:t>
      </w:r>
    </w:p>
    <w:p w:rsidR="003B1F4B" w:rsidRPr="00994C91" w:rsidRDefault="003B1F4B">
      <w:pPr>
        <w:pStyle w:val="BodyText"/>
        <w:numPr>
          <w:ilvl w:val="2"/>
          <w:numId w:val="7"/>
        </w:numPr>
        <w:tabs>
          <w:tab w:val="left" w:pos="741"/>
        </w:tabs>
        <w:rPr>
          <w:rFonts w:ascii="Arial" w:hAnsi="Arial" w:cs="Arial"/>
          <w:szCs w:val="22"/>
        </w:rPr>
      </w:pPr>
      <w:r w:rsidRPr="00994C91">
        <w:rPr>
          <w:rFonts w:ascii="Arial" w:hAnsi="Arial" w:cs="Arial"/>
          <w:szCs w:val="22"/>
        </w:rPr>
        <w:t>modificarea cantităţii;</w:t>
      </w:r>
    </w:p>
    <w:p w:rsidR="003B1F4B" w:rsidRPr="00994C91" w:rsidRDefault="00031D2A">
      <w:pPr>
        <w:pStyle w:val="BodyText"/>
        <w:numPr>
          <w:ilvl w:val="2"/>
          <w:numId w:val="7"/>
        </w:numPr>
        <w:tabs>
          <w:tab w:val="left" w:pos="741"/>
        </w:tabs>
        <w:rPr>
          <w:rFonts w:ascii="Arial" w:hAnsi="Arial" w:cs="Arial"/>
          <w:szCs w:val="22"/>
        </w:rPr>
      </w:pPr>
      <w:r w:rsidRPr="00994C91">
        <w:rPr>
          <w:rFonts w:ascii="Arial" w:hAnsi="Arial" w:cs="Arial"/>
          <w:szCs w:val="22"/>
        </w:rPr>
        <w:t xml:space="preserve">modificarea </w:t>
      </w:r>
      <w:r w:rsidR="002C13C9" w:rsidRPr="00994C91">
        <w:rPr>
          <w:rFonts w:ascii="Arial" w:hAnsi="Arial" w:cs="Arial"/>
          <w:szCs w:val="22"/>
        </w:rPr>
        <w:t xml:space="preserve">specificaţiei </w:t>
      </w:r>
      <w:r w:rsidR="00E912BE" w:rsidRPr="00994C91">
        <w:rPr>
          <w:rFonts w:ascii="Arial" w:hAnsi="Arial" w:cs="Arial"/>
          <w:szCs w:val="22"/>
        </w:rPr>
        <w:t>„</w:t>
      </w:r>
      <w:r w:rsidR="002C13C9" w:rsidRPr="00994C91">
        <w:rPr>
          <w:rFonts w:ascii="Arial" w:hAnsi="Arial" w:cs="Arial"/>
          <w:szCs w:val="22"/>
        </w:rPr>
        <w:t>Total/Parţial</w:t>
      </w:r>
      <w:r w:rsidR="00E912BE" w:rsidRPr="00994C91">
        <w:rPr>
          <w:rFonts w:ascii="Arial" w:hAnsi="Arial" w:cs="Arial"/>
          <w:szCs w:val="22"/>
        </w:rPr>
        <w:t>”</w:t>
      </w:r>
      <w:r w:rsidRPr="00994C91">
        <w:rPr>
          <w:rFonts w:ascii="Arial" w:hAnsi="Arial" w:cs="Arial"/>
          <w:szCs w:val="22"/>
        </w:rPr>
        <w:t>;</w:t>
      </w:r>
    </w:p>
    <w:p w:rsidR="00031D2A" w:rsidRPr="00994C91" w:rsidRDefault="00031D2A" w:rsidP="00031D2A">
      <w:pPr>
        <w:pStyle w:val="BodyText"/>
        <w:numPr>
          <w:ilvl w:val="2"/>
          <w:numId w:val="7"/>
        </w:numPr>
        <w:tabs>
          <w:tab w:val="left" w:pos="741"/>
        </w:tabs>
        <w:rPr>
          <w:rFonts w:ascii="Arial" w:hAnsi="Arial" w:cs="Arial"/>
          <w:szCs w:val="22"/>
        </w:rPr>
      </w:pPr>
      <w:r w:rsidRPr="00994C91">
        <w:rPr>
          <w:rFonts w:ascii="Arial" w:hAnsi="Arial" w:cs="Arial"/>
          <w:szCs w:val="22"/>
        </w:rPr>
        <w:t>modificarea termenului de valabilitate a ordinului.</w:t>
      </w:r>
    </w:p>
    <w:p w:rsidR="00031D2A" w:rsidRPr="00994C91" w:rsidRDefault="003B1F4B" w:rsidP="00031D2A">
      <w:pPr>
        <w:pStyle w:val="BodyText"/>
        <w:tabs>
          <w:tab w:val="left" w:pos="741"/>
        </w:tabs>
        <w:rPr>
          <w:rFonts w:ascii="Arial" w:hAnsi="Arial" w:cs="Arial"/>
          <w:szCs w:val="22"/>
        </w:rPr>
      </w:pPr>
      <w:r w:rsidRPr="00994C91">
        <w:rPr>
          <w:rFonts w:ascii="Arial" w:hAnsi="Arial" w:cs="Arial"/>
          <w:szCs w:val="22"/>
        </w:rPr>
        <w:tab/>
      </w:r>
      <w:r w:rsidR="00031D2A" w:rsidRPr="00994C91">
        <w:rPr>
          <w:rFonts w:ascii="Arial" w:hAnsi="Arial" w:cs="Arial"/>
          <w:szCs w:val="22"/>
        </w:rPr>
        <w:t xml:space="preserve">(3) Dacă se înregistrează acelaşi preţ pentru un ordin de vânzare şi un ordin de cumpărare, iar </w:t>
      </w:r>
      <w:r w:rsidR="002C13C9" w:rsidRPr="00994C91">
        <w:rPr>
          <w:rFonts w:ascii="Arial" w:hAnsi="Arial" w:cs="Arial"/>
          <w:szCs w:val="22"/>
        </w:rPr>
        <w:t>specificaţia</w:t>
      </w:r>
      <w:r w:rsidR="00031D2A" w:rsidRPr="00994C91">
        <w:rPr>
          <w:rFonts w:ascii="Arial" w:hAnsi="Arial" w:cs="Arial"/>
          <w:szCs w:val="22"/>
        </w:rPr>
        <w:t xml:space="preserve"> ordinului cu cantitatea mai mare este </w:t>
      </w:r>
      <w:r w:rsidR="00E912BE" w:rsidRPr="00994C91">
        <w:rPr>
          <w:rFonts w:ascii="Arial" w:hAnsi="Arial" w:cs="Arial"/>
          <w:szCs w:val="22"/>
        </w:rPr>
        <w:t>„</w:t>
      </w:r>
      <w:r w:rsidR="00031D2A" w:rsidRPr="00994C91">
        <w:rPr>
          <w:rFonts w:ascii="Arial" w:hAnsi="Arial" w:cs="Arial"/>
          <w:szCs w:val="22"/>
        </w:rPr>
        <w:t>Parţial</w:t>
      </w:r>
      <w:r w:rsidR="00E912BE" w:rsidRPr="00994C91">
        <w:rPr>
          <w:rFonts w:ascii="Arial" w:hAnsi="Arial" w:cs="Arial"/>
          <w:szCs w:val="22"/>
        </w:rPr>
        <w:t>”</w:t>
      </w:r>
      <w:r w:rsidR="00031D2A" w:rsidRPr="00994C91">
        <w:rPr>
          <w:rFonts w:ascii="Arial" w:hAnsi="Arial" w:cs="Arial"/>
          <w:szCs w:val="22"/>
        </w:rPr>
        <w:t>, se încheie tranzacţie pentru cea mai mică dintre cantităţile celor două ordine la preţul respectiv, rămânând la tranzacţionare doar cantitatea excedentară din ordinul cu cantitatea mai mare. Dacă cele două ordine au aceeaşi cantitate</w:t>
      </w:r>
      <w:r w:rsidR="00E912BE" w:rsidRPr="00994C91">
        <w:rPr>
          <w:rFonts w:ascii="Arial" w:hAnsi="Arial" w:cs="Arial"/>
          <w:szCs w:val="22"/>
        </w:rPr>
        <w:t>,</w:t>
      </w:r>
      <w:r w:rsidR="00031D2A" w:rsidRPr="00994C91">
        <w:rPr>
          <w:rFonts w:ascii="Arial" w:hAnsi="Arial" w:cs="Arial"/>
          <w:szCs w:val="22"/>
        </w:rPr>
        <w:t xml:space="preserve"> atunci, indiferent de </w:t>
      </w:r>
      <w:r w:rsidR="002C13C9" w:rsidRPr="00994C91">
        <w:rPr>
          <w:rFonts w:ascii="Arial" w:hAnsi="Arial" w:cs="Arial"/>
          <w:szCs w:val="22"/>
        </w:rPr>
        <w:t xml:space="preserve">specificaţiile </w:t>
      </w:r>
      <w:r w:rsidR="00E912BE" w:rsidRPr="00994C91">
        <w:rPr>
          <w:rFonts w:ascii="Arial" w:hAnsi="Arial" w:cs="Arial"/>
          <w:szCs w:val="22"/>
        </w:rPr>
        <w:t>„</w:t>
      </w:r>
      <w:r w:rsidR="002C13C9" w:rsidRPr="00994C91">
        <w:rPr>
          <w:rFonts w:ascii="Arial" w:hAnsi="Arial" w:cs="Arial"/>
          <w:szCs w:val="22"/>
        </w:rPr>
        <w:t>Total/Parţial</w:t>
      </w:r>
      <w:r w:rsidR="00E912BE" w:rsidRPr="00994C91">
        <w:rPr>
          <w:rFonts w:ascii="Arial" w:hAnsi="Arial" w:cs="Arial"/>
          <w:szCs w:val="22"/>
        </w:rPr>
        <w:t>”</w:t>
      </w:r>
      <w:r w:rsidR="002C13C9" w:rsidRPr="00994C91">
        <w:rPr>
          <w:rFonts w:ascii="Arial" w:hAnsi="Arial" w:cs="Arial"/>
          <w:szCs w:val="22"/>
        </w:rPr>
        <w:t xml:space="preserve"> ale celor două ordine, acestea</w:t>
      </w:r>
      <w:r w:rsidR="00031D2A" w:rsidRPr="00994C91">
        <w:rPr>
          <w:rFonts w:ascii="Arial" w:hAnsi="Arial" w:cs="Arial"/>
          <w:szCs w:val="22"/>
        </w:rPr>
        <w:t xml:space="preserve"> se tranzacţionează integral.</w:t>
      </w:r>
    </w:p>
    <w:p w:rsidR="00031D2A" w:rsidRPr="00994C91" w:rsidRDefault="00031D2A" w:rsidP="00031D2A">
      <w:pPr>
        <w:pStyle w:val="BodyText"/>
        <w:tabs>
          <w:tab w:val="left" w:pos="741"/>
        </w:tabs>
        <w:rPr>
          <w:rFonts w:ascii="Arial" w:hAnsi="Arial" w:cs="Arial"/>
          <w:szCs w:val="22"/>
        </w:rPr>
      </w:pPr>
      <w:r w:rsidRPr="00994C91">
        <w:rPr>
          <w:rFonts w:ascii="Arial" w:hAnsi="Arial" w:cs="Arial"/>
          <w:szCs w:val="22"/>
        </w:rPr>
        <w:tab/>
        <w:t xml:space="preserve">(4) Dacă în această etapă se înregistrează două ordine, unul de vânzare şi unul de cumpărare, iar preţul ordinului de vânzare este mai mic decât cel al ordinului de cumpărare şi </w:t>
      </w:r>
      <w:r w:rsidR="002C13C9" w:rsidRPr="00994C91">
        <w:rPr>
          <w:rFonts w:ascii="Arial" w:hAnsi="Arial" w:cs="Arial"/>
          <w:szCs w:val="22"/>
        </w:rPr>
        <w:t>specificaţia</w:t>
      </w:r>
      <w:r w:rsidRPr="00994C91">
        <w:rPr>
          <w:rFonts w:ascii="Arial" w:hAnsi="Arial" w:cs="Arial"/>
          <w:szCs w:val="22"/>
        </w:rPr>
        <w:t xml:space="preserve"> ordinului cu cantitatea mai mare este </w:t>
      </w:r>
      <w:r w:rsidR="00E912BE" w:rsidRPr="00994C91">
        <w:rPr>
          <w:rFonts w:ascii="Arial" w:hAnsi="Arial" w:cs="Arial"/>
          <w:szCs w:val="22"/>
        </w:rPr>
        <w:t>„</w:t>
      </w:r>
      <w:r w:rsidRPr="00994C91">
        <w:rPr>
          <w:rFonts w:ascii="Arial" w:hAnsi="Arial" w:cs="Arial"/>
          <w:szCs w:val="22"/>
        </w:rPr>
        <w:t>Parţial</w:t>
      </w:r>
      <w:r w:rsidR="00E912BE" w:rsidRPr="00994C91">
        <w:rPr>
          <w:rFonts w:ascii="Arial" w:hAnsi="Arial" w:cs="Arial"/>
          <w:szCs w:val="22"/>
        </w:rPr>
        <w:t>”</w:t>
      </w:r>
      <w:r w:rsidRPr="00994C91">
        <w:rPr>
          <w:rFonts w:ascii="Arial" w:hAnsi="Arial" w:cs="Arial"/>
          <w:szCs w:val="22"/>
        </w:rPr>
        <w:t>, se încheie tranzacţie, pentru cea mai mică dintre cantităţile celor două ordine, la preţul ordinului care a fost introdus/actualizat primul, rămânând la tranzacţionare doar cantitatea excedentară din ordinul cu cantitatea mai mare. Dacă cele două ordine au aceeaşi cantitate</w:t>
      </w:r>
      <w:r w:rsidR="00E912BE" w:rsidRPr="00994C91">
        <w:rPr>
          <w:rFonts w:ascii="Arial" w:hAnsi="Arial" w:cs="Arial"/>
          <w:szCs w:val="22"/>
        </w:rPr>
        <w:t>,</w:t>
      </w:r>
      <w:r w:rsidRPr="00994C91">
        <w:rPr>
          <w:rFonts w:ascii="Arial" w:hAnsi="Arial" w:cs="Arial"/>
          <w:szCs w:val="22"/>
        </w:rPr>
        <w:t xml:space="preserve"> atunci, indiferent de </w:t>
      </w:r>
      <w:r w:rsidR="002C13C9" w:rsidRPr="00994C91">
        <w:rPr>
          <w:rFonts w:ascii="Arial" w:hAnsi="Arial" w:cs="Arial"/>
          <w:szCs w:val="22"/>
        </w:rPr>
        <w:t xml:space="preserve">specificaţiile </w:t>
      </w:r>
      <w:r w:rsidR="00E912BE" w:rsidRPr="00994C91">
        <w:rPr>
          <w:rFonts w:ascii="Arial" w:hAnsi="Arial" w:cs="Arial"/>
          <w:szCs w:val="22"/>
        </w:rPr>
        <w:t>„</w:t>
      </w:r>
      <w:r w:rsidR="002C13C9" w:rsidRPr="00994C91">
        <w:rPr>
          <w:rFonts w:ascii="Arial" w:hAnsi="Arial" w:cs="Arial"/>
          <w:szCs w:val="22"/>
        </w:rPr>
        <w:t>Total</w:t>
      </w:r>
      <w:r w:rsidR="002C13C9" w:rsidRPr="00994C91">
        <w:rPr>
          <w:rFonts w:ascii="Arial" w:hAnsi="Arial" w:cs="Arial"/>
          <w:szCs w:val="22"/>
          <w:lang w:val="fr-FR"/>
        </w:rPr>
        <w:t>/</w:t>
      </w:r>
      <w:r w:rsidR="002C13C9" w:rsidRPr="00994C91">
        <w:rPr>
          <w:rFonts w:ascii="Arial" w:hAnsi="Arial" w:cs="Arial"/>
          <w:szCs w:val="22"/>
        </w:rPr>
        <w:t>Parţial</w:t>
      </w:r>
      <w:r w:rsidR="00E912BE" w:rsidRPr="00994C91">
        <w:rPr>
          <w:rFonts w:ascii="Arial" w:hAnsi="Arial" w:cs="Arial"/>
          <w:szCs w:val="22"/>
        </w:rPr>
        <w:t>”</w:t>
      </w:r>
      <w:r w:rsidRPr="00994C91">
        <w:rPr>
          <w:rFonts w:ascii="Arial" w:hAnsi="Arial" w:cs="Arial"/>
          <w:szCs w:val="22"/>
        </w:rPr>
        <w:t xml:space="preserve"> </w:t>
      </w:r>
      <w:r w:rsidR="002C13C9" w:rsidRPr="00994C91">
        <w:rPr>
          <w:rFonts w:ascii="Arial" w:hAnsi="Arial" w:cs="Arial"/>
          <w:szCs w:val="22"/>
        </w:rPr>
        <w:t xml:space="preserve">ale </w:t>
      </w:r>
      <w:r w:rsidRPr="00994C91">
        <w:rPr>
          <w:rFonts w:ascii="Arial" w:hAnsi="Arial" w:cs="Arial"/>
          <w:szCs w:val="22"/>
        </w:rPr>
        <w:t xml:space="preserve">celor două ordine, </w:t>
      </w:r>
      <w:r w:rsidR="002C13C9" w:rsidRPr="00994C91">
        <w:rPr>
          <w:rFonts w:ascii="Arial" w:hAnsi="Arial" w:cs="Arial"/>
          <w:szCs w:val="22"/>
        </w:rPr>
        <w:t>acestea</w:t>
      </w:r>
      <w:r w:rsidRPr="00994C91">
        <w:rPr>
          <w:rFonts w:ascii="Arial" w:hAnsi="Arial" w:cs="Arial"/>
          <w:szCs w:val="22"/>
        </w:rPr>
        <w:t xml:space="preserve"> se tranzacţionează integral la preţul menţionat mai sus.</w:t>
      </w:r>
    </w:p>
    <w:p w:rsidR="00031D2A" w:rsidRPr="00994C91" w:rsidRDefault="00031D2A" w:rsidP="00031D2A">
      <w:pPr>
        <w:pStyle w:val="BodyText"/>
        <w:tabs>
          <w:tab w:val="left" w:pos="741"/>
        </w:tabs>
        <w:rPr>
          <w:rFonts w:ascii="Arial" w:hAnsi="Arial" w:cs="Arial"/>
          <w:szCs w:val="22"/>
        </w:rPr>
      </w:pPr>
      <w:r w:rsidRPr="00994C91">
        <w:rPr>
          <w:rFonts w:ascii="Arial" w:hAnsi="Arial" w:cs="Arial"/>
          <w:szCs w:val="22"/>
        </w:rPr>
        <w:tab/>
        <w:t xml:space="preserve">(5) Dacă, în situaţia modificării preţului unui ordin, condiţia de egalitate de preţ menţionată la alin. </w:t>
      </w:r>
      <w:r w:rsidR="00E912BE" w:rsidRPr="00994C91">
        <w:rPr>
          <w:rFonts w:ascii="Arial" w:hAnsi="Arial" w:cs="Arial"/>
          <w:szCs w:val="22"/>
        </w:rPr>
        <w:t>(</w:t>
      </w:r>
      <w:r w:rsidRPr="00994C91">
        <w:rPr>
          <w:rFonts w:ascii="Arial" w:hAnsi="Arial" w:cs="Arial"/>
          <w:szCs w:val="22"/>
        </w:rPr>
        <w:t>3</w:t>
      </w:r>
      <w:r w:rsidR="00E912BE" w:rsidRPr="00994C91">
        <w:rPr>
          <w:rFonts w:ascii="Arial" w:hAnsi="Arial" w:cs="Arial"/>
          <w:szCs w:val="22"/>
        </w:rPr>
        <w:t>)</w:t>
      </w:r>
      <w:r w:rsidRPr="00994C91">
        <w:rPr>
          <w:rFonts w:ascii="Arial" w:hAnsi="Arial" w:cs="Arial"/>
          <w:szCs w:val="22"/>
        </w:rPr>
        <w:t xml:space="preserve"> este îndeplinită pentru două sau mai multe ordine de sens contrar, atunci secvenţa specificată la alin. </w:t>
      </w:r>
      <w:r w:rsidR="00E912BE" w:rsidRPr="00994C91">
        <w:rPr>
          <w:rFonts w:ascii="Arial" w:hAnsi="Arial" w:cs="Arial"/>
          <w:szCs w:val="22"/>
        </w:rPr>
        <w:t>(</w:t>
      </w:r>
      <w:r w:rsidRPr="00994C91">
        <w:rPr>
          <w:rFonts w:ascii="Arial" w:hAnsi="Arial" w:cs="Arial"/>
          <w:szCs w:val="22"/>
        </w:rPr>
        <w:t>3</w:t>
      </w:r>
      <w:r w:rsidR="00E912BE" w:rsidRPr="00994C91">
        <w:rPr>
          <w:rFonts w:ascii="Arial" w:hAnsi="Arial" w:cs="Arial"/>
          <w:szCs w:val="22"/>
        </w:rPr>
        <w:t>)</w:t>
      </w:r>
      <w:r w:rsidRPr="00994C91">
        <w:rPr>
          <w:rFonts w:ascii="Arial" w:hAnsi="Arial" w:cs="Arial"/>
          <w:szCs w:val="22"/>
        </w:rPr>
        <w:t xml:space="preserve"> se execută pentru fiecare dintre acestea în ordinea introducerii/actualizării, începând cu cel mai vechi.</w:t>
      </w:r>
    </w:p>
    <w:p w:rsidR="00031D2A" w:rsidRPr="00994C91" w:rsidRDefault="00031D2A" w:rsidP="00031D2A">
      <w:pPr>
        <w:pStyle w:val="BodyText"/>
        <w:tabs>
          <w:tab w:val="left" w:pos="741"/>
        </w:tabs>
        <w:rPr>
          <w:rFonts w:ascii="Arial" w:hAnsi="Arial" w:cs="Arial"/>
          <w:szCs w:val="22"/>
        </w:rPr>
      </w:pPr>
      <w:r w:rsidRPr="00994C91">
        <w:rPr>
          <w:rFonts w:ascii="Arial" w:hAnsi="Arial" w:cs="Arial"/>
          <w:szCs w:val="22"/>
        </w:rPr>
        <w:tab/>
        <w:t xml:space="preserve">(6) Dacă în situaţia modificării preţului unui ordin, condiţia menţionată la </w:t>
      </w:r>
      <w:r w:rsidR="00E84256" w:rsidRPr="00994C91">
        <w:rPr>
          <w:rFonts w:ascii="Arial" w:hAnsi="Arial" w:cs="Arial"/>
          <w:szCs w:val="22"/>
        </w:rPr>
        <w:t>pct</w:t>
      </w:r>
      <w:r w:rsidRPr="00994C91">
        <w:rPr>
          <w:rFonts w:ascii="Arial" w:hAnsi="Arial" w:cs="Arial"/>
          <w:szCs w:val="22"/>
        </w:rPr>
        <w:t xml:space="preserve">. </w:t>
      </w:r>
      <w:r w:rsidR="00E912BE" w:rsidRPr="00994C91">
        <w:rPr>
          <w:rFonts w:ascii="Arial" w:hAnsi="Arial" w:cs="Arial"/>
          <w:szCs w:val="22"/>
        </w:rPr>
        <w:t>(</w:t>
      </w:r>
      <w:r w:rsidRPr="00994C91">
        <w:rPr>
          <w:rFonts w:ascii="Arial" w:hAnsi="Arial" w:cs="Arial"/>
          <w:szCs w:val="22"/>
        </w:rPr>
        <w:t>4</w:t>
      </w:r>
      <w:r w:rsidR="00E912BE" w:rsidRPr="00994C91">
        <w:rPr>
          <w:rFonts w:ascii="Arial" w:hAnsi="Arial" w:cs="Arial"/>
          <w:szCs w:val="22"/>
        </w:rPr>
        <w:t>)</w:t>
      </w:r>
      <w:r w:rsidRPr="00994C91">
        <w:rPr>
          <w:rFonts w:ascii="Arial" w:hAnsi="Arial" w:cs="Arial"/>
          <w:szCs w:val="22"/>
        </w:rPr>
        <w:t xml:space="preserve"> este îndeplinită pentru două sau mai multe ordine de sens contrar, atunci secvenţa specificată la </w:t>
      </w:r>
      <w:r w:rsidR="00E84256" w:rsidRPr="00994C91">
        <w:rPr>
          <w:rFonts w:ascii="Arial" w:hAnsi="Arial" w:cs="Arial"/>
          <w:szCs w:val="22"/>
        </w:rPr>
        <w:t>pct</w:t>
      </w:r>
      <w:r w:rsidRPr="00994C91">
        <w:rPr>
          <w:rFonts w:ascii="Arial" w:hAnsi="Arial" w:cs="Arial"/>
          <w:szCs w:val="22"/>
        </w:rPr>
        <w:t xml:space="preserve">. </w:t>
      </w:r>
      <w:r w:rsidR="009124B8" w:rsidRPr="00994C91">
        <w:rPr>
          <w:rFonts w:ascii="Arial" w:hAnsi="Arial" w:cs="Arial"/>
          <w:szCs w:val="22"/>
        </w:rPr>
        <w:t>(</w:t>
      </w:r>
      <w:r w:rsidRPr="00994C91">
        <w:rPr>
          <w:rFonts w:ascii="Arial" w:hAnsi="Arial" w:cs="Arial"/>
          <w:szCs w:val="22"/>
        </w:rPr>
        <w:t>4</w:t>
      </w:r>
      <w:r w:rsidR="009124B8" w:rsidRPr="00994C91">
        <w:rPr>
          <w:rFonts w:ascii="Arial" w:hAnsi="Arial" w:cs="Arial"/>
          <w:szCs w:val="22"/>
        </w:rPr>
        <w:t>)</w:t>
      </w:r>
      <w:r w:rsidRPr="00994C91">
        <w:rPr>
          <w:rFonts w:ascii="Arial" w:hAnsi="Arial" w:cs="Arial"/>
          <w:szCs w:val="22"/>
        </w:rPr>
        <w:t xml:space="preserve"> se execută de la ordinul cu preţul cel mai bun către ordinul cu preţul cel mai slab. Dacă printre ordinele de sens </w:t>
      </w:r>
      <w:r w:rsidRPr="00994C91">
        <w:rPr>
          <w:rFonts w:ascii="Arial" w:hAnsi="Arial" w:cs="Arial"/>
          <w:szCs w:val="22"/>
        </w:rPr>
        <w:lastRenderedPageBreak/>
        <w:t xml:space="preserve">contrar care îndeplinesc condiţia specificată la </w:t>
      </w:r>
      <w:r w:rsidR="00E84256" w:rsidRPr="00994C91">
        <w:rPr>
          <w:rFonts w:ascii="Arial" w:hAnsi="Arial" w:cs="Arial"/>
          <w:szCs w:val="22"/>
        </w:rPr>
        <w:t>pct</w:t>
      </w:r>
      <w:r w:rsidRPr="00994C91">
        <w:rPr>
          <w:rFonts w:ascii="Arial" w:hAnsi="Arial" w:cs="Arial"/>
          <w:szCs w:val="22"/>
        </w:rPr>
        <w:t xml:space="preserve">. </w:t>
      </w:r>
      <w:r w:rsidR="009124B8" w:rsidRPr="00994C91">
        <w:rPr>
          <w:rFonts w:ascii="Arial" w:hAnsi="Arial" w:cs="Arial"/>
          <w:szCs w:val="22"/>
        </w:rPr>
        <w:t>(</w:t>
      </w:r>
      <w:r w:rsidRPr="00994C91">
        <w:rPr>
          <w:rFonts w:ascii="Arial" w:hAnsi="Arial" w:cs="Arial"/>
          <w:szCs w:val="22"/>
        </w:rPr>
        <w:t>4</w:t>
      </w:r>
      <w:r w:rsidR="009124B8" w:rsidRPr="00994C91">
        <w:rPr>
          <w:rFonts w:ascii="Arial" w:hAnsi="Arial" w:cs="Arial"/>
          <w:szCs w:val="22"/>
        </w:rPr>
        <w:t>)</w:t>
      </w:r>
      <w:r w:rsidRPr="00994C91">
        <w:rPr>
          <w:rFonts w:ascii="Arial" w:hAnsi="Arial" w:cs="Arial"/>
          <w:szCs w:val="22"/>
        </w:rPr>
        <w:t xml:space="preserve"> există două sau mai multe ordine având acelaşi preţ, tranzacţionarea acestora se va face în ordinea menţionată la </w:t>
      </w:r>
      <w:r w:rsidR="00E84256" w:rsidRPr="00994C91">
        <w:rPr>
          <w:rFonts w:ascii="Arial" w:hAnsi="Arial" w:cs="Arial"/>
          <w:szCs w:val="22"/>
        </w:rPr>
        <w:t>pct</w:t>
      </w:r>
      <w:r w:rsidRPr="00994C91">
        <w:rPr>
          <w:rFonts w:ascii="Arial" w:hAnsi="Arial" w:cs="Arial"/>
          <w:szCs w:val="22"/>
        </w:rPr>
        <w:t xml:space="preserve">. </w:t>
      </w:r>
      <w:r w:rsidR="009124B8" w:rsidRPr="00994C91">
        <w:rPr>
          <w:rFonts w:ascii="Arial" w:hAnsi="Arial" w:cs="Arial"/>
          <w:szCs w:val="22"/>
        </w:rPr>
        <w:t>(</w:t>
      </w:r>
      <w:r w:rsidRPr="00994C91">
        <w:rPr>
          <w:rFonts w:ascii="Arial" w:hAnsi="Arial" w:cs="Arial"/>
          <w:szCs w:val="22"/>
        </w:rPr>
        <w:t>5</w:t>
      </w:r>
      <w:r w:rsidR="009124B8" w:rsidRPr="00994C91">
        <w:rPr>
          <w:rFonts w:ascii="Arial" w:hAnsi="Arial" w:cs="Arial"/>
          <w:szCs w:val="22"/>
        </w:rPr>
        <w:t>)</w:t>
      </w:r>
      <w:r w:rsidRPr="00994C91">
        <w:rPr>
          <w:rFonts w:ascii="Arial" w:hAnsi="Arial" w:cs="Arial"/>
          <w:szCs w:val="22"/>
        </w:rPr>
        <w:t>.</w:t>
      </w:r>
    </w:p>
    <w:p w:rsidR="00067424" w:rsidRPr="00994C91" w:rsidRDefault="00067424" w:rsidP="00031D2A">
      <w:pPr>
        <w:pStyle w:val="BodyText"/>
        <w:tabs>
          <w:tab w:val="left" w:pos="741"/>
        </w:tabs>
        <w:rPr>
          <w:rFonts w:ascii="Arial" w:hAnsi="Arial" w:cs="Arial"/>
          <w:szCs w:val="22"/>
        </w:rPr>
      </w:pPr>
    </w:p>
    <w:p w:rsidR="003806DB" w:rsidRPr="00994C91" w:rsidRDefault="00067424">
      <w:pPr>
        <w:pStyle w:val="BodyText"/>
        <w:tabs>
          <w:tab w:val="left" w:pos="741"/>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15</w:t>
      </w:r>
    </w:p>
    <w:p w:rsidR="000D3597" w:rsidRPr="00994C91" w:rsidRDefault="000D3597" w:rsidP="000D3597">
      <w:pPr>
        <w:pStyle w:val="BodyText"/>
        <w:rPr>
          <w:rFonts w:ascii="Arial" w:hAnsi="Arial" w:cs="Arial"/>
          <w:szCs w:val="22"/>
        </w:rPr>
      </w:pPr>
      <w:r w:rsidRPr="00994C91">
        <w:rPr>
          <w:rFonts w:ascii="Arial" w:hAnsi="Arial" w:cs="Arial"/>
          <w:szCs w:val="22"/>
        </w:rPr>
        <w:t xml:space="preserve"> Şedinţele de tranzacţionare dublu competitive pentru activele </w:t>
      </w:r>
      <w:r w:rsidR="00C2629A" w:rsidRPr="00994C91">
        <w:rPr>
          <w:rFonts w:ascii="Arial" w:hAnsi="Arial" w:cs="Arial"/>
          <w:szCs w:val="22"/>
        </w:rPr>
        <w:t xml:space="preserve">standard </w:t>
      </w:r>
      <w:r w:rsidRPr="00994C91">
        <w:rPr>
          <w:rFonts w:ascii="Arial" w:hAnsi="Arial" w:cs="Arial"/>
          <w:szCs w:val="22"/>
        </w:rPr>
        <w:t>ale caror perioade sunt definite la art. 12 pct. (1) si (2) se desfăşoară în sistem electronic, conform urmatoarei proceduri:</w:t>
      </w:r>
    </w:p>
    <w:p w:rsidR="000D3597" w:rsidRPr="00994C91" w:rsidRDefault="00067424" w:rsidP="00961731">
      <w:pPr>
        <w:tabs>
          <w:tab w:val="left" w:pos="1620"/>
          <w:tab w:val="left" w:pos="1985"/>
        </w:tabs>
        <w:spacing w:before="120"/>
        <w:ind w:firstLine="720"/>
        <w:jc w:val="both"/>
        <w:rPr>
          <w:rFonts w:ascii="Arial" w:hAnsi="Arial" w:cs="Arial"/>
          <w:color w:val="000000"/>
          <w:sz w:val="22"/>
          <w:szCs w:val="22"/>
          <w:lang w:val="ro-RO"/>
        </w:rPr>
      </w:pPr>
      <w:r w:rsidRPr="00994C91">
        <w:rPr>
          <w:rFonts w:ascii="Arial" w:hAnsi="Arial" w:cs="Arial"/>
          <w:sz w:val="22"/>
          <w:szCs w:val="22"/>
          <w:lang w:val="ro-RO"/>
        </w:rPr>
        <w:t xml:space="preserve">(1) Etapa de transmitere a ofertelor </w:t>
      </w:r>
      <w:r w:rsidR="000D3597" w:rsidRPr="00994C91">
        <w:rPr>
          <w:rFonts w:ascii="Arial" w:hAnsi="Arial" w:cs="Arial"/>
          <w:sz w:val="22"/>
          <w:szCs w:val="22"/>
          <w:lang w:val="ro-RO"/>
        </w:rPr>
        <w:t xml:space="preserve">- </w:t>
      </w:r>
      <w:r w:rsidRPr="00994C91">
        <w:rPr>
          <w:rFonts w:ascii="Arial" w:hAnsi="Arial" w:cs="Arial"/>
          <w:sz w:val="22"/>
          <w:szCs w:val="22"/>
          <w:lang w:val="ro-RO"/>
        </w:rPr>
        <w:t>se desfăşoară în intervalul  stabilit de BRM, conform programului următor: p</w:t>
      </w:r>
      <w:r w:rsidRPr="00994C91">
        <w:rPr>
          <w:rFonts w:ascii="Arial" w:hAnsi="Arial" w:cs="Arial"/>
          <w:color w:val="000000"/>
          <w:sz w:val="22"/>
          <w:szCs w:val="22"/>
          <w:lang w:val="ro-RO"/>
        </w:rPr>
        <w:t xml:space="preserve">entru </w:t>
      </w:r>
      <w:r w:rsidR="000D3597" w:rsidRPr="00994C91">
        <w:rPr>
          <w:rFonts w:ascii="Arial" w:hAnsi="Arial" w:cs="Arial"/>
          <w:color w:val="000000"/>
          <w:sz w:val="22"/>
          <w:szCs w:val="22"/>
          <w:lang w:val="ro-RO"/>
        </w:rPr>
        <w:t>ziua</w:t>
      </w:r>
      <w:r w:rsidRPr="00994C91">
        <w:rPr>
          <w:rFonts w:ascii="Arial" w:hAnsi="Arial" w:cs="Arial"/>
          <w:color w:val="000000"/>
          <w:sz w:val="22"/>
          <w:szCs w:val="22"/>
          <w:lang w:val="ro-RO"/>
        </w:rPr>
        <w:t xml:space="preserve"> gazier</w:t>
      </w:r>
      <w:r w:rsidR="00181AD6" w:rsidRPr="00994C91">
        <w:rPr>
          <w:rFonts w:ascii="Arial" w:hAnsi="Arial" w:cs="Arial"/>
          <w:color w:val="000000"/>
          <w:sz w:val="22"/>
          <w:szCs w:val="22"/>
          <w:lang w:val="ro-RO"/>
        </w:rPr>
        <w:t xml:space="preserve">ă </w:t>
      </w:r>
      <w:r w:rsidRPr="00994C91">
        <w:rPr>
          <w:rFonts w:ascii="Arial" w:hAnsi="Arial" w:cs="Arial"/>
          <w:color w:val="000000"/>
          <w:sz w:val="22"/>
          <w:szCs w:val="22"/>
          <w:lang w:val="ro-RO"/>
        </w:rPr>
        <w:t>de livrare lucrătoare (</w:t>
      </w:r>
      <w:r w:rsidR="000D3597" w:rsidRPr="00994C91">
        <w:rPr>
          <w:rFonts w:ascii="Arial" w:hAnsi="Arial" w:cs="Arial"/>
          <w:color w:val="000000"/>
          <w:sz w:val="22"/>
          <w:szCs w:val="22"/>
          <w:lang w:val="ro-RO"/>
        </w:rPr>
        <w:t>ZL</w:t>
      </w:r>
      <w:r w:rsidRPr="00994C91">
        <w:rPr>
          <w:rFonts w:ascii="Arial" w:hAnsi="Arial" w:cs="Arial"/>
          <w:color w:val="000000"/>
          <w:sz w:val="22"/>
          <w:szCs w:val="22"/>
          <w:lang w:val="ro-RO"/>
        </w:rPr>
        <w:t xml:space="preserve">), </w:t>
      </w:r>
      <w:r w:rsidR="000D3597" w:rsidRPr="00994C91">
        <w:rPr>
          <w:rFonts w:ascii="Arial" w:hAnsi="Arial" w:cs="Arial"/>
          <w:color w:val="000000"/>
          <w:sz w:val="22"/>
          <w:szCs w:val="22"/>
          <w:lang w:val="ro-RO"/>
        </w:rPr>
        <w:t>ziua</w:t>
      </w:r>
      <w:r w:rsidRPr="00994C91">
        <w:rPr>
          <w:rFonts w:ascii="Arial" w:hAnsi="Arial" w:cs="Arial"/>
          <w:color w:val="000000"/>
          <w:sz w:val="22"/>
          <w:szCs w:val="22"/>
          <w:lang w:val="ro-RO"/>
        </w:rPr>
        <w:t xml:space="preserve"> de tranzacționare </w:t>
      </w:r>
      <w:r w:rsidR="000D3597" w:rsidRPr="00994C91">
        <w:rPr>
          <w:rFonts w:ascii="Arial" w:hAnsi="Arial" w:cs="Arial"/>
          <w:color w:val="000000"/>
          <w:sz w:val="22"/>
          <w:szCs w:val="22"/>
          <w:lang w:val="ro-RO"/>
        </w:rPr>
        <w:t>este ziua</w:t>
      </w:r>
      <w:r w:rsidRPr="00994C91">
        <w:rPr>
          <w:rFonts w:ascii="Arial" w:hAnsi="Arial" w:cs="Arial"/>
          <w:color w:val="000000"/>
          <w:sz w:val="22"/>
          <w:szCs w:val="22"/>
          <w:lang w:val="ro-RO"/>
        </w:rPr>
        <w:t xml:space="preserve"> anterioar</w:t>
      </w:r>
      <w:r w:rsidR="000D3597" w:rsidRPr="00994C91">
        <w:rPr>
          <w:rFonts w:ascii="Arial" w:hAnsi="Arial" w:cs="Arial"/>
          <w:color w:val="000000"/>
          <w:sz w:val="22"/>
          <w:szCs w:val="22"/>
          <w:lang w:val="ro-RO"/>
        </w:rPr>
        <w:t>a</w:t>
      </w:r>
      <w:r w:rsidRPr="00994C91">
        <w:rPr>
          <w:rFonts w:ascii="Arial" w:hAnsi="Arial" w:cs="Arial"/>
          <w:color w:val="000000"/>
          <w:sz w:val="22"/>
          <w:szCs w:val="22"/>
          <w:lang w:val="ro-RO"/>
        </w:rPr>
        <w:t xml:space="preserve"> (</w:t>
      </w:r>
      <w:r w:rsidR="000D3597" w:rsidRPr="00994C91">
        <w:rPr>
          <w:rFonts w:ascii="Arial" w:hAnsi="Arial" w:cs="Arial"/>
          <w:color w:val="000000"/>
          <w:sz w:val="22"/>
          <w:szCs w:val="22"/>
          <w:lang w:val="ro-RO"/>
        </w:rPr>
        <w:t>ZL</w:t>
      </w:r>
      <w:r w:rsidRPr="00994C91">
        <w:rPr>
          <w:rFonts w:ascii="Arial" w:hAnsi="Arial" w:cs="Arial"/>
          <w:color w:val="000000"/>
          <w:sz w:val="22"/>
          <w:szCs w:val="22"/>
          <w:lang w:val="ro-RO"/>
        </w:rPr>
        <w:t>-1), cu excepția zilei de livrare de luni, pentru care ziua de tranzacționare este viner</w:t>
      </w:r>
      <w:r w:rsidR="000D3597" w:rsidRPr="00994C91">
        <w:rPr>
          <w:rFonts w:ascii="Arial" w:hAnsi="Arial" w:cs="Arial"/>
          <w:color w:val="000000"/>
          <w:sz w:val="22"/>
          <w:szCs w:val="22"/>
          <w:lang w:val="ro-RO"/>
        </w:rPr>
        <w:t>i</w:t>
      </w:r>
      <w:r w:rsidR="00C2629A" w:rsidRPr="00994C91">
        <w:rPr>
          <w:rFonts w:ascii="Arial" w:hAnsi="Arial" w:cs="Arial"/>
          <w:color w:val="000000"/>
          <w:sz w:val="22"/>
          <w:szCs w:val="22"/>
          <w:lang w:val="ro-RO"/>
        </w:rPr>
        <w:t>.</w:t>
      </w:r>
      <w:r w:rsidRPr="00994C91">
        <w:rPr>
          <w:rFonts w:ascii="Arial" w:hAnsi="Arial" w:cs="Arial"/>
          <w:color w:val="000000"/>
          <w:sz w:val="22"/>
          <w:szCs w:val="22"/>
          <w:lang w:val="ro-RO"/>
        </w:rPr>
        <w:t xml:space="preserve">  Tot viner</w:t>
      </w:r>
      <w:r w:rsidR="000D3597" w:rsidRPr="00994C91">
        <w:rPr>
          <w:rFonts w:ascii="Arial" w:hAnsi="Arial" w:cs="Arial"/>
          <w:color w:val="000000"/>
          <w:sz w:val="22"/>
          <w:szCs w:val="22"/>
          <w:lang w:val="ro-RO"/>
        </w:rPr>
        <w:t>i</w:t>
      </w:r>
      <w:r w:rsidRPr="00994C91">
        <w:rPr>
          <w:rFonts w:ascii="Arial" w:hAnsi="Arial" w:cs="Arial"/>
          <w:color w:val="000000"/>
          <w:sz w:val="22"/>
          <w:szCs w:val="22"/>
          <w:lang w:val="ro-RO"/>
        </w:rPr>
        <w:t xml:space="preserve"> este ziua de tranzacţionare pentru zilele de livrare de sâmbătă</w:t>
      </w:r>
      <w:r w:rsidR="000D3597" w:rsidRPr="00994C91">
        <w:rPr>
          <w:rFonts w:ascii="Arial" w:hAnsi="Arial" w:cs="Arial"/>
          <w:color w:val="000000"/>
          <w:sz w:val="22"/>
          <w:szCs w:val="22"/>
          <w:lang w:val="ro-RO"/>
        </w:rPr>
        <w:t xml:space="preserve"> si</w:t>
      </w:r>
      <w:r w:rsidRPr="00994C91">
        <w:rPr>
          <w:rFonts w:ascii="Arial" w:hAnsi="Arial" w:cs="Arial"/>
          <w:color w:val="000000"/>
          <w:sz w:val="22"/>
          <w:szCs w:val="22"/>
          <w:lang w:val="ro-RO"/>
        </w:rPr>
        <w:t xml:space="preserve"> duminică. </w:t>
      </w:r>
    </w:p>
    <w:p w:rsidR="00067424" w:rsidRPr="00994C91" w:rsidRDefault="000D3597" w:rsidP="00961731">
      <w:pPr>
        <w:tabs>
          <w:tab w:val="left" w:pos="1620"/>
          <w:tab w:val="left" w:pos="1985"/>
        </w:tabs>
        <w:spacing w:before="120"/>
        <w:ind w:firstLine="720"/>
        <w:jc w:val="both"/>
        <w:rPr>
          <w:rFonts w:ascii="Arial" w:hAnsi="Arial" w:cs="Arial"/>
          <w:color w:val="000000"/>
          <w:sz w:val="22"/>
          <w:szCs w:val="22"/>
          <w:lang w:val="ro-RO"/>
        </w:rPr>
      </w:pPr>
      <w:r w:rsidRPr="00994C91">
        <w:rPr>
          <w:rFonts w:ascii="Arial" w:hAnsi="Arial" w:cs="Arial"/>
          <w:color w:val="000000"/>
          <w:sz w:val="22"/>
          <w:szCs w:val="22"/>
          <w:lang w:val="ro-RO"/>
        </w:rPr>
        <w:t>Pentru ziua nel</w:t>
      </w:r>
      <w:r w:rsidR="00181AD6" w:rsidRPr="00994C91">
        <w:rPr>
          <w:rFonts w:ascii="Arial" w:hAnsi="Arial" w:cs="Arial"/>
          <w:color w:val="000000"/>
          <w:sz w:val="22"/>
          <w:szCs w:val="22"/>
          <w:lang w:val="ro-RO"/>
        </w:rPr>
        <w:t>ucră</w:t>
      </w:r>
      <w:r w:rsidRPr="00994C91">
        <w:rPr>
          <w:rFonts w:ascii="Arial" w:hAnsi="Arial" w:cs="Arial"/>
          <w:color w:val="000000"/>
          <w:sz w:val="22"/>
          <w:szCs w:val="22"/>
          <w:lang w:val="ro-RO"/>
        </w:rPr>
        <w:t>toare</w:t>
      </w:r>
      <w:r w:rsidR="00181AD6" w:rsidRPr="00994C91">
        <w:rPr>
          <w:rFonts w:ascii="Arial" w:hAnsi="Arial" w:cs="Arial"/>
          <w:color w:val="000000"/>
          <w:sz w:val="22"/>
          <w:szCs w:val="22"/>
          <w:lang w:val="ro-RO"/>
        </w:rPr>
        <w:t xml:space="preserve"> </w:t>
      </w:r>
      <w:r w:rsidRPr="00994C91">
        <w:rPr>
          <w:rFonts w:ascii="Arial" w:hAnsi="Arial" w:cs="Arial"/>
          <w:color w:val="000000"/>
          <w:sz w:val="22"/>
          <w:szCs w:val="22"/>
          <w:lang w:val="ro-RO"/>
        </w:rPr>
        <w:t>(ZNL)</w:t>
      </w:r>
      <w:r w:rsidR="00067424" w:rsidRPr="00994C91">
        <w:rPr>
          <w:rFonts w:ascii="Arial" w:hAnsi="Arial" w:cs="Arial"/>
          <w:color w:val="000000"/>
          <w:sz w:val="22"/>
          <w:szCs w:val="22"/>
          <w:lang w:val="ro-RO"/>
        </w:rPr>
        <w:t xml:space="preserve">, ziua de </w:t>
      </w:r>
      <w:r w:rsidR="00181AD6" w:rsidRPr="00994C91">
        <w:rPr>
          <w:rFonts w:ascii="Arial" w:hAnsi="Arial" w:cs="Arial"/>
          <w:color w:val="000000"/>
          <w:sz w:val="22"/>
          <w:szCs w:val="22"/>
          <w:lang w:val="ro-RO"/>
        </w:rPr>
        <w:t>tranzacți</w:t>
      </w:r>
      <w:r w:rsidR="00067424" w:rsidRPr="00994C91">
        <w:rPr>
          <w:rFonts w:ascii="Arial" w:hAnsi="Arial" w:cs="Arial"/>
          <w:color w:val="000000"/>
          <w:sz w:val="22"/>
          <w:szCs w:val="22"/>
          <w:lang w:val="ro-RO"/>
        </w:rPr>
        <w:t xml:space="preserve">onare este, de regulă, ultima zi </w:t>
      </w:r>
      <w:r w:rsidR="00181AD6" w:rsidRPr="00994C91">
        <w:rPr>
          <w:rFonts w:ascii="Arial" w:hAnsi="Arial" w:cs="Arial"/>
          <w:color w:val="000000"/>
          <w:sz w:val="22"/>
          <w:szCs w:val="22"/>
          <w:lang w:val="ro-RO"/>
        </w:rPr>
        <w:t>lucră</w:t>
      </w:r>
      <w:r w:rsidR="002F4B90" w:rsidRPr="00994C91">
        <w:rPr>
          <w:rFonts w:ascii="Arial" w:hAnsi="Arial" w:cs="Arial"/>
          <w:color w:val="000000"/>
          <w:sz w:val="22"/>
          <w:szCs w:val="22"/>
          <w:lang w:val="ro-RO"/>
        </w:rPr>
        <w:t>toare</w:t>
      </w:r>
      <w:r w:rsidR="00067424" w:rsidRPr="00994C91">
        <w:rPr>
          <w:rFonts w:ascii="Arial" w:hAnsi="Arial" w:cs="Arial"/>
          <w:color w:val="000000"/>
          <w:sz w:val="22"/>
          <w:szCs w:val="22"/>
          <w:lang w:val="ro-RO"/>
        </w:rPr>
        <w:t xml:space="preserve"> dinaintea sărbătorii, </w:t>
      </w:r>
      <w:r w:rsidR="002F4B90" w:rsidRPr="00994C91">
        <w:rPr>
          <w:rFonts w:ascii="Arial" w:hAnsi="Arial" w:cs="Arial"/>
          <w:color w:val="000000"/>
          <w:sz w:val="22"/>
          <w:szCs w:val="22"/>
          <w:lang w:val="ro-RO"/>
        </w:rPr>
        <w:t>conform</w:t>
      </w:r>
      <w:r w:rsidR="00067424" w:rsidRPr="00994C91">
        <w:rPr>
          <w:rFonts w:ascii="Arial" w:hAnsi="Arial" w:cs="Arial"/>
          <w:color w:val="000000"/>
          <w:sz w:val="22"/>
          <w:szCs w:val="22"/>
          <w:lang w:val="ro-RO"/>
        </w:rPr>
        <w:t xml:space="preserve"> calendarul</w:t>
      </w:r>
      <w:r w:rsidR="002F4B90" w:rsidRPr="00994C91">
        <w:rPr>
          <w:rFonts w:ascii="Arial" w:hAnsi="Arial" w:cs="Arial"/>
          <w:color w:val="000000"/>
          <w:sz w:val="22"/>
          <w:szCs w:val="22"/>
          <w:lang w:val="ro-RO"/>
        </w:rPr>
        <w:t>ui</w:t>
      </w:r>
      <w:r w:rsidR="00067424" w:rsidRPr="00994C91">
        <w:rPr>
          <w:rFonts w:ascii="Arial" w:hAnsi="Arial" w:cs="Arial"/>
          <w:color w:val="000000"/>
          <w:sz w:val="22"/>
          <w:szCs w:val="22"/>
          <w:lang w:val="ro-RO"/>
        </w:rPr>
        <w:t xml:space="preserve"> BRM postat pe site-ul </w:t>
      </w:r>
      <w:r w:rsidR="00874732" w:rsidRPr="00994C91">
        <w:rPr>
          <w:rFonts w:ascii="Arial" w:hAnsi="Arial" w:cs="Arial"/>
          <w:color w:val="000000"/>
          <w:sz w:val="22"/>
          <w:szCs w:val="22"/>
          <w:lang w:val="ro-RO"/>
        </w:rPr>
        <w:t>oficial.</w:t>
      </w:r>
    </w:p>
    <w:p w:rsidR="003806DB" w:rsidRPr="00994C91" w:rsidRDefault="00067424">
      <w:pPr>
        <w:tabs>
          <w:tab w:val="left" w:pos="1620"/>
          <w:tab w:val="left" w:pos="1985"/>
        </w:tabs>
        <w:spacing w:before="120"/>
        <w:ind w:firstLine="720"/>
        <w:jc w:val="both"/>
        <w:rPr>
          <w:rFonts w:ascii="Arial" w:hAnsi="Arial" w:cs="Arial"/>
          <w:color w:val="000000"/>
          <w:sz w:val="22"/>
          <w:szCs w:val="22"/>
          <w:lang w:val="ro-RO"/>
        </w:rPr>
      </w:pPr>
      <w:r w:rsidRPr="00994C91">
        <w:rPr>
          <w:rFonts w:ascii="Arial" w:hAnsi="Arial" w:cs="Arial"/>
          <w:color w:val="000000"/>
          <w:sz w:val="22"/>
          <w:szCs w:val="22"/>
          <w:lang w:val="ro-RO"/>
        </w:rPr>
        <w:t xml:space="preserve">(2) </w:t>
      </w:r>
      <w:r w:rsidR="007C3F51" w:rsidRPr="00994C91">
        <w:rPr>
          <w:rFonts w:ascii="Arial" w:hAnsi="Arial" w:cs="Arial"/>
          <w:color w:val="000000"/>
          <w:sz w:val="22"/>
          <w:szCs w:val="22"/>
          <w:lang w:val="ro-RO"/>
        </w:rPr>
        <w:t>S</w:t>
      </w:r>
      <w:r w:rsidRPr="00994C91">
        <w:rPr>
          <w:rFonts w:ascii="Arial" w:hAnsi="Arial" w:cs="Arial"/>
          <w:color w:val="000000"/>
          <w:sz w:val="22"/>
          <w:szCs w:val="22"/>
          <w:lang w:val="ro-RO"/>
        </w:rPr>
        <w:t xml:space="preserve">istemul </w:t>
      </w:r>
      <w:r w:rsidR="007F2D64" w:rsidRPr="00994C91">
        <w:rPr>
          <w:rFonts w:ascii="Arial" w:hAnsi="Arial" w:cs="Arial"/>
          <w:color w:val="000000"/>
          <w:sz w:val="22"/>
          <w:szCs w:val="22"/>
          <w:lang w:val="ro-RO"/>
        </w:rPr>
        <w:t>oferă</w:t>
      </w:r>
      <w:r w:rsidRPr="00994C91">
        <w:rPr>
          <w:rFonts w:ascii="Arial" w:hAnsi="Arial" w:cs="Arial"/>
          <w:color w:val="000000"/>
          <w:sz w:val="22"/>
          <w:szCs w:val="22"/>
          <w:lang w:val="ro-RO"/>
        </w:rPr>
        <w:t xml:space="preserve"> facilitatea de a permite introducerea în ziua </w:t>
      </w:r>
      <w:r w:rsidR="000D3597" w:rsidRPr="00994C91">
        <w:rPr>
          <w:rFonts w:ascii="Arial" w:hAnsi="Arial" w:cs="Arial"/>
          <w:color w:val="000000"/>
          <w:sz w:val="22"/>
          <w:szCs w:val="22"/>
          <w:lang w:val="ro-RO"/>
        </w:rPr>
        <w:t>Z</w:t>
      </w:r>
      <w:r w:rsidRPr="00994C91">
        <w:rPr>
          <w:rFonts w:ascii="Arial" w:hAnsi="Arial" w:cs="Arial"/>
          <w:color w:val="000000"/>
          <w:sz w:val="22"/>
          <w:szCs w:val="22"/>
          <w:lang w:val="ro-RO"/>
        </w:rPr>
        <w:t xml:space="preserve">-1 a ofertelor atât pentru ziua următoare </w:t>
      </w:r>
      <w:r w:rsidR="006D1827" w:rsidRPr="00994C91">
        <w:rPr>
          <w:rFonts w:ascii="Arial" w:hAnsi="Arial" w:cs="Arial"/>
          <w:color w:val="000000"/>
          <w:sz w:val="22"/>
          <w:szCs w:val="22"/>
          <w:lang w:val="ro-RO"/>
        </w:rPr>
        <w:t>Z,</w:t>
      </w:r>
      <w:r w:rsidRPr="00994C91">
        <w:rPr>
          <w:rFonts w:ascii="Arial" w:hAnsi="Arial" w:cs="Arial"/>
          <w:color w:val="000000"/>
          <w:sz w:val="22"/>
          <w:szCs w:val="22"/>
          <w:lang w:val="ro-RO"/>
        </w:rPr>
        <w:t xml:space="preserve"> cât și pentru următoarele 9 zile lucrătoare. Acestea</w:t>
      </w:r>
      <w:r w:rsidR="0090020D" w:rsidRPr="00994C91">
        <w:rPr>
          <w:rFonts w:ascii="Arial" w:hAnsi="Arial" w:cs="Arial"/>
          <w:color w:val="000000"/>
          <w:sz w:val="22"/>
          <w:szCs w:val="22"/>
          <w:lang w:val="ro-RO"/>
        </w:rPr>
        <w:t xml:space="preserve"> din urma </w:t>
      </w:r>
      <w:r w:rsidRPr="00994C91">
        <w:rPr>
          <w:rFonts w:ascii="Arial" w:hAnsi="Arial" w:cs="Arial"/>
          <w:color w:val="000000"/>
          <w:sz w:val="22"/>
          <w:szCs w:val="22"/>
          <w:lang w:val="ro-RO"/>
        </w:rPr>
        <w:t xml:space="preserve">nu sunt tranzacționabile în ziua introducerii lor, ci </w:t>
      </w:r>
      <w:r w:rsidR="0090020D" w:rsidRPr="00994C91">
        <w:rPr>
          <w:rFonts w:ascii="Arial" w:hAnsi="Arial" w:cs="Arial"/>
          <w:color w:val="000000"/>
          <w:sz w:val="22"/>
          <w:szCs w:val="22"/>
          <w:lang w:val="ro-RO"/>
        </w:rPr>
        <w:t>devin</w:t>
      </w:r>
      <w:r w:rsidR="00181AD6" w:rsidRPr="00994C91">
        <w:rPr>
          <w:rFonts w:ascii="Arial" w:hAnsi="Arial" w:cs="Arial"/>
          <w:color w:val="000000"/>
          <w:sz w:val="22"/>
          <w:szCs w:val="22"/>
          <w:lang w:val="ro-RO"/>
        </w:rPr>
        <w:t xml:space="preserve"> tranzacționabile pe mă</w:t>
      </w:r>
      <w:r w:rsidRPr="00994C91">
        <w:rPr>
          <w:rFonts w:ascii="Arial" w:hAnsi="Arial" w:cs="Arial"/>
          <w:color w:val="000000"/>
          <w:sz w:val="22"/>
          <w:szCs w:val="22"/>
          <w:lang w:val="ro-RO"/>
        </w:rPr>
        <w:t>sura derulării zilelor calendaristice</w:t>
      </w:r>
      <w:r w:rsidR="0090020D" w:rsidRPr="00994C91">
        <w:rPr>
          <w:rFonts w:ascii="Arial" w:hAnsi="Arial" w:cs="Arial"/>
          <w:color w:val="000000"/>
          <w:sz w:val="22"/>
          <w:szCs w:val="22"/>
          <w:lang w:val="ro-RO"/>
        </w:rPr>
        <w:t xml:space="preserve">, </w:t>
      </w:r>
      <w:r w:rsidRPr="00994C91">
        <w:rPr>
          <w:rFonts w:ascii="Arial" w:hAnsi="Arial" w:cs="Arial"/>
          <w:color w:val="000000"/>
          <w:sz w:val="22"/>
          <w:szCs w:val="22"/>
          <w:lang w:val="ro-RO"/>
        </w:rPr>
        <w:t xml:space="preserve">când vor putea fi </w:t>
      </w:r>
      <w:r w:rsidR="00181AD6" w:rsidRPr="00994C91">
        <w:rPr>
          <w:rFonts w:ascii="Arial" w:hAnsi="Arial" w:cs="Arial"/>
          <w:color w:val="000000"/>
          <w:sz w:val="22"/>
          <w:szCs w:val="22"/>
          <w:lang w:val="ro-RO"/>
        </w:rPr>
        <w:t>intreț</w:t>
      </w:r>
      <w:r w:rsidR="0090020D" w:rsidRPr="00994C91">
        <w:rPr>
          <w:rFonts w:ascii="Arial" w:hAnsi="Arial" w:cs="Arial"/>
          <w:color w:val="000000"/>
          <w:sz w:val="22"/>
          <w:szCs w:val="22"/>
          <w:lang w:val="ro-RO"/>
        </w:rPr>
        <w:t>inute</w:t>
      </w:r>
      <w:r w:rsidRPr="00994C91">
        <w:rPr>
          <w:rFonts w:ascii="Arial" w:hAnsi="Arial" w:cs="Arial"/>
          <w:color w:val="000000"/>
          <w:sz w:val="22"/>
          <w:szCs w:val="22"/>
          <w:lang w:val="ro-RO"/>
        </w:rPr>
        <w:t xml:space="preserve"> prin adăugare</w:t>
      </w:r>
      <w:r w:rsidR="0090020D" w:rsidRPr="00994C91">
        <w:rPr>
          <w:rFonts w:ascii="Arial" w:hAnsi="Arial" w:cs="Arial"/>
          <w:color w:val="000000"/>
          <w:sz w:val="22"/>
          <w:szCs w:val="22"/>
          <w:lang w:val="ro-RO"/>
        </w:rPr>
        <w:t xml:space="preserve"> </w:t>
      </w:r>
      <w:r w:rsidRPr="00994C91">
        <w:rPr>
          <w:rFonts w:ascii="Arial" w:hAnsi="Arial" w:cs="Arial"/>
          <w:color w:val="000000"/>
          <w:sz w:val="22"/>
          <w:szCs w:val="22"/>
          <w:lang w:val="ro-RO"/>
        </w:rPr>
        <w:t>/</w:t>
      </w:r>
      <w:r w:rsidR="0090020D" w:rsidRPr="00994C91">
        <w:rPr>
          <w:rFonts w:ascii="Arial" w:hAnsi="Arial" w:cs="Arial"/>
          <w:color w:val="000000"/>
          <w:sz w:val="22"/>
          <w:szCs w:val="22"/>
          <w:lang w:val="ro-RO"/>
        </w:rPr>
        <w:t xml:space="preserve"> anulare </w:t>
      </w:r>
      <w:r w:rsidRPr="00994C91">
        <w:rPr>
          <w:rFonts w:ascii="Arial" w:hAnsi="Arial" w:cs="Arial"/>
          <w:color w:val="000000"/>
          <w:sz w:val="22"/>
          <w:szCs w:val="22"/>
          <w:lang w:val="ro-RO"/>
        </w:rPr>
        <w:t>/</w:t>
      </w:r>
      <w:r w:rsidR="0090020D" w:rsidRPr="00994C91">
        <w:rPr>
          <w:rFonts w:ascii="Arial" w:hAnsi="Arial" w:cs="Arial"/>
          <w:color w:val="000000"/>
          <w:sz w:val="22"/>
          <w:szCs w:val="22"/>
          <w:lang w:val="ro-RO"/>
        </w:rPr>
        <w:t xml:space="preserve"> </w:t>
      </w:r>
      <w:r w:rsidRPr="00994C91">
        <w:rPr>
          <w:rFonts w:ascii="Arial" w:hAnsi="Arial" w:cs="Arial"/>
          <w:color w:val="000000"/>
          <w:sz w:val="22"/>
          <w:szCs w:val="22"/>
          <w:lang w:val="ro-RO"/>
        </w:rPr>
        <w:t>modificare</w:t>
      </w:r>
      <w:r w:rsidR="0090020D" w:rsidRPr="00994C91">
        <w:rPr>
          <w:rFonts w:ascii="Arial" w:hAnsi="Arial" w:cs="Arial"/>
          <w:color w:val="000000"/>
          <w:sz w:val="22"/>
          <w:szCs w:val="22"/>
          <w:lang w:val="ro-RO"/>
        </w:rPr>
        <w:t>,</w:t>
      </w:r>
      <w:r w:rsidRPr="00994C91">
        <w:rPr>
          <w:rFonts w:ascii="Arial" w:hAnsi="Arial" w:cs="Arial"/>
          <w:color w:val="000000"/>
          <w:sz w:val="22"/>
          <w:szCs w:val="22"/>
          <w:lang w:val="ro-RO"/>
        </w:rPr>
        <w:t xml:space="preserve"> pentru a putea fi </w:t>
      </w:r>
      <w:r w:rsidR="0090020D" w:rsidRPr="00994C91">
        <w:rPr>
          <w:rFonts w:ascii="Arial" w:hAnsi="Arial" w:cs="Arial"/>
          <w:color w:val="000000"/>
          <w:sz w:val="22"/>
          <w:szCs w:val="22"/>
          <w:lang w:val="ro-RO"/>
        </w:rPr>
        <w:t>corelate</w:t>
      </w:r>
      <w:r w:rsidRPr="00994C91">
        <w:rPr>
          <w:rFonts w:ascii="Arial" w:hAnsi="Arial" w:cs="Arial"/>
          <w:color w:val="000000"/>
          <w:sz w:val="22"/>
          <w:szCs w:val="22"/>
          <w:lang w:val="ro-RO"/>
        </w:rPr>
        <w:t xml:space="preserve"> cu ofertele de sens </w:t>
      </w:r>
      <w:r w:rsidR="0090020D" w:rsidRPr="00994C91">
        <w:rPr>
          <w:rFonts w:ascii="Arial" w:hAnsi="Arial" w:cs="Arial"/>
          <w:color w:val="000000"/>
          <w:sz w:val="22"/>
          <w:szCs w:val="22"/>
          <w:lang w:val="ro-RO"/>
        </w:rPr>
        <w:t>contrar</w:t>
      </w:r>
      <w:r w:rsidRPr="00994C91">
        <w:rPr>
          <w:rFonts w:ascii="Arial" w:hAnsi="Arial" w:cs="Arial"/>
          <w:color w:val="000000"/>
          <w:sz w:val="22"/>
          <w:szCs w:val="22"/>
          <w:lang w:val="ro-RO"/>
        </w:rPr>
        <w:t xml:space="preserve"> din ziua de </w:t>
      </w:r>
      <w:r w:rsidR="00181AD6" w:rsidRPr="00994C91">
        <w:rPr>
          <w:rFonts w:ascii="Arial" w:hAnsi="Arial" w:cs="Arial"/>
          <w:color w:val="000000"/>
          <w:sz w:val="22"/>
          <w:szCs w:val="22"/>
          <w:lang w:val="ro-RO"/>
        </w:rPr>
        <w:t>tranzacți</w:t>
      </w:r>
      <w:r w:rsidRPr="00994C91">
        <w:rPr>
          <w:rFonts w:ascii="Arial" w:hAnsi="Arial" w:cs="Arial"/>
          <w:color w:val="000000"/>
          <w:sz w:val="22"/>
          <w:szCs w:val="22"/>
          <w:lang w:val="ro-RO"/>
        </w:rPr>
        <w:t>onare.</w:t>
      </w:r>
    </w:p>
    <w:p w:rsidR="00F579A9" w:rsidRPr="00994C91" w:rsidRDefault="00067424" w:rsidP="00F579A9">
      <w:pPr>
        <w:tabs>
          <w:tab w:val="left" w:pos="1620"/>
          <w:tab w:val="left" w:pos="1985"/>
        </w:tabs>
        <w:spacing w:before="120"/>
        <w:ind w:firstLine="720"/>
        <w:jc w:val="both"/>
        <w:rPr>
          <w:rFonts w:ascii="Arial" w:hAnsi="Arial" w:cs="Arial"/>
          <w:color w:val="000000"/>
          <w:sz w:val="22"/>
          <w:szCs w:val="22"/>
          <w:lang w:val="ro-RO"/>
        </w:rPr>
      </w:pPr>
      <w:r w:rsidRPr="00994C91">
        <w:rPr>
          <w:rFonts w:ascii="Arial" w:hAnsi="Arial" w:cs="Arial"/>
          <w:color w:val="000000"/>
          <w:sz w:val="22"/>
          <w:szCs w:val="22"/>
          <w:lang w:val="ro-RO"/>
        </w:rPr>
        <w:t xml:space="preserve"> (3) În procesul de validare a ofertelor, sistemul va lua în considerare verificarea garanţiilor obligatorii depuse de participant, calculate </w:t>
      </w:r>
      <w:r w:rsidR="00FF237A" w:rsidRPr="00994C91">
        <w:rPr>
          <w:rFonts w:ascii="Arial" w:hAnsi="Arial" w:cs="Arial"/>
          <w:color w:val="000000"/>
          <w:sz w:val="22"/>
          <w:szCs w:val="22"/>
          <w:lang w:val="ro-RO"/>
        </w:rPr>
        <w:t xml:space="preserve">conform </w:t>
      </w:r>
      <w:r w:rsidR="006D1827" w:rsidRPr="00994C91">
        <w:rPr>
          <w:rFonts w:ascii="Arial" w:hAnsi="Arial" w:cs="Arial"/>
          <w:color w:val="000000"/>
          <w:sz w:val="22"/>
          <w:szCs w:val="22"/>
          <w:lang w:val="ro-RO"/>
        </w:rPr>
        <w:t xml:space="preserve">prevederilor </w:t>
      </w:r>
      <w:r w:rsidR="00FF237A" w:rsidRPr="00994C91">
        <w:rPr>
          <w:rFonts w:ascii="Arial" w:hAnsi="Arial" w:cs="Arial"/>
          <w:color w:val="000000"/>
          <w:sz w:val="22"/>
          <w:szCs w:val="22"/>
          <w:lang w:val="ro-RO"/>
        </w:rPr>
        <w:t>art.32</w:t>
      </w:r>
      <w:r w:rsidR="0090020D" w:rsidRPr="00994C91">
        <w:rPr>
          <w:rFonts w:ascii="Arial" w:hAnsi="Arial" w:cs="Arial"/>
          <w:color w:val="000000"/>
          <w:sz w:val="22"/>
          <w:szCs w:val="22"/>
          <w:lang w:val="ro-RO"/>
        </w:rPr>
        <w:t xml:space="preserve"> </w:t>
      </w:r>
      <w:r w:rsidR="00FF237A" w:rsidRPr="00994C91">
        <w:rPr>
          <w:rFonts w:ascii="Arial" w:hAnsi="Arial" w:cs="Arial"/>
          <w:color w:val="000000"/>
          <w:sz w:val="22"/>
          <w:szCs w:val="22"/>
          <w:lang w:val="ro-RO"/>
        </w:rPr>
        <w:t>(1)</w:t>
      </w:r>
      <w:r w:rsidR="00F579A9" w:rsidRPr="00994C91">
        <w:rPr>
          <w:rFonts w:ascii="Arial" w:hAnsi="Arial" w:cs="Arial"/>
          <w:color w:val="000000"/>
          <w:sz w:val="22"/>
          <w:szCs w:val="22"/>
          <w:lang w:val="ro-RO"/>
        </w:rPr>
        <w:t>.</w:t>
      </w:r>
      <w:r w:rsidR="0090020D" w:rsidRPr="00994C91">
        <w:rPr>
          <w:rFonts w:ascii="Arial" w:hAnsi="Arial" w:cs="Arial"/>
          <w:color w:val="000000"/>
          <w:sz w:val="22"/>
          <w:szCs w:val="22"/>
          <w:lang w:val="ro-RO"/>
        </w:rPr>
        <w:t xml:space="preserve"> </w:t>
      </w:r>
    </w:p>
    <w:p w:rsidR="00567DBC" w:rsidRDefault="00067424">
      <w:pPr>
        <w:tabs>
          <w:tab w:val="left" w:pos="1620"/>
          <w:tab w:val="left" w:pos="1985"/>
        </w:tabs>
        <w:spacing w:before="120"/>
        <w:ind w:firstLine="720"/>
        <w:jc w:val="both"/>
        <w:rPr>
          <w:rFonts w:ascii="Arial" w:hAnsi="Arial" w:cs="Arial"/>
          <w:sz w:val="22"/>
          <w:szCs w:val="22"/>
          <w:lang w:val="ro-RO"/>
        </w:rPr>
      </w:pPr>
      <w:r w:rsidRPr="00994C91">
        <w:rPr>
          <w:rFonts w:ascii="Arial" w:hAnsi="Arial" w:cs="Arial"/>
          <w:sz w:val="22"/>
          <w:szCs w:val="22"/>
          <w:lang w:val="ro-RO"/>
        </w:rPr>
        <w:t>(4) Participanţii ale căror oferte au fost invalidate datorită neconcordanţei dintre cuantumul garanţiei şi valoarea tranzacţiei sunt notificaţi prin mesaje automate ale sistemului de tranzacţionare, aceştia putând să introducă o ofertă de cumpărare modificată, astfel încât valoarea ofertei să nu depăşească garanţia de validare disponibilă.</w:t>
      </w:r>
    </w:p>
    <w:p w:rsidR="00567DBC" w:rsidRDefault="007F2D64">
      <w:pPr>
        <w:pStyle w:val="ListParagraph"/>
        <w:spacing w:after="0"/>
        <w:ind w:left="0" w:firstLine="720"/>
        <w:rPr>
          <w:rFonts w:ascii="Arial" w:hAnsi="Arial" w:cs="Arial"/>
        </w:rPr>
      </w:pPr>
      <w:r w:rsidRPr="00994C91">
        <w:rPr>
          <w:rFonts w:ascii="Arial" w:eastAsia="Times New Roman" w:hAnsi="Arial" w:cs="Arial"/>
          <w:lang w:val="ro-RO"/>
        </w:rPr>
        <w:t>(5)</w:t>
      </w:r>
      <w:r w:rsidR="000F0073" w:rsidRPr="00994C91">
        <w:rPr>
          <w:rFonts w:ascii="Arial" w:eastAsia="Times New Roman" w:hAnsi="Arial" w:cs="Arial"/>
          <w:lang w:val="ro-RO"/>
        </w:rPr>
        <w:t xml:space="preserve"> </w:t>
      </w:r>
      <w:r w:rsidR="00067424" w:rsidRPr="00994C91">
        <w:rPr>
          <w:rFonts w:ascii="Arial" w:eastAsia="Times New Roman" w:hAnsi="Arial" w:cs="Arial"/>
          <w:lang w:val="ro-RO"/>
        </w:rPr>
        <w:t>Tranzacţiile efectuate pe BRM determină obligaţiile ferme ale participant</w:t>
      </w:r>
      <w:r w:rsidR="002F4B90" w:rsidRPr="00994C91">
        <w:rPr>
          <w:rFonts w:ascii="Arial" w:eastAsia="Times New Roman" w:hAnsi="Arial" w:cs="Arial"/>
          <w:lang w:val="ro-RO"/>
        </w:rPr>
        <w:t>ului</w:t>
      </w:r>
      <w:r w:rsidR="00067424" w:rsidRPr="00994C91">
        <w:rPr>
          <w:rFonts w:ascii="Arial" w:eastAsia="Times New Roman" w:hAnsi="Arial" w:cs="Arial"/>
          <w:lang w:val="ro-RO"/>
        </w:rPr>
        <w:t xml:space="preserve"> de a livra gazele naturale, respectiv de a achiziţiona gazele naturale în conformitate cu specificaţiile tranzacţiilor confirmate.</w:t>
      </w:r>
      <w:r w:rsidRPr="00994C91">
        <w:rPr>
          <w:rFonts w:ascii="Arial" w:hAnsi="Arial" w:cs="Arial"/>
        </w:rPr>
        <w:tab/>
        <w:t xml:space="preserve"> </w:t>
      </w:r>
    </w:p>
    <w:p w:rsidR="00E70CC9" w:rsidRPr="00994C91" w:rsidRDefault="00F579A9" w:rsidP="00067424">
      <w:pPr>
        <w:pStyle w:val="ListParagraph"/>
        <w:tabs>
          <w:tab w:val="left" w:pos="284"/>
          <w:tab w:val="left" w:pos="426"/>
        </w:tabs>
        <w:spacing w:after="0"/>
        <w:ind w:left="0"/>
        <w:rPr>
          <w:rFonts w:ascii="Arial" w:eastAsia="Times New Roman" w:hAnsi="Arial" w:cs="Arial"/>
          <w:lang w:val="ro-RO"/>
        </w:rPr>
      </w:pPr>
      <w:r w:rsidRPr="00994C91">
        <w:rPr>
          <w:rFonts w:ascii="Arial" w:eastAsia="Times New Roman" w:hAnsi="Arial" w:cs="Arial"/>
          <w:lang w:val="ro-RO"/>
        </w:rPr>
        <w:tab/>
      </w:r>
      <w:r w:rsidRPr="00994C91">
        <w:rPr>
          <w:rFonts w:ascii="Arial" w:eastAsia="Times New Roman" w:hAnsi="Arial" w:cs="Arial"/>
          <w:lang w:val="ro-RO"/>
        </w:rPr>
        <w:tab/>
      </w:r>
      <w:r w:rsidRPr="00994C91">
        <w:rPr>
          <w:rFonts w:ascii="Arial" w:eastAsia="Times New Roman" w:hAnsi="Arial" w:cs="Arial"/>
          <w:lang w:val="ro-RO"/>
        </w:rPr>
        <w:tab/>
        <w:t>(6</w:t>
      </w:r>
      <w:r w:rsidR="007F2D64" w:rsidRPr="00994C91">
        <w:rPr>
          <w:rFonts w:ascii="Arial" w:eastAsia="Times New Roman" w:hAnsi="Arial" w:cs="Arial"/>
          <w:lang w:val="ro-RO"/>
        </w:rPr>
        <w:t xml:space="preserve">) </w:t>
      </w:r>
      <w:r w:rsidR="00067424" w:rsidRPr="00994C91">
        <w:rPr>
          <w:rFonts w:ascii="Arial" w:eastAsia="Times New Roman" w:hAnsi="Arial" w:cs="Arial"/>
          <w:lang w:val="ro-RO"/>
        </w:rPr>
        <w:t>După încheierea unei sesiuni de tranzacționare, participanţii au acces, prin intermediul sistemului de tranzacţionare al BRM, la confirmările tranzacţiilor proprii.</w:t>
      </w:r>
    </w:p>
    <w:p w:rsidR="00067424" w:rsidRPr="00994C91" w:rsidRDefault="00F579A9" w:rsidP="00067424">
      <w:pPr>
        <w:pStyle w:val="ListParagraph"/>
        <w:tabs>
          <w:tab w:val="left" w:pos="426"/>
        </w:tabs>
        <w:spacing w:after="0"/>
        <w:ind w:left="0"/>
        <w:rPr>
          <w:rFonts w:ascii="Arial" w:hAnsi="Arial" w:cs="Arial"/>
          <w:lang w:val="ro-RO"/>
        </w:rPr>
      </w:pPr>
      <w:r w:rsidRPr="00994C91">
        <w:rPr>
          <w:rFonts w:ascii="Arial" w:eastAsia="Times New Roman" w:hAnsi="Arial" w:cs="Arial"/>
          <w:lang w:val="ro-RO"/>
        </w:rPr>
        <w:t xml:space="preserve">           (7</w:t>
      </w:r>
      <w:r w:rsidR="002F4B90" w:rsidRPr="00994C91">
        <w:rPr>
          <w:rFonts w:ascii="Arial" w:eastAsia="Times New Roman" w:hAnsi="Arial" w:cs="Arial"/>
          <w:lang w:val="ro-RO"/>
        </w:rPr>
        <w:t xml:space="preserve">) </w:t>
      </w:r>
      <w:r w:rsidR="00067424" w:rsidRPr="00994C91">
        <w:rPr>
          <w:rFonts w:ascii="Arial" w:eastAsia="Times New Roman" w:hAnsi="Arial" w:cs="Arial"/>
          <w:lang w:val="ro-RO"/>
        </w:rPr>
        <w:t xml:space="preserve">BRM are obligația notificării cantităților de gaze naturale tranzacționate </w:t>
      </w:r>
      <w:r w:rsidR="00AD5A36" w:rsidRPr="00994C91">
        <w:rPr>
          <w:rFonts w:ascii="Arial" w:eastAsia="Times New Roman" w:hAnsi="Arial" w:cs="Arial"/>
          <w:lang w:val="ro-RO"/>
        </w:rPr>
        <w:t>O</w:t>
      </w:r>
      <w:r w:rsidR="00067424" w:rsidRPr="00994C91">
        <w:rPr>
          <w:rFonts w:ascii="Arial" w:eastAsia="Times New Roman" w:hAnsi="Arial" w:cs="Arial"/>
          <w:lang w:val="ro-RO"/>
        </w:rPr>
        <w:t xml:space="preserve">peratorului de </w:t>
      </w:r>
      <w:r w:rsidR="00AD5A36" w:rsidRPr="00994C91">
        <w:rPr>
          <w:rFonts w:ascii="Arial" w:eastAsia="Times New Roman" w:hAnsi="Arial" w:cs="Arial"/>
          <w:lang w:val="ro-RO"/>
        </w:rPr>
        <w:t>T</w:t>
      </w:r>
      <w:r w:rsidR="00067424" w:rsidRPr="00994C91">
        <w:rPr>
          <w:rFonts w:ascii="Arial" w:eastAsia="Times New Roman" w:hAnsi="Arial" w:cs="Arial"/>
          <w:lang w:val="ro-RO"/>
        </w:rPr>
        <w:t xml:space="preserve">ransport și </w:t>
      </w:r>
      <w:r w:rsidR="00AD5A36" w:rsidRPr="00994C91">
        <w:rPr>
          <w:rFonts w:ascii="Arial" w:eastAsia="Times New Roman" w:hAnsi="Arial" w:cs="Arial"/>
          <w:lang w:val="ro-RO"/>
        </w:rPr>
        <w:t>S</w:t>
      </w:r>
      <w:r w:rsidR="00067424" w:rsidRPr="00994C91">
        <w:rPr>
          <w:rFonts w:ascii="Arial" w:eastAsia="Times New Roman" w:hAnsi="Arial" w:cs="Arial"/>
          <w:lang w:val="ro-RO"/>
        </w:rPr>
        <w:t>istem.</w:t>
      </w:r>
      <w:r w:rsidR="007F2D64" w:rsidRPr="00994C91">
        <w:rPr>
          <w:rFonts w:ascii="Arial" w:hAnsi="Arial" w:cs="Arial"/>
          <w:lang w:val="ro-RO"/>
        </w:rPr>
        <w:t xml:space="preserve"> </w:t>
      </w:r>
    </w:p>
    <w:p w:rsidR="00067424" w:rsidRPr="00994C91" w:rsidRDefault="00067424" w:rsidP="00067424">
      <w:pPr>
        <w:pStyle w:val="BodyText"/>
        <w:rPr>
          <w:rFonts w:ascii="Arial" w:hAnsi="Arial" w:cs="Arial"/>
          <w:color w:val="000000"/>
          <w:szCs w:val="22"/>
        </w:rPr>
      </w:pPr>
    </w:p>
    <w:p w:rsidR="001F035A" w:rsidRPr="00994C91" w:rsidRDefault="001F035A" w:rsidP="001F035A">
      <w:pPr>
        <w:rPr>
          <w:rFonts w:ascii="Arial" w:hAnsi="Arial" w:cs="Arial"/>
          <w:sz w:val="22"/>
          <w:szCs w:val="22"/>
          <w:lang w:val="ro-RO" w:eastAsia="ro-RO"/>
        </w:rPr>
      </w:pPr>
    </w:p>
    <w:p w:rsidR="00A712EB" w:rsidRPr="00994C91" w:rsidRDefault="00A712EB" w:rsidP="001F035A">
      <w:pPr>
        <w:rPr>
          <w:rFonts w:ascii="Arial" w:hAnsi="Arial" w:cs="Arial"/>
          <w:sz w:val="22"/>
          <w:szCs w:val="22"/>
          <w:lang w:val="ro-RO" w:eastAsia="ro-RO"/>
        </w:rPr>
      </w:pPr>
    </w:p>
    <w:p w:rsidR="003B1F4B" w:rsidRPr="00994C91" w:rsidRDefault="003B1F4B">
      <w:pPr>
        <w:pStyle w:val="Heading4"/>
        <w:rPr>
          <w:rFonts w:ascii="Arial" w:hAnsi="Arial" w:cs="Arial"/>
          <w:szCs w:val="22"/>
        </w:rPr>
      </w:pPr>
      <w:r w:rsidRPr="00994C91">
        <w:rPr>
          <w:rFonts w:ascii="Arial" w:hAnsi="Arial" w:cs="Arial"/>
          <w:szCs w:val="22"/>
        </w:rPr>
        <w:t xml:space="preserve">TITLUL III </w:t>
      </w:r>
      <w:r w:rsidRPr="00994C91">
        <w:rPr>
          <w:rFonts w:ascii="Arial" w:hAnsi="Arial" w:cs="Arial"/>
          <w:caps/>
          <w:szCs w:val="22"/>
        </w:rPr>
        <w:t>Procedura de tranzacţionare simplu competitivă</w:t>
      </w:r>
    </w:p>
    <w:p w:rsidR="003B1F4B" w:rsidRPr="00994C91" w:rsidRDefault="003B1F4B">
      <w:pPr>
        <w:pStyle w:val="BodyText"/>
        <w:rPr>
          <w:rFonts w:ascii="Arial" w:hAnsi="Arial" w:cs="Arial"/>
          <w:szCs w:val="22"/>
        </w:rPr>
      </w:pPr>
    </w:p>
    <w:p w:rsidR="003B1F4B" w:rsidRPr="00994C91" w:rsidRDefault="003B1F4B">
      <w:pPr>
        <w:pStyle w:val="Heading4"/>
        <w:jc w:val="left"/>
        <w:rPr>
          <w:rFonts w:ascii="Arial" w:hAnsi="Arial" w:cs="Arial"/>
          <w:szCs w:val="22"/>
        </w:rPr>
      </w:pPr>
      <w:r w:rsidRPr="00994C91">
        <w:rPr>
          <w:rFonts w:ascii="Arial" w:hAnsi="Arial" w:cs="Arial"/>
          <w:szCs w:val="22"/>
        </w:rPr>
        <w:t>Secţiunea I – Definirea activului</w:t>
      </w:r>
    </w:p>
    <w:p w:rsidR="003B1F4B" w:rsidRPr="00994C91" w:rsidRDefault="003B1F4B">
      <w:pPr>
        <w:rPr>
          <w:rFonts w:ascii="Arial" w:hAnsi="Arial" w:cs="Arial"/>
          <w:sz w:val="22"/>
          <w:szCs w:val="22"/>
          <w:lang w:val="ro-RO" w:eastAsia="ro-RO"/>
        </w:rPr>
      </w:pPr>
    </w:p>
    <w:p w:rsidR="003B1F4B" w:rsidRPr="00994C91" w:rsidRDefault="00293927">
      <w:pPr>
        <w:pStyle w:val="Heading1"/>
        <w:spacing w:before="0" w:after="0"/>
        <w:jc w:val="both"/>
        <w:rPr>
          <w:sz w:val="22"/>
          <w:szCs w:val="22"/>
          <w:lang w:val="ro-RO"/>
        </w:rPr>
      </w:pPr>
      <w:r w:rsidRPr="00994C91">
        <w:rPr>
          <w:sz w:val="22"/>
          <w:szCs w:val="22"/>
          <w:lang w:val="ro-RO"/>
        </w:rPr>
        <w:t xml:space="preserve">Art. </w:t>
      </w:r>
      <w:r w:rsidR="00CD06C8" w:rsidRPr="00994C91">
        <w:rPr>
          <w:sz w:val="22"/>
          <w:szCs w:val="22"/>
          <w:lang w:val="ro-RO"/>
        </w:rPr>
        <w:t>16</w:t>
      </w:r>
    </w:p>
    <w:p w:rsidR="003B1F4B" w:rsidRPr="00994C91" w:rsidRDefault="003B1F4B">
      <w:pPr>
        <w:pStyle w:val="BodyText"/>
        <w:tabs>
          <w:tab w:val="left" w:pos="741"/>
        </w:tabs>
        <w:rPr>
          <w:rFonts w:ascii="Arial" w:hAnsi="Arial" w:cs="Arial"/>
          <w:szCs w:val="22"/>
        </w:rPr>
      </w:pPr>
      <w:r w:rsidRPr="00994C91">
        <w:rPr>
          <w:rFonts w:ascii="Arial" w:hAnsi="Arial" w:cs="Arial"/>
          <w:szCs w:val="22"/>
        </w:rPr>
        <w:tab/>
        <w:t xml:space="preserve">Procedura de tranzacţionare simplu competitivă presupune definirea de către </w:t>
      </w:r>
      <w:r w:rsidR="009124B8" w:rsidRPr="00994C91">
        <w:rPr>
          <w:rFonts w:ascii="Arial" w:hAnsi="Arial" w:cs="Arial"/>
          <w:szCs w:val="22"/>
        </w:rPr>
        <w:t xml:space="preserve">BRM </w:t>
      </w:r>
      <w:r w:rsidRPr="00994C91">
        <w:rPr>
          <w:rFonts w:ascii="Arial" w:hAnsi="Arial" w:cs="Arial"/>
          <w:szCs w:val="22"/>
        </w:rPr>
        <w:t>a activului</w:t>
      </w:r>
      <w:r w:rsidR="00AD5A36" w:rsidRPr="00994C91">
        <w:rPr>
          <w:rFonts w:ascii="Arial" w:hAnsi="Arial" w:cs="Arial"/>
          <w:szCs w:val="22"/>
        </w:rPr>
        <w:t>,</w:t>
      </w:r>
      <w:r w:rsidRPr="00994C91">
        <w:rPr>
          <w:rFonts w:ascii="Arial" w:hAnsi="Arial" w:cs="Arial"/>
          <w:szCs w:val="22"/>
        </w:rPr>
        <w:t xml:space="preserve"> pe baza </w:t>
      </w:r>
      <w:r w:rsidR="00AD5A36" w:rsidRPr="00994C91">
        <w:rPr>
          <w:rFonts w:ascii="Arial" w:hAnsi="Arial" w:cs="Arial"/>
          <w:szCs w:val="22"/>
        </w:rPr>
        <w:t xml:space="preserve">ordinului initiator (comenzii)  </w:t>
      </w:r>
      <w:r w:rsidRPr="00994C91">
        <w:rPr>
          <w:rFonts w:ascii="Arial" w:hAnsi="Arial" w:cs="Arial"/>
          <w:szCs w:val="22"/>
        </w:rPr>
        <w:t>transmise de un broker iniţiator. Pentru acest activ, brokerul iniţiator are drept exclusiv de introducere a ordinelor, pentru unul dintre sensuri (vânzare/cumpărare). Ceilalţi brokeri au dreptul de a înregistra numai ordine de sens contrar sensului ordinului introdus de brokerul iniţiator.</w:t>
      </w:r>
    </w:p>
    <w:p w:rsidR="003B1F4B" w:rsidRPr="00994C91" w:rsidRDefault="003B1F4B">
      <w:pPr>
        <w:pStyle w:val="Heading1"/>
        <w:spacing w:before="0" w:after="0"/>
        <w:jc w:val="both"/>
        <w:rPr>
          <w:sz w:val="22"/>
          <w:szCs w:val="22"/>
          <w:lang w:val="ro-RO"/>
        </w:rPr>
      </w:pPr>
    </w:p>
    <w:p w:rsidR="003B1F4B" w:rsidRPr="00994C91" w:rsidRDefault="003F15DA">
      <w:pPr>
        <w:pStyle w:val="Heading1"/>
        <w:spacing w:before="0" w:after="0"/>
        <w:jc w:val="both"/>
        <w:rPr>
          <w:sz w:val="22"/>
          <w:szCs w:val="22"/>
          <w:lang w:val="ro-RO"/>
        </w:rPr>
      </w:pPr>
      <w:r w:rsidRPr="00994C91">
        <w:rPr>
          <w:sz w:val="22"/>
          <w:szCs w:val="22"/>
          <w:lang w:val="ro-RO"/>
        </w:rPr>
        <w:t>Art.</w:t>
      </w:r>
      <w:r w:rsidR="00CD06C8" w:rsidRPr="00994C91">
        <w:rPr>
          <w:sz w:val="22"/>
          <w:szCs w:val="22"/>
          <w:lang w:val="ro-RO"/>
        </w:rPr>
        <w:t>17</w:t>
      </w:r>
    </w:p>
    <w:p w:rsidR="003B1F4B" w:rsidRPr="00994C91" w:rsidRDefault="002C13C9">
      <w:pPr>
        <w:pStyle w:val="BodyText"/>
        <w:tabs>
          <w:tab w:val="left" w:pos="741"/>
        </w:tabs>
        <w:rPr>
          <w:rFonts w:ascii="Arial" w:hAnsi="Arial" w:cs="Arial"/>
          <w:szCs w:val="22"/>
        </w:rPr>
      </w:pPr>
      <w:r w:rsidRPr="00994C91">
        <w:rPr>
          <w:rFonts w:ascii="Arial" w:hAnsi="Arial" w:cs="Arial"/>
          <w:szCs w:val="22"/>
        </w:rPr>
        <w:tab/>
        <w:t>(1) Pentru generarea activului</w:t>
      </w:r>
      <w:r w:rsidR="003B1F4B" w:rsidRPr="00994C91">
        <w:rPr>
          <w:rFonts w:ascii="Arial" w:hAnsi="Arial" w:cs="Arial"/>
          <w:szCs w:val="22"/>
        </w:rPr>
        <w:t xml:space="preserve">, brokerul iniţiator transmite către </w:t>
      </w:r>
      <w:r w:rsidR="009124B8" w:rsidRPr="00994C91">
        <w:rPr>
          <w:rFonts w:ascii="Arial" w:hAnsi="Arial" w:cs="Arial"/>
          <w:szCs w:val="22"/>
        </w:rPr>
        <w:t xml:space="preserve">BRM </w:t>
      </w:r>
      <w:r w:rsidR="003D2B20" w:rsidRPr="00994C91">
        <w:rPr>
          <w:rFonts w:ascii="Arial" w:hAnsi="Arial" w:cs="Arial"/>
          <w:szCs w:val="22"/>
        </w:rPr>
        <w:t>un ordin ini</w:t>
      </w:r>
      <w:r w:rsidR="00974E03" w:rsidRPr="00994C91">
        <w:rPr>
          <w:rFonts w:ascii="Arial" w:hAnsi="Arial" w:cs="Arial"/>
          <w:szCs w:val="22"/>
        </w:rPr>
        <w:t>ţ</w:t>
      </w:r>
      <w:r w:rsidR="003D2B20" w:rsidRPr="00994C91">
        <w:rPr>
          <w:rFonts w:ascii="Arial" w:hAnsi="Arial" w:cs="Arial"/>
          <w:szCs w:val="22"/>
        </w:rPr>
        <w:t>iator (comand</w:t>
      </w:r>
      <w:r w:rsidR="00974E03" w:rsidRPr="00994C91">
        <w:rPr>
          <w:rFonts w:ascii="Arial" w:hAnsi="Arial" w:cs="Arial"/>
          <w:szCs w:val="22"/>
        </w:rPr>
        <w:t>ă</w:t>
      </w:r>
      <w:r w:rsidR="001404CA" w:rsidRPr="00994C91">
        <w:rPr>
          <w:rFonts w:ascii="Arial" w:hAnsi="Arial" w:cs="Arial"/>
          <w:szCs w:val="22"/>
        </w:rPr>
        <w:t>)</w:t>
      </w:r>
      <w:r w:rsidR="003D2B20" w:rsidRPr="00994C91">
        <w:rPr>
          <w:rFonts w:ascii="Arial" w:hAnsi="Arial" w:cs="Arial"/>
          <w:szCs w:val="22"/>
        </w:rPr>
        <w:t xml:space="preserve">, </w:t>
      </w:r>
      <w:r w:rsidR="009124B8" w:rsidRPr="00994C91">
        <w:rPr>
          <w:rFonts w:ascii="Arial" w:hAnsi="Arial" w:cs="Arial"/>
          <w:szCs w:val="22"/>
        </w:rPr>
        <w:t>conform</w:t>
      </w:r>
      <w:r w:rsidR="003D2B20" w:rsidRPr="00994C91">
        <w:rPr>
          <w:rFonts w:ascii="Arial" w:hAnsi="Arial" w:cs="Arial"/>
          <w:szCs w:val="22"/>
        </w:rPr>
        <w:t xml:space="preserve"> modelului </w:t>
      </w:r>
      <w:r w:rsidR="00C92B5B" w:rsidRPr="00994C91">
        <w:rPr>
          <w:rFonts w:ascii="Arial" w:hAnsi="Arial" w:cs="Arial"/>
          <w:szCs w:val="22"/>
        </w:rPr>
        <w:t xml:space="preserve">prezentat în </w:t>
      </w:r>
      <w:r w:rsidR="009124B8" w:rsidRPr="00994C91">
        <w:rPr>
          <w:rFonts w:ascii="Arial" w:hAnsi="Arial" w:cs="Arial"/>
          <w:szCs w:val="22"/>
        </w:rPr>
        <w:t>A</w:t>
      </w:r>
      <w:r w:rsidR="00C92B5B" w:rsidRPr="00994C91">
        <w:rPr>
          <w:rFonts w:ascii="Arial" w:hAnsi="Arial" w:cs="Arial"/>
          <w:szCs w:val="22"/>
        </w:rPr>
        <w:t>nex</w:t>
      </w:r>
      <w:r w:rsidR="00D60BEB" w:rsidRPr="00994C91">
        <w:rPr>
          <w:rFonts w:ascii="Arial" w:hAnsi="Arial" w:cs="Arial"/>
          <w:szCs w:val="22"/>
        </w:rPr>
        <w:t xml:space="preserve">a </w:t>
      </w:r>
      <w:r w:rsidR="009124B8" w:rsidRPr="00994C91">
        <w:rPr>
          <w:rFonts w:ascii="Arial" w:hAnsi="Arial" w:cs="Arial"/>
          <w:szCs w:val="22"/>
        </w:rPr>
        <w:t>nr.</w:t>
      </w:r>
      <w:r w:rsidR="003D2B20" w:rsidRPr="00994C91">
        <w:rPr>
          <w:rFonts w:ascii="Arial" w:hAnsi="Arial" w:cs="Arial"/>
          <w:szCs w:val="22"/>
        </w:rPr>
        <w:t>1 la prezenta</w:t>
      </w:r>
      <w:r w:rsidR="003B1F4B" w:rsidRPr="00994C91">
        <w:rPr>
          <w:rFonts w:ascii="Arial" w:hAnsi="Arial" w:cs="Arial"/>
          <w:szCs w:val="22"/>
        </w:rPr>
        <w:t xml:space="preserve"> </w:t>
      </w:r>
      <w:r w:rsidR="009124B8" w:rsidRPr="00994C91">
        <w:rPr>
          <w:rFonts w:ascii="Arial" w:hAnsi="Arial" w:cs="Arial"/>
          <w:szCs w:val="22"/>
        </w:rPr>
        <w:t xml:space="preserve">Procedură, </w:t>
      </w:r>
      <w:r w:rsidR="003B1F4B" w:rsidRPr="00994C91">
        <w:rPr>
          <w:rFonts w:ascii="Arial" w:hAnsi="Arial" w:cs="Arial"/>
          <w:szCs w:val="22"/>
        </w:rPr>
        <w:t>cu menţionarea următoarelor elemente:</w:t>
      </w:r>
    </w:p>
    <w:p w:rsidR="003B1F4B" w:rsidRPr="00994C91" w:rsidRDefault="003B1F4B">
      <w:pPr>
        <w:pStyle w:val="BodyText"/>
        <w:numPr>
          <w:ilvl w:val="0"/>
          <w:numId w:val="3"/>
        </w:numPr>
        <w:tabs>
          <w:tab w:val="num" w:pos="1080"/>
        </w:tabs>
        <w:ind w:left="1080"/>
        <w:rPr>
          <w:rFonts w:ascii="Arial" w:hAnsi="Arial" w:cs="Arial"/>
          <w:szCs w:val="22"/>
        </w:rPr>
      </w:pPr>
      <w:r w:rsidRPr="00994C91">
        <w:rPr>
          <w:rFonts w:ascii="Arial" w:hAnsi="Arial" w:cs="Arial"/>
          <w:szCs w:val="22"/>
        </w:rPr>
        <w:t>cantitate</w:t>
      </w:r>
      <w:r w:rsidR="00F65EEA" w:rsidRPr="00994C91">
        <w:rPr>
          <w:rFonts w:ascii="Arial" w:hAnsi="Arial" w:cs="Arial"/>
          <w:szCs w:val="22"/>
        </w:rPr>
        <w:t>a (obligatoriu)</w:t>
      </w:r>
      <w:r w:rsidRPr="00994C91">
        <w:rPr>
          <w:rFonts w:ascii="Arial" w:hAnsi="Arial" w:cs="Arial"/>
          <w:szCs w:val="22"/>
        </w:rPr>
        <w:t>;</w:t>
      </w:r>
    </w:p>
    <w:p w:rsidR="003B1F4B" w:rsidRPr="00994C91" w:rsidRDefault="003B1F4B">
      <w:pPr>
        <w:pStyle w:val="BodyText"/>
        <w:numPr>
          <w:ilvl w:val="0"/>
          <w:numId w:val="3"/>
        </w:numPr>
        <w:tabs>
          <w:tab w:val="num" w:pos="1080"/>
        </w:tabs>
        <w:ind w:left="1080"/>
        <w:rPr>
          <w:rFonts w:ascii="Arial" w:hAnsi="Arial" w:cs="Arial"/>
          <w:szCs w:val="22"/>
        </w:rPr>
      </w:pPr>
      <w:r w:rsidRPr="00994C91">
        <w:rPr>
          <w:rFonts w:ascii="Arial" w:hAnsi="Arial" w:cs="Arial"/>
          <w:szCs w:val="22"/>
        </w:rPr>
        <w:t xml:space="preserve">perioada de </w:t>
      </w:r>
      <w:r w:rsidR="00364804" w:rsidRPr="00994C91">
        <w:rPr>
          <w:rFonts w:ascii="Arial" w:hAnsi="Arial" w:cs="Arial"/>
          <w:szCs w:val="22"/>
        </w:rPr>
        <w:t>furnizare</w:t>
      </w:r>
      <w:r w:rsidR="00545A5F" w:rsidRPr="00994C91">
        <w:rPr>
          <w:rFonts w:ascii="Arial" w:hAnsi="Arial" w:cs="Arial"/>
          <w:szCs w:val="22"/>
        </w:rPr>
        <w:t>, respectiv perioada maximă de furnizare în situaţia în care perioada de furnizare poate face obiectul negocierii</w:t>
      </w:r>
      <w:r w:rsidR="00F65EEA" w:rsidRPr="00994C91">
        <w:rPr>
          <w:rFonts w:ascii="Arial" w:hAnsi="Arial" w:cs="Arial"/>
          <w:szCs w:val="22"/>
        </w:rPr>
        <w:t xml:space="preserve"> (obligatoriu)</w:t>
      </w:r>
      <w:r w:rsidRPr="00994C91">
        <w:rPr>
          <w:rFonts w:ascii="Arial" w:hAnsi="Arial" w:cs="Arial"/>
          <w:szCs w:val="22"/>
        </w:rPr>
        <w:t>;</w:t>
      </w:r>
    </w:p>
    <w:p w:rsidR="003B1F4B" w:rsidRPr="00994C91" w:rsidRDefault="00FD7884" w:rsidP="008A1A13">
      <w:pPr>
        <w:pStyle w:val="BodyText"/>
        <w:numPr>
          <w:ilvl w:val="0"/>
          <w:numId w:val="14"/>
        </w:numPr>
        <w:rPr>
          <w:rFonts w:ascii="Arial" w:hAnsi="Arial" w:cs="Arial"/>
          <w:color w:val="000000"/>
          <w:szCs w:val="22"/>
        </w:rPr>
      </w:pPr>
      <w:r w:rsidRPr="00994C91">
        <w:rPr>
          <w:rFonts w:ascii="Arial" w:hAnsi="Arial" w:cs="Arial"/>
          <w:szCs w:val="22"/>
          <w:lang w:val="ro-RO"/>
        </w:rPr>
        <w:lastRenderedPageBreak/>
        <w:t>tipul activului (standard/non-standard)</w:t>
      </w:r>
      <w:r w:rsidR="00D25E2C" w:rsidRPr="00994C91">
        <w:rPr>
          <w:rFonts w:ascii="Arial" w:hAnsi="Arial" w:cs="Arial"/>
          <w:szCs w:val="22"/>
          <w:lang w:val="ro-RO"/>
        </w:rPr>
        <w:t xml:space="preserve"> </w:t>
      </w:r>
      <w:r w:rsidR="00BC275D" w:rsidRPr="00994C91">
        <w:rPr>
          <w:rFonts w:ascii="Arial" w:hAnsi="Arial" w:cs="Arial"/>
          <w:szCs w:val="22"/>
        </w:rPr>
        <w:t>preţul de pornire a licitaţiei (obligatoriu),</w:t>
      </w:r>
      <w:r w:rsidR="003B1F4B" w:rsidRPr="00994C91">
        <w:rPr>
          <w:rFonts w:ascii="Arial" w:hAnsi="Arial" w:cs="Arial"/>
          <w:szCs w:val="22"/>
        </w:rPr>
        <w:t xml:space="preserve"> </w:t>
      </w:r>
      <w:r w:rsidR="003B1F4B" w:rsidRPr="00994C91">
        <w:rPr>
          <w:rFonts w:ascii="Arial" w:hAnsi="Arial" w:cs="Arial"/>
          <w:color w:val="000000"/>
          <w:szCs w:val="22"/>
        </w:rPr>
        <w:t>care poate fi făcut public la lansarea activului, în funcţie de opţiunea ordonatorului;</w:t>
      </w:r>
    </w:p>
    <w:p w:rsidR="003B1F4B" w:rsidRPr="00994C91" w:rsidRDefault="003B1F4B" w:rsidP="0076549F">
      <w:pPr>
        <w:pStyle w:val="BodyText"/>
        <w:numPr>
          <w:ilvl w:val="0"/>
          <w:numId w:val="14"/>
        </w:numPr>
        <w:tabs>
          <w:tab w:val="num" w:pos="2487"/>
        </w:tabs>
        <w:ind w:left="1080"/>
        <w:rPr>
          <w:rFonts w:ascii="Arial" w:hAnsi="Arial" w:cs="Arial"/>
          <w:szCs w:val="22"/>
        </w:rPr>
      </w:pPr>
      <w:r w:rsidRPr="00994C91">
        <w:rPr>
          <w:rFonts w:ascii="Arial" w:hAnsi="Arial" w:cs="Arial"/>
          <w:szCs w:val="22"/>
        </w:rPr>
        <w:t>data</w:t>
      </w:r>
      <w:r w:rsidR="004E572E" w:rsidRPr="00994C91">
        <w:rPr>
          <w:rFonts w:ascii="Arial" w:hAnsi="Arial" w:cs="Arial"/>
          <w:szCs w:val="22"/>
        </w:rPr>
        <w:t>/perioada</w:t>
      </w:r>
      <w:r w:rsidRPr="00994C91">
        <w:rPr>
          <w:rFonts w:ascii="Arial" w:hAnsi="Arial" w:cs="Arial"/>
          <w:szCs w:val="22"/>
        </w:rPr>
        <w:t xml:space="preserve"> </w:t>
      </w:r>
      <w:r w:rsidR="00BC275D" w:rsidRPr="00994C91">
        <w:rPr>
          <w:rFonts w:ascii="Arial" w:hAnsi="Arial" w:cs="Arial"/>
          <w:szCs w:val="22"/>
        </w:rPr>
        <w:t>în care se doreşte organizarea şedinţei</w:t>
      </w:r>
      <w:r w:rsidR="00A56181" w:rsidRPr="00994C91">
        <w:rPr>
          <w:rFonts w:ascii="Arial" w:hAnsi="Arial" w:cs="Arial"/>
          <w:szCs w:val="22"/>
        </w:rPr>
        <w:t xml:space="preserve"> </w:t>
      </w:r>
      <w:r w:rsidR="00BC275D" w:rsidRPr="00994C91">
        <w:rPr>
          <w:rFonts w:ascii="Arial" w:hAnsi="Arial" w:cs="Arial"/>
          <w:szCs w:val="22"/>
        </w:rPr>
        <w:t>/</w:t>
      </w:r>
      <w:r w:rsidR="00A56181" w:rsidRPr="00994C91">
        <w:rPr>
          <w:rFonts w:ascii="Arial" w:hAnsi="Arial" w:cs="Arial"/>
          <w:szCs w:val="22"/>
        </w:rPr>
        <w:t xml:space="preserve"> </w:t>
      </w:r>
      <w:r w:rsidR="00BC275D" w:rsidRPr="00994C91">
        <w:rPr>
          <w:rFonts w:ascii="Arial" w:hAnsi="Arial" w:cs="Arial"/>
          <w:szCs w:val="22"/>
        </w:rPr>
        <w:t>şedinţelor de tranzacţionare (opţional);</w:t>
      </w:r>
    </w:p>
    <w:p w:rsidR="00B01864" w:rsidRPr="00994C91" w:rsidRDefault="00B01864" w:rsidP="0076549F">
      <w:pPr>
        <w:pStyle w:val="BodyText"/>
        <w:numPr>
          <w:ilvl w:val="0"/>
          <w:numId w:val="14"/>
        </w:numPr>
        <w:tabs>
          <w:tab w:val="num" w:pos="2487"/>
        </w:tabs>
        <w:ind w:left="1080"/>
        <w:rPr>
          <w:rFonts w:ascii="Arial" w:hAnsi="Arial" w:cs="Arial"/>
          <w:szCs w:val="22"/>
        </w:rPr>
      </w:pPr>
      <w:r w:rsidRPr="00994C91">
        <w:rPr>
          <w:rFonts w:ascii="Arial" w:hAnsi="Arial" w:cs="Arial"/>
          <w:szCs w:val="22"/>
        </w:rPr>
        <w:t>condiţii</w:t>
      </w:r>
      <w:r w:rsidR="00F65EEA" w:rsidRPr="00994C91">
        <w:rPr>
          <w:rFonts w:ascii="Arial" w:hAnsi="Arial" w:cs="Arial"/>
          <w:szCs w:val="22"/>
        </w:rPr>
        <w:t>le</w:t>
      </w:r>
      <w:r w:rsidRPr="00994C91">
        <w:rPr>
          <w:rFonts w:ascii="Arial" w:hAnsi="Arial" w:cs="Arial"/>
          <w:szCs w:val="22"/>
        </w:rPr>
        <w:t xml:space="preserve"> de participare</w:t>
      </w:r>
      <w:r w:rsidR="00F65EEA" w:rsidRPr="00994C91">
        <w:rPr>
          <w:rFonts w:ascii="Arial" w:hAnsi="Arial" w:cs="Arial"/>
          <w:szCs w:val="22"/>
        </w:rPr>
        <w:t xml:space="preserve"> (dac</w:t>
      </w:r>
      <w:r w:rsidR="00172112" w:rsidRPr="00994C91">
        <w:rPr>
          <w:rFonts w:ascii="Arial" w:hAnsi="Arial" w:cs="Arial"/>
          <w:szCs w:val="22"/>
        </w:rPr>
        <w:t>ă</w:t>
      </w:r>
      <w:r w:rsidR="00F65EEA" w:rsidRPr="00994C91">
        <w:rPr>
          <w:rFonts w:ascii="Arial" w:hAnsi="Arial" w:cs="Arial"/>
          <w:szCs w:val="22"/>
        </w:rPr>
        <w:t xml:space="preserve"> este cazul)</w:t>
      </w:r>
      <w:r w:rsidRPr="00994C91">
        <w:rPr>
          <w:rFonts w:ascii="Arial" w:hAnsi="Arial" w:cs="Arial"/>
          <w:szCs w:val="22"/>
          <w:lang w:val="fr-FR"/>
        </w:rPr>
        <w:t>;</w:t>
      </w:r>
    </w:p>
    <w:p w:rsidR="003B1F4B" w:rsidRPr="00994C91" w:rsidRDefault="003B1F4B" w:rsidP="0076549F">
      <w:pPr>
        <w:pStyle w:val="BodyText"/>
        <w:numPr>
          <w:ilvl w:val="0"/>
          <w:numId w:val="14"/>
        </w:numPr>
        <w:tabs>
          <w:tab w:val="num" w:pos="2487"/>
        </w:tabs>
        <w:ind w:left="1080"/>
        <w:rPr>
          <w:rFonts w:ascii="Arial" w:hAnsi="Arial" w:cs="Arial"/>
          <w:szCs w:val="22"/>
        </w:rPr>
      </w:pPr>
      <w:r w:rsidRPr="00994C91">
        <w:rPr>
          <w:rFonts w:ascii="Arial" w:hAnsi="Arial" w:cs="Arial"/>
          <w:szCs w:val="22"/>
        </w:rPr>
        <w:t>orice alte elemente considerate necesare</w:t>
      </w:r>
      <w:r w:rsidR="002C13C9" w:rsidRPr="00994C91">
        <w:rPr>
          <w:rFonts w:ascii="Arial" w:hAnsi="Arial" w:cs="Arial"/>
          <w:szCs w:val="22"/>
        </w:rPr>
        <w:t xml:space="preserve"> la</w:t>
      </w:r>
      <w:r w:rsidRPr="00994C91">
        <w:rPr>
          <w:rFonts w:ascii="Arial" w:hAnsi="Arial" w:cs="Arial"/>
          <w:szCs w:val="22"/>
        </w:rPr>
        <w:t xml:space="preserve"> definirea activului.</w:t>
      </w:r>
    </w:p>
    <w:p w:rsidR="00F555AB" w:rsidRPr="00994C91" w:rsidRDefault="00F555AB">
      <w:pPr>
        <w:pStyle w:val="BodyText"/>
        <w:tabs>
          <w:tab w:val="num" w:pos="2487"/>
        </w:tabs>
        <w:ind w:left="720"/>
        <w:rPr>
          <w:rFonts w:ascii="Arial" w:hAnsi="Arial" w:cs="Arial"/>
          <w:szCs w:val="22"/>
        </w:rPr>
      </w:pPr>
    </w:p>
    <w:p w:rsidR="00567DBC" w:rsidRDefault="00700D1B">
      <w:pPr>
        <w:pStyle w:val="BodyText"/>
        <w:tabs>
          <w:tab w:val="num" w:pos="2487"/>
        </w:tabs>
        <w:ind w:left="720"/>
        <w:rPr>
          <w:rFonts w:ascii="Arial" w:hAnsi="Arial" w:cs="Arial"/>
          <w:szCs w:val="22"/>
        </w:rPr>
      </w:pPr>
      <w:r w:rsidRPr="00994C91">
        <w:rPr>
          <w:rFonts w:ascii="Arial" w:hAnsi="Arial" w:cs="Arial"/>
          <w:szCs w:val="22"/>
        </w:rPr>
        <w:t>In ca</w:t>
      </w:r>
      <w:r w:rsidR="000F0073" w:rsidRPr="00994C91">
        <w:rPr>
          <w:rFonts w:ascii="Arial" w:hAnsi="Arial" w:cs="Arial"/>
          <w:szCs w:val="22"/>
        </w:rPr>
        <w:t>zul activelor non-standard, iniț</w:t>
      </w:r>
      <w:r w:rsidRPr="00994C91">
        <w:rPr>
          <w:rFonts w:ascii="Arial" w:hAnsi="Arial" w:cs="Arial"/>
          <w:szCs w:val="22"/>
        </w:rPr>
        <w:t>iatorul ordi</w:t>
      </w:r>
      <w:r w:rsidR="000F0073" w:rsidRPr="00994C91">
        <w:rPr>
          <w:rFonts w:ascii="Arial" w:hAnsi="Arial" w:cs="Arial"/>
          <w:szCs w:val="22"/>
        </w:rPr>
        <w:t>nului va transmite la BRM, odată cu ordinul inițiator ș</w:t>
      </w:r>
      <w:r w:rsidRPr="00994C91">
        <w:rPr>
          <w:rFonts w:ascii="Arial" w:hAnsi="Arial" w:cs="Arial"/>
          <w:szCs w:val="22"/>
        </w:rPr>
        <w:t xml:space="preserve">i contractul de vanzare-cumparare care va sta la baza </w:t>
      </w:r>
      <w:r w:rsidR="00181AD6" w:rsidRPr="00994C91">
        <w:rPr>
          <w:rFonts w:ascii="Arial" w:hAnsi="Arial" w:cs="Arial"/>
          <w:szCs w:val="22"/>
        </w:rPr>
        <w:t>tranzacți</w:t>
      </w:r>
      <w:r w:rsidRPr="00994C91">
        <w:rPr>
          <w:rFonts w:ascii="Arial" w:hAnsi="Arial" w:cs="Arial"/>
          <w:szCs w:val="22"/>
        </w:rPr>
        <w:t>ei, precum si orice documente pe care le considera utile.</w:t>
      </w:r>
    </w:p>
    <w:p w:rsidR="003B1F4B" w:rsidRPr="00994C91" w:rsidRDefault="00962093">
      <w:pPr>
        <w:pStyle w:val="BodyText"/>
        <w:ind w:firstLine="720"/>
        <w:rPr>
          <w:rFonts w:ascii="Arial" w:hAnsi="Arial" w:cs="Arial"/>
          <w:szCs w:val="22"/>
        </w:rPr>
      </w:pPr>
      <w:r w:rsidRPr="00994C91">
        <w:rPr>
          <w:rFonts w:ascii="Arial" w:hAnsi="Arial" w:cs="Arial"/>
          <w:szCs w:val="22"/>
        </w:rPr>
        <w:t xml:space="preserve">(2) Este obligatorie existenţa în contul de garanţii a unei sume disponibile mai mare sau egală cu valoarea garanţiei necesară în cazul tranzacţionării ordinului iniţiator pentru ca brokerul să poată introduce/anunţa ordinul. </w:t>
      </w:r>
    </w:p>
    <w:p w:rsidR="003B1F4B" w:rsidRPr="00994C91" w:rsidRDefault="00700D1B">
      <w:pPr>
        <w:pStyle w:val="BodyText"/>
        <w:ind w:left="720"/>
        <w:rPr>
          <w:rFonts w:ascii="Arial" w:hAnsi="Arial" w:cs="Arial"/>
          <w:szCs w:val="22"/>
        </w:rPr>
      </w:pPr>
      <w:r w:rsidRPr="00994C91">
        <w:rPr>
          <w:rFonts w:ascii="Arial" w:hAnsi="Arial" w:cs="Arial"/>
          <w:szCs w:val="22"/>
        </w:rPr>
        <w:t>(3) Ordinul initiator se va transmite BRM în una din următoarele forme:</w:t>
      </w:r>
    </w:p>
    <w:p w:rsidR="003B1F4B" w:rsidRPr="00994C91" w:rsidRDefault="00700D1B">
      <w:pPr>
        <w:pStyle w:val="BodyText"/>
        <w:ind w:firstLine="720"/>
        <w:rPr>
          <w:rFonts w:ascii="Arial" w:hAnsi="Arial" w:cs="Arial"/>
          <w:szCs w:val="22"/>
        </w:rPr>
      </w:pPr>
      <w:r w:rsidRPr="00994C91">
        <w:rPr>
          <w:rFonts w:ascii="Arial" w:hAnsi="Arial" w:cs="Arial"/>
          <w:szCs w:val="22"/>
        </w:rPr>
        <w:t>-  în formă scrisă, transmisă prin fax sau prin poştă;</w:t>
      </w:r>
    </w:p>
    <w:p w:rsidR="003B1F4B" w:rsidRPr="00994C91" w:rsidRDefault="00700D1B" w:rsidP="00AF1DE3">
      <w:pPr>
        <w:pStyle w:val="BodyText"/>
        <w:tabs>
          <w:tab w:val="left" w:pos="851"/>
        </w:tabs>
        <w:ind w:firstLine="720"/>
        <w:rPr>
          <w:rFonts w:ascii="Arial" w:hAnsi="Arial" w:cs="Arial"/>
          <w:szCs w:val="22"/>
        </w:rPr>
      </w:pPr>
      <w:r w:rsidRPr="00994C91">
        <w:rPr>
          <w:rFonts w:ascii="Arial" w:hAnsi="Arial" w:cs="Arial"/>
          <w:szCs w:val="22"/>
        </w:rPr>
        <w:t>-</w:t>
      </w:r>
      <w:r w:rsidRPr="00994C91">
        <w:rPr>
          <w:rFonts w:ascii="Arial" w:hAnsi="Arial" w:cs="Arial"/>
          <w:szCs w:val="22"/>
        </w:rPr>
        <w:tab/>
        <w:t xml:space="preserve"> în format electronic : e-mail sau formular on-line aferent software-ului de tranzacţionare.</w:t>
      </w:r>
    </w:p>
    <w:p w:rsidR="003B1F4B" w:rsidRPr="00994C91" w:rsidRDefault="00700D1B">
      <w:pPr>
        <w:pStyle w:val="BodyText"/>
        <w:ind w:firstLine="720"/>
        <w:rPr>
          <w:rFonts w:ascii="Arial" w:hAnsi="Arial" w:cs="Arial"/>
          <w:szCs w:val="22"/>
        </w:rPr>
      </w:pPr>
      <w:r w:rsidRPr="00994C91">
        <w:rPr>
          <w:rFonts w:ascii="Arial" w:hAnsi="Arial" w:cs="Arial"/>
          <w:szCs w:val="22"/>
        </w:rPr>
        <w:t>(4) Comanda de înregistrare a unui activ se transmite la BRM cu cel puţin 7 zile înainte de data şedinţei de tranzacţionare.</w:t>
      </w:r>
    </w:p>
    <w:p w:rsidR="003B1F4B" w:rsidRPr="00994C91" w:rsidRDefault="00700D1B">
      <w:pPr>
        <w:pStyle w:val="BodyText"/>
        <w:rPr>
          <w:rFonts w:ascii="Arial" w:hAnsi="Arial" w:cs="Arial"/>
          <w:szCs w:val="22"/>
        </w:rPr>
      </w:pPr>
      <w:r w:rsidRPr="00994C91">
        <w:rPr>
          <w:rFonts w:ascii="Arial" w:hAnsi="Arial" w:cs="Arial"/>
          <w:szCs w:val="22"/>
        </w:rPr>
        <w:t xml:space="preserve">            (5) La solicitatea expresă a brokerului iniţiator, BRM poate programa şedinţa de tranzacţionare într-un termen mai redus decât cel anterior menţionat.</w:t>
      </w:r>
    </w:p>
    <w:p w:rsidR="009A205D" w:rsidRPr="00994C91" w:rsidRDefault="009A205D">
      <w:pPr>
        <w:pStyle w:val="Heading1"/>
        <w:spacing w:before="0" w:after="0"/>
        <w:jc w:val="both"/>
        <w:rPr>
          <w:sz w:val="22"/>
          <w:szCs w:val="22"/>
          <w:lang w:val="ro-RO"/>
        </w:rPr>
      </w:pPr>
    </w:p>
    <w:p w:rsidR="003B1F4B" w:rsidRPr="00994C91" w:rsidRDefault="003F15DA">
      <w:pPr>
        <w:pStyle w:val="Heading1"/>
        <w:spacing w:before="0" w:after="0"/>
        <w:jc w:val="both"/>
        <w:rPr>
          <w:sz w:val="22"/>
          <w:szCs w:val="22"/>
          <w:lang w:val="ro-RO"/>
        </w:rPr>
      </w:pPr>
      <w:r w:rsidRPr="00994C91">
        <w:rPr>
          <w:sz w:val="22"/>
          <w:szCs w:val="22"/>
          <w:lang w:val="ro-RO"/>
        </w:rPr>
        <w:t xml:space="preserve">Art. </w:t>
      </w:r>
      <w:r w:rsidR="00CD06C8" w:rsidRPr="00994C91">
        <w:rPr>
          <w:sz w:val="22"/>
          <w:szCs w:val="22"/>
          <w:lang w:val="ro-RO"/>
        </w:rPr>
        <w:t>18</w:t>
      </w:r>
    </w:p>
    <w:p w:rsidR="00F428F5" w:rsidRPr="00994C91" w:rsidRDefault="003B1F4B" w:rsidP="00F428F5">
      <w:pPr>
        <w:jc w:val="both"/>
        <w:rPr>
          <w:rFonts w:ascii="Arial" w:hAnsi="Arial" w:cs="Arial"/>
          <w:sz w:val="22"/>
          <w:szCs w:val="22"/>
          <w:lang w:val="ro-RO"/>
        </w:rPr>
      </w:pPr>
      <w:r w:rsidRPr="00994C91">
        <w:rPr>
          <w:rFonts w:ascii="Arial" w:hAnsi="Arial" w:cs="Arial"/>
          <w:sz w:val="22"/>
          <w:szCs w:val="22"/>
          <w:lang w:val="ro-RO"/>
        </w:rPr>
        <w:tab/>
      </w:r>
      <w:r w:rsidR="00F428F5" w:rsidRPr="00994C91">
        <w:rPr>
          <w:rFonts w:ascii="Arial" w:hAnsi="Arial" w:cs="Arial"/>
          <w:sz w:val="22"/>
          <w:szCs w:val="22"/>
          <w:lang w:val="ro-RO"/>
        </w:rPr>
        <w:t>(1) BRM  publică activul cu cel puţin o săptămână înainte de data şedinţei de tranzacţionare.</w:t>
      </w:r>
    </w:p>
    <w:p w:rsidR="00F428F5" w:rsidRPr="00994C91" w:rsidRDefault="00F428F5" w:rsidP="00F428F5">
      <w:pPr>
        <w:ind w:firstLine="720"/>
        <w:jc w:val="both"/>
        <w:rPr>
          <w:rFonts w:ascii="Arial" w:hAnsi="Arial" w:cs="Arial"/>
          <w:color w:val="000000"/>
          <w:sz w:val="22"/>
          <w:szCs w:val="22"/>
          <w:lang w:val="ro-RO"/>
        </w:rPr>
      </w:pPr>
      <w:r w:rsidRPr="00994C91">
        <w:rPr>
          <w:rFonts w:ascii="Arial" w:hAnsi="Arial" w:cs="Arial"/>
          <w:color w:val="000000"/>
          <w:sz w:val="22"/>
          <w:szCs w:val="22"/>
          <w:lang w:val="ro-RO"/>
        </w:rPr>
        <w:t>(2) În condiţiile prevăzute de art. 1</w:t>
      </w:r>
      <w:r w:rsidR="002A7B27" w:rsidRPr="00994C91">
        <w:rPr>
          <w:rFonts w:ascii="Arial" w:hAnsi="Arial" w:cs="Arial"/>
          <w:color w:val="000000"/>
          <w:sz w:val="22"/>
          <w:szCs w:val="22"/>
          <w:lang w:val="ro-RO"/>
        </w:rPr>
        <w:t>7</w:t>
      </w:r>
      <w:r w:rsidRPr="00994C91">
        <w:rPr>
          <w:rFonts w:ascii="Arial" w:hAnsi="Arial" w:cs="Arial"/>
          <w:color w:val="000000"/>
          <w:sz w:val="22"/>
          <w:szCs w:val="22"/>
          <w:lang w:val="ro-RO"/>
        </w:rPr>
        <w:t xml:space="preserve"> </w:t>
      </w:r>
      <w:r w:rsidR="002A7B27" w:rsidRPr="00994C91">
        <w:rPr>
          <w:rFonts w:ascii="Arial" w:hAnsi="Arial" w:cs="Arial"/>
          <w:color w:val="000000"/>
          <w:sz w:val="22"/>
          <w:szCs w:val="22"/>
          <w:lang w:val="ro-RO"/>
        </w:rPr>
        <w:t>pct</w:t>
      </w:r>
      <w:r w:rsidRPr="00994C91">
        <w:rPr>
          <w:rFonts w:ascii="Arial" w:hAnsi="Arial" w:cs="Arial"/>
          <w:color w:val="000000"/>
          <w:sz w:val="22"/>
          <w:szCs w:val="22"/>
          <w:lang w:val="ro-RO"/>
        </w:rPr>
        <w:t>. (5), BRM va publica activul într-o perioadă mai mică de 7 zile.</w:t>
      </w:r>
    </w:p>
    <w:p w:rsidR="003806DB" w:rsidRPr="00994C91" w:rsidRDefault="00F428F5">
      <w:pPr>
        <w:pStyle w:val="BodyText"/>
        <w:tabs>
          <w:tab w:val="left" w:pos="741"/>
        </w:tabs>
        <w:rPr>
          <w:rFonts w:ascii="Arial" w:hAnsi="Arial" w:cs="Arial"/>
          <w:szCs w:val="22"/>
        </w:rPr>
      </w:pPr>
      <w:r w:rsidRPr="00994C91">
        <w:rPr>
          <w:rFonts w:ascii="Arial" w:hAnsi="Arial" w:cs="Arial"/>
          <w:szCs w:val="22"/>
        </w:rPr>
        <w:tab/>
        <w:t xml:space="preserve">(3) BRM îşi rezervă dreptul de a nu valida acele comenzi care sunt formulate astfel încât, în mod evident, nu pot fi tranzacţionate, </w:t>
      </w:r>
      <w:r w:rsidR="00874732" w:rsidRPr="00994C91">
        <w:rPr>
          <w:rFonts w:ascii="Arial" w:hAnsi="Arial" w:cs="Arial"/>
          <w:szCs w:val="22"/>
        </w:rPr>
        <w:t>spre exemplu: pret si/sau cantitate nerealiste, perioada de livrare anterioara initierii ordinului s.a.a..</w:t>
      </w:r>
    </w:p>
    <w:p w:rsidR="00F428F5" w:rsidRPr="00994C91" w:rsidRDefault="00F428F5" w:rsidP="00F428F5">
      <w:pPr>
        <w:pStyle w:val="BodyText"/>
        <w:tabs>
          <w:tab w:val="left" w:pos="741"/>
        </w:tabs>
        <w:rPr>
          <w:rFonts w:ascii="Arial" w:hAnsi="Arial" w:cs="Arial"/>
          <w:szCs w:val="22"/>
        </w:rPr>
      </w:pPr>
      <w:r w:rsidRPr="00994C91">
        <w:rPr>
          <w:rFonts w:ascii="Arial" w:hAnsi="Arial" w:cs="Arial"/>
          <w:szCs w:val="22"/>
        </w:rPr>
        <w:t xml:space="preserve">În </w:t>
      </w:r>
      <w:r w:rsidR="00874732" w:rsidRPr="00994C91">
        <w:rPr>
          <w:rFonts w:ascii="Arial" w:hAnsi="Arial" w:cs="Arial"/>
          <w:szCs w:val="22"/>
        </w:rPr>
        <w:t xml:space="preserve">aceaste situaţii, </w:t>
      </w:r>
      <w:r w:rsidRPr="00994C91">
        <w:rPr>
          <w:rFonts w:ascii="Arial" w:hAnsi="Arial" w:cs="Arial"/>
          <w:szCs w:val="22"/>
        </w:rPr>
        <w:t>BRM va solicita clarificări brokerului iniţiator.</w:t>
      </w:r>
    </w:p>
    <w:p w:rsidR="00F428F5" w:rsidRPr="00994C91" w:rsidRDefault="00F428F5" w:rsidP="00F428F5">
      <w:pPr>
        <w:pStyle w:val="BodyText"/>
        <w:tabs>
          <w:tab w:val="left" w:pos="741"/>
        </w:tabs>
        <w:rPr>
          <w:rFonts w:ascii="Arial" w:hAnsi="Arial" w:cs="Arial"/>
          <w:szCs w:val="22"/>
        </w:rPr>
      </w:pPr>
      <w:r w:rsidRPr="00994C91">
        <w:rPr>
          <w:rFonts w:ascii="Arial" w:hAnsi="Arial" w:cs="Arial"/>
          <w:szCs w:val="22"/>
        </w:rPr>
        <w:t xml:space="preserve">  </w:t>
      </w:r>
      <w:r w:rsidRPr="00994C91">
        <w:rPr>
          <w:rFonts w:ascii="Arial" w:hAnsi="Arial" w:cs="Arial"/>
          <w:szCs w:val="22"/>
        </w:rPr>
        <w:tab/>
      </w:r>
      <w:r w:rsidR="00962093" w:rsidRPr="00994C91">
        <w:rPr>
          <w:rFonts w:ascii="Arial" w:hAnsi="Arial" w:cs="Arial"/>
          <w:szCs w:val="22"/>
        </w:rPr>
        <w:t>(4) Validarea unei comenzi presupune îndeplinirea tuturor condiţiilor prevăzute la art. 17.</w:t>
      </w:r>
    </w:p>
    <w:p w:rsidR="00F428F5" w:rsidRPr="00994C91" w:rsidRDefault="00F428F5" w:rsidP="00F428F5">
      <w:pPr>
        <w:pStyle w:val="BodyText"/>
        <w:tabs>
          <w:tab w:val="left" w:pos="741"/>
        </w:tabs>
        <w:rPr>
          <w:rFonts w:ascii="Arial" w:hAnsi="Arial" w:cs="Arial"/>
          <w:szCs w:val="22"/>
        </w:rPr>
      </w:pPr>
    </w:p>
    <w:p w:rsidR="00364804" w:rsidRPr="00994C91" w:rsidRDefault="00364804">
      <w:pPr>
        <w:pStyle w:val="BodyText"/>
        <w:tabs>
          <w:tab w:val="left" w:pos="741"/>
        </w:tabs>
        <w:rPr>
          <w:rFonts w:ascii="Arial" w:hAnsi="Arial" w:cs="Arial"/>
          <w:szCs w:val="22"/>
        </w:rPr>
      </w:pPr>
    </w:p>
    <w:p w:rsidR="003B1F4B" w:rsidRPr="00994C91" w:rsidRDefault="003B1F4B">
      <w:pPr>
        <w:pStyle w:val="Heading4"/>
        <w:jc w:val="left"/>
        <w:rPr>
          <w:rFonts w:ascii="Arial" w:hAnsi="Arial" w:cs="Arial"/>
          <w:szCs w:val="22"/>
        </w:rPr>
      </w:pPr>
      <w:r w:rsidRPr="00994C91">
        <w:rPr>
          <w:rFonts w:ascii="Arial" w:hAnsi="Arial" w:cs="Arial"/>
          <w:szCs w:val="22"/>
        </w:rPr>
        <w:t>Secţiu</w:t>
      </w:r>
      <w:r w:rsidR="002C13C9" w:rsidRPr="00994C91">
        <w:rPr>
          <w:rFonts w:ascii="Arial" w:hAnsi="Arial" w:cs="Arial"/>
          <w:szCs w:val="22"/>
        </w:rPr>
        <w:t>nea II – Publicitatea activelor</w:t>
      </w:r>
    </w:p>
    <w:p w:rsidR="003B1F4B" w:rsidRPr="00994C91" w:rsidRDefault="003B1F4B">
      <w:pPr>
        <w:pStyle w:val="Heading1"/>
        <w:spacing w:before="0" w:after="0"/>
        <w:jc w:val="both"/>
        <w:rPr>
          <w:sz w:val="22"/>
          <w:szCs w:val="22"/>
          <w:lang w:val="ro-RO"/>
        </w:rPr>
      </w:pPr>
    </w:p>
    <w:p w:rsidR="003B1F4B" w:rsidRPr="00994C91" w:rsidRDefault="003B1F4B">
      <w:pPr>
        <w:pStyle w:val="Heading1"/>
        <w:spacing w:before="0" w:after="0"/>
        <w:jc w:val="both"/>
        <w:rPr>
          <w:sz w:val="22"/>
          <w:szCs w:val="22"/>
          <w:lang w:val="ro-RO"/>
        </w:rPr>
      </w:pPr>
      <w:r w:rsidRPr="00994C91">
        <w:rPr>
          <w:sz w:val="22"/>
          <w:szCs w:val="22"/>
          <w:lang w:val="ro-RO"/>
        </w:rPr>
        <w:t>Art.</w:t>
      </w:r>
      <w:r w:rsidR="00077633" w:rsidRPr="00994C91">
        <w:rPr>
          <w:sz w:val="22"/>
          <w:szCs w:val="22"/>
          <w:lang w:val="ro-RO"/>
        </w:rPr>
        <w:t xml:space="preserve"> </w:t>
      </w:r>
      <w:r w:rsidR="00CD06C8" w:rsidRPr="00994C91">
        <w:rPr>
          <w:sz w:val="22"/>
          <w:szCs w:val="22"/>
          <w:lang w:val="ro-RO"/>
        </w:rPr>
        <w:t>19</w:t>
      </w:r>
    </w:p>
    <w:p w:rsidR="003B1F4B" w:rsidRPr="00994C91" w:rsidRDefault="003B1F4B">
      <w:pPr>
        <w:jc w:val="both"/>
        <w:rPr>
          <w:rFonts w:ascii="Arial" w:hAnsi="Arial" w:cs="Arial"/>
          <w:sz w:val="22"/>
          <w:szCs w:val="22"/>
          <w:lang w:val="ro-RO" w:eastAsia="ro-RO"/>
        </w:rPr>
      </w:pPr>
      <w:r w:rsidRPr="00994C91">
        <w:rPr>
          <w:rFonts w:ascii="Arial" w:hAnsi="Arial" w:cs="Arial"/>
          <w:sz w:val="22"/>
          <w:szCs w:val="22"/>
          <w:lang w:val="ro-RO" w:eastAsia="ro-RO"/>
        </w:rPr>
        <w:tab/>
        <w:t xml:space="preserve">(1) </w:t>
      </w:r>
      <w:r w:rsidR="004F6C2E" w:rsidRPr="00994C91">
        <w:rPr>
          <w:rFonts w:ascii="Arial" w:hAnsi="Arial" w:cs="Arial"/>
          <w:sz w:val="22"/>
          <w:szCs w:val="22"/>
          <w:lang w:val="ro-RO" w:eastAsia="ro-RO"/>
        </w:rPr>
        <w:t>D</w:t>
      </w:r>
      <w:r w:rsidRPr="00994C91">
        <w:rPr>
          <w:rFonts w:ascii="Arial" w:hAnsi="Arial" w:cs="Arial"/>
          <w:sz w:val="22"/>
          <w:szCs w:val="22"/>
          <w:lang w:val="ro-RO" w:eastAsia="ro-RO"/>
        </w:rPr>
        <w:t>in momentul generării</w:t>
      </w:r>
      <w:r w:rsidR="004F6C2E" w:rsidRPr="00994C91">
        <w:rPr>
          <w:rFonts w:ascii="Arial" w:hAnsi="Arial" w:cs="Arial"/>
          <w:sz w:val="22"/>
          <w:szCs w:val="22"/>
          <w:lang w:val="ro-RO" w:eastAsia="ro-RO"/>
        </w:rPr>
        <w:t xml:space="preserve"> activu</w:t>
      </w:r>
      <w:r w:rsidR="002C13C9" w:rsidRPr="00994C91">
        <w:rPr>
          <w:rFonts w:ascii="Arial" w:hAnsi="Arial" w:cs="Arial"/>
          <w:sz w:val="22"/>
          <w:szCs w:val="22"/>
          <w:lang w:val="ro-RO" w:eastAsia="ro-RO"/>
        </w:rPr>
        <w:t>lui</w:t>
      </w:r>
      <w:r w:rsidRPr="00994C91">
        <w:rPr>
          <w:rFonts w:ascii="Arial" w:hAnsi="Arial" w:cs="Arial"/>
          <w:sz w:val="22"/>
          <w:szCs w:val="22"/>
          <w:lang w:val="ro-RO" w:eastAsia="ro-RO"/>
        </w:rPr>
        <w:t xml:space="preserve">, </w:t>
      </w:r>
      <w:r w:rsidR="000F2B73" w:rsidRPr="00994C91">
        <w:rPr>
          <w:rFonts w:ascii="Arial" w:hAnsi="Arial" w:cs="Arial"/>
          <w:sz w:val="22"/>
          <w:szCs w:val="22"/>
          <w:lang w:val="ro-RO" w:eastAsia="ro-RO"/>
        </w:rPr>
        <w:t>B</w:t>
      </w:r>
      <w:r w:rsidR="0086689D" w:rsidRPr="00994C91">
        <w:rPr>
          <w:rFonts w:ascii="Arial" w:hAnsi="Arial" w:cs="Arial"/>
          <w:sz w:val="22"/>
          <w:szCs w:val="22"/>
          <w:lang w:val="ro-RO" w:eastAsia="ro-RO"/>
        </w:rPr>
        <w:t>RM</w:t>
      </w:r>
      <w:r w:rsidRPr="00994C91">
        <w:rPr>
          <w:rFonts w:ascii="Arial" w:hAnsi="Arial" w:cs="Arial"/>
          <w:sz w:val="22"/>
          <w:szCs w:val="22"/>
          <w:lang w:val="ro-RO" w:eastAsia="ro-RO"/>
        </w:rPr>
        <w:t xml:space="preserve"> afişează </w:t>
      </w:r>
      <w:r w:rsidR="004F6C2E" w:rsidRPr="00994C91">
        <w:rPr>
          <w:rFonts w:ascii="Arial" w:hAnsi="Arial" w:cs="Arial"/>
          <w:sz w:val="22"/>
          <w:szCs w:val="22"/>
          <w:lang w:val="ro-RO" w:eastAsia="ro-RO"/>
        </w:rPr>
        <w:t>pe site-ul specializat</w:t>
      </w:r>
      <w:r w:rsidRPr="00994C91">
        <w:rPr>
          <w:rFonts w:ascii="Arial" w:hAnsi="Arial" w:cs="Arial"/>
          <w:sz w:val="22"/>
          <w:szCs w:val="22"/>
          <w:lang w:val="ro-RO" w:eastAsia="ro-RO"/>
        </w:rPr>
        <w:t xml:space="preserve"> d</w:t>
      </w:r>
      <w:r w:rsidR="002C13C9" w:rsidRPr="00994C91">
        <w:rPr>
          <w:rFonts w:ascii="Arial" w:hAnsi="Arial" w:cs="Arial"/>
          <w:sz w:val="22"/>
          <w:szCs w:val="22"/>
          <w:lang w:val="ro-RO" w:eastAsia="ro-RO"/>
        </w:rPr>
        <w:t>etaliile complete ale activului</w:t>
      </w:r>
      <w:r w:rsidRPr="00994C91">
        <w:rPr>
          <w:rFonts w:ascii="Arial" w:hAnsi="Arial" w:cs="Arial"/>
          <w:sz w:val="22"/>
          <w:szCs w:val="22"/>
          <w:lang w:val="ro-RO" w:eastAsia="ro-RO"/>
        </w:rPr>
        <w:t>.</w:t>
      </w:r>
    </w:p>
    <w:p w:rsidR="003B1F4B" w:rsidRPr="00994C91" w:rsidRDefault="003B1F4B">
      <w:pPr>
        <w:ind w:firstLine="720"/>
        <w:jc w:val="both"/>
        <w:rPr>
          <w:rFonts w:ascii="Arial" w:hAnsi="Arial" w:cs="Arial"/>
          <w:sz w:val="22"/>
          <w:szCs w:val="22"/>
          <w:lang w:val="ro-RO" w:eastAsia="ro-RO"/>
        </w:rPr>
      </w:pPr>
      <w:r w:rsidRPr="00994C91">
        <w:rPr>
          <w:rFonts w:ascii="Arial" w:hAnsi="Arial" w:cs="Arial"/>
          <w:sz w:val="22"/>
          <w:szCs w:val="22"/>
          <w:lang w:val="ro-RO" w:eastAsia="ro-RO"/>
        </w:rPr>
        <w:t xml:space="preserve">(2) </w:t>
      </w:r>
      <w:r w:rsidR="004F6C2E" w:rsidRPr="00994C91">
        <w:rPr>
          <w:rFonts w:ascii="Arial" w:hAnsi="Arial" w:cs="Arial"/>
          <w:sz w:val="22"/>
          <w:szCs w:val="22"/>
          <w:lang w:val="ro-RO" w:eastAsia="ro-RO"/>
        </w:rPr>
        <w:t>După afişarea activului</w:t>
      </w:r>
      <w:r w:rsidR="009124B8" w:rsidRPr="00994C91">
        <w:rPr>
          <w:rFonts w:ascii="Arial" w:hAnsi="Arial" w:cs="Arial"/>
          <w:sz w:val="22"/>
          <w:szCs w:val="22"/>
          <w:lang w:val="ro-RO" w:eastAsia="ro-RO"/>
        </w:rPr>
        <w:t>,</w:t>
      </w:r>
      <w:r w:rsidRPr="00994C91">
        <w:rPr>
          <w:rFonts w:ascii="Arial" w:hAnsi="Arial" w:cs="Arial"/>
          <w:sz w:val="22"/>
          <w:szCs w:val="22"/>
          <w:lang w:val="ro-RO" w:eastAsia="ro-RO"/>
        </w:rPr>
        <w:t xml:space="preserve"> </w:t>
      </w:r>
      <w:r w:rsidR="000F2B73" w:rsidRPr="00994C91">
        <w:rPr>
          <w:rFonts w:ascii="Arial" w:hAnsi="Arial" w:cs="Arial"/>
          <w:sz w:val="22"/>
          <w:szCs w:val="22"/>
          <w:lang w:val="ro-RO" w:eastAsia="ro-RO"/>
        </w:rPr>
        <w:t>B</w:t>
      </w:r>
      <w:r w:rsidR="0086689D" w:rsidRPr="00994C91">
        <w:rPr>
          <w:rFonts w:ascii="Arial" w:hAnsi="Arial" w:cs="Arial"/>
          <w:sz w:val="22"/>
          <w:szCs w:val="22"/>
          <w:lang w:val="ro-RO" w:eastAsia="ro-RO"/>
        </w:rPr>
        <w:t>RM</w:t>
      </w:r>
      <w:r w:rsidRPr="00994C91">
        <w:rPr>
          <w:rFonts w:ascii="Arial" w:hAnsi="Arial" w:cs="Arial"/>
          <w:sz w:val="22"/>
          <w:szCs w:val="22"/>
          <w:lang w:val="ro-RO" w:eastAsia="ro-RO"/>
        </w:rPr>
        <w:t xml:space="preserve"> </w:t>
      </w:r>
      <w:r w:rsidR="0024626C" w:rsidRPr="00994C91">
        <w:rPr>
          <w:rFonts w:ascii="Arial" w:hAnsi="Arial" w:cs="Arial"/>
          <w:sz w:val="22"/>
          <w:szCs w:val="22"/>
          <w:lang w:val="ro-RO" w:eastAsia="ro-RO"/>
        </w:rPr>
        <w:t>transmite</w:t>
      </w:r>
      <w:r w:rsidR="0024626C" w:rsidRPr="00994C91">
        <w:rPr>
          <w:rFonts w:ascii="Arial" w:hAnsi="Arial" w:cs="Arial"/>
          <w:sz w:val="22"/>
          <w:szCs w:val="22"/>
          <w:lang w:val="ro-RO"/>
        </w:rPr>
        <w:t xml:space="preserve"> o </w:t>
      </w:r>
      <w:r w:rsidR="00CB3211" w:rsidRPr="00994C91">
        <w:rPr>
          <w:rFonts w:ascii="Arial" w:hAnsi="Arial" w:cs="Arial"/>
          <w:sz w:val="22"/>
          <w:szCs w:val="22"/>
          <w:lang w:val="ro-RO"/>
        </w:rPr>
        <w:t>invita</w:t>
      </w:r>
      <w:r w:rsidR="00172112" w:rsidRPr="00994C91">
        <w:rPr>
          <w:rFonts w:ascii="Arial" w:hAnsi="Arial" w:cs="Arial"/>
          <w:sz w:val="22"/>
          <w:szCs w:val="22"/>
          <w:lang w:val="ro-RO"/>
        </w:rPr>
        <w:t>ţ</w:t>
      </w:r>
      <w:r w:rsidR="00CB3211" w:rsidRPr="00994C91">
        <w:rPr>
          <w:rFonts w:ascii="Arial" w:hAnsi="Arial" w:cs="Arial"/>
          <w:sz w:val="22"/>
          <w:szCs w:val="22"/>
          <w:lang w:val="ro-RO"/>
        </w:rPr>
        <w:t>ie</w:t>
      </w:r>
      <w:r w:rsidR="0024626C" w:rsidRPr="00994C91">
        <w:rPr>
          <w:rFonts w:ascii="Arial" w:hAnsi="Arial" w:cs="Arial"/>
          <w:sz w:val="22"/>
          <w:szCs w:val="22"/>
          <w:lang w:val="ro-RO"/>
        </w:rPr>
        <w:t xml:space="preserve"> de participare </w:t>
      </w:r>
      <w:r w:rsidR="009124B8" w:rsidRPr="00994C91">
        <w:rPr>
          <w:rFonts w:ascii="Arial" w:hAnsi="Arial" w:cs="Arial"/>
          <w:sz w:val="22"/>
          <w:szCs w:val="22"/>
          <w:lang w:val="ro-RO"/>
        </w:rPr>
        <w:t xml:space="preserve">prin </w:t>
      </w:r>
      <w:r w:rsidR="0024626C" w:rsidRPr="00994C91">
        <w:rPr>
          <w:rFonts w:ascii="Arial" w:hAnsi="Arial" w:cs="Arial"/>
          <w:sz w:val="22"/>
          <w:szCs w:val="22"/>
          <w:lang w:val="ro-RO"/>
        </w:rPr>
        <w:t>poştă electronică</w:t>
      </w:r>
      <w:r w:rsidR="004F6C2E" w:rsidRPr="00994C91">
        <w:rPr>
          <w:rFonts w:ascii="Arial" w:hAnsi="Arial" w:cs="Arial"/>
          <w:sz w:val="22"/>
          <w:szCs w:val="22"/>
          <w:lang w:val="ro-RO"/>
        </w:rPr>
        <w:t xml:space="preserve"> </w:t>
      </w:r>
      <w:r w:rsidR="002A3994" w:rsidRPr="00994C91">
        <w:rPr>
          <w:rFonts w:ascii="Arial" w:hAnsi="Arial" w:cs="Arial"/>
          <w:sz w:val="22"/>
          <w:szCs w:val="22"/>
          <w:lang w:val="ro-RO"/>
        </w:rPr>
        <w:t xml:space="preserve">operatorilor economici </w:t>
      </w:r>
      <w:r w:rsidR="00172112" w:rsidRPr="00994C91">
        <w:rPr>
          <w:rFonts w:ascii="Arial" w:hAnsi="Arial" w:cs="Arial"/>
          <w:sz w:val="22"/>
          <w:szCs w:val="22"/>
          <w:lang w:val="ro-RO"/>
        </w:rPr>
        <w:t>î</w:t>
      </w:r>
      <w:r w:rsidR="002A3994" w:rsidRPr="00994C91">
        <w:rPr>
          <w:rFonts w:ascii="Arial" w:hAnsi="Arial" w:cs="Arial"/>
          <w:sz w:val="22"/>
          <w:szCs w:val="22"/>
          <w:lang w:val="ro-RO"/>
        </w:rPr>
        <w:t>nregistra</w:t>
      </w:r>
      <w:r w:rsidR="008579D6" w:rsidRPr="00994C91">
        <w:rPr>
          <w:rFonts w:ascii="Arial" w:hAnsi="Arial" w:cs="Arial"/>
          <w:sz w:val="22"/>
          <w:szCs w:val="22"/>
          <w:lang w:val="ro-RO"/>
        </w:rPr>
        <w:t>ţ</w:t>
      </w:r>
      <w:r w:rsidR="002A3994" w:rsidRPr="00994C91">
        <w:rPr>
          <w:rFonts w:ascii="Arial" w:hAnsi="Arial" w:cs="Arial"/>
          <w:sz w:val="22"/>
          <w:szCs w:val="22"/>
          <w:lang w:val="ro-RO"/>
        </w:rPr>
        <w:t xml:space="preserve">i, precum </w:t>
      </w:r>
      <w:r w:rsidR="004B7059" w:rsidRPr="00994C91">
        <w:rPr>
          <w:rFonts w:ascii="Arial" w:hAnsi="Arial" w:cs="Arial"/>
          <w:sz w:val="22"/>
          <w:szCs w:val="22"/>
          <w:lang w:val="ro-RO" w:eastAsia="ro-RO"/>
        </w:rPr>
        <w:t>ş</w:t>
      </w:r>
      <w:r w:rsidR="002A3994" w:rsidRPr="00994C91">
        <w:rPr>
          <w:rFonts w:ascii="Arial" w:hAnsi="Arial" w:cs="Arial"/>
          <w:sz w:val="22"/>
          <w:szCs w:val="22"/>
          <w:lang w:val="ro-RO"/>
        </w:rPr>
        <w:t xml:space="preserve">i </w:t>
      </w:r>
      <w:r w:rsidR="0024626C" w:rsidRPr="00994C91">
        <w:rPr>
          <w:rFonts w:ascii="Arial" w:hAnsi="Arial" w:cs="Arial"/>
          <w:sz w:val="22"/>
          <w:szCs w:val="22"/>
          <w:lang w:val="ro-RO"/>
        </w:rPr>
        <w:t>principalilor furnizori</w:t>
      </w:r>
      <w:r w:rsidR="00A17DA5" w:rsidRPr="00994C91">
        <w:rPr>
          <w:rFonts w:ascii="Arial" w:hAnsi="Arial" w:cs="Arial"/>
          <w:sz w:val="22"/>
          <w:szCs w:val="22"/>
          <w:lang w:val="ro-RO"/>
        </w:rPr>
        <w:t xml:space="preserve"> </w:t>
      </w:r>
      <w:r w:rsidR="009124B8" w:rsidRPr="00994C91">
        <w:rPr>
          <w:rFonts w:ascii="Arial" w:hAnsi="Arial" w:cs="Arial"/>
          <w:sz w:val="22"/>
          <w:szCs w:val="22"/>
          <w:lang w:val="ro-RO"/>
        </w:rPr>
        <w:t xml:space="preserve">de gaze naturale </w:t>
      </w:r>
      <w:r w:rsidR="00A17DA5" w:rsidRPr="00994C91">
        <w:rPr>
          <w:rFonts w:ascii="Arial" w:hAnsi="Arial" w:cs="Arial"/>
          <w:sz w:val="22"/>
          <w:szCs w:val="22"/>
          <w:lang w:val="ro-RO"/>
        </w:rPr>
        <w:t xml:space="preserve">sau </w:t>
      </w:r>
      <w:r w:rsidR="009124B8" w:rsidRPr="00994C91">
        <w:rPr>
          <w:rFonts w:ascii="Arial" w:hAnsi="Arial" w:cs="Arial"/>
          <w:sz w:val="22"/>
          <w:szCs w:val="22"/>
          <w:lang w:val="ro-RO"/>
        </w:rPr>
        <w:t xml:space="preserve">clienţi </w:t>
      </w:r>
      <w:r w:rsidR="00CB3211" w:rsidRPr="00994C91">
        <w:rPr>
          <w:rFonts w:ascii="Arial" w:hAnsi="Arial" w:cs="Arial"/>
          <w:sz w:val="22"/>
          <w:szCs w:val="22"/>
          <w:lang w:val="ro-RO"/>
        </w:rPr>
        <w:t>care pot fi interesa</w:t>
      </w:r>
      <w:r w:rsidR="008579D6" w:rsidRPr="00994C91">
        <w:rPr>
          <w:rFonts w:ascii="Arial" w:hAnsi="Arial" w:cs="Arial"/>
          <w:sz w:val="22"/>
          <w:szCs w:val="22"/>
          <w:lang w:val="ro-RO"/>
        </w:rPr>
        <w:t>ţ</w:t>
      </w:r>
      <w:r w:rsidR="00CB3211" w:rsidRPr="00994C91">
        <w:rPr>
          <w:rFonts w:ascii="Arial" w:hAnsi="Arial" w:cs="Arial"/>
          <w:sz w:val="22"/>
          <w:szCs w:val="22"/>
          <w:lang w:val="ro-RO"/>
        </w:rPr>
        <w:t xml:space="preserve">i </w:t>
      </w:r>
      <w:r w:rsidR="0024626C" w:rsidRPr="00994C91">
        <w:rPr>
          <w:rFonts w:ascii="Arial" w:hAnsi="Arial" w:cs="Arial"/>
          <w:sz w:val="22"/>
          <w:szCs w:val="22"/>
          <w:lang w:val="ro-RO"/>
        </w:rPr>
        <w:t xml:space="preserve">în </w:t>
      </w:r>
      <w:r w:rsidR="00CB3211" w:rsidRPr="00994C91">
        <w:rPr>
          <w:rFonts w:ascii="Arial" w:hAnsi="Arial" w:cs="Arial"/>
          <w:sz w:val="22"/>
          <w:szCs w:val="22"/>
          <w:lang w:val="ro-RO"/>
        </w:rPr>
        <w:t>tranzac</w:t>
      </w:r>
      <w:r w:rsidR="008579D6" w:rsidRPr="00994C91">
        <w:rPr>
          <w:rFonts w:ascii="Arial" w:hAnsi="Arial" w:cs="Arial"/>
          <w:sz w:val="22"/>
          <w:szCs w:val="22"/>
          <w:lang w:val="ro-RO"/>
        </w:rPr>
        <w:t>ţ</w:t>
      </w:r>
      <w:r w:rsidR="00CB3211" w:rsidRPr="00994C91">
        <w:rPr>
          <w:rFonts w:ascii="Arial" w:hAnsi="Arial" w:cs="Arial"/>
          <w:sz w:val="22"/>
          <w:szCs w:val="22"/>
          <w:lang w:val="ro-RO"/>
        </w:rPr>
        <w:t xml:space="preserve">ionarea </w:t>
      </w:r>
      <w:r w:rsidR="0024626C" w:rsidRPr="00994C91">
        <w:rPr>
          <w:rFonts w:ascii="Arial" w:hAnsi="Arial" w:cs="Arial"/>
          <w:sz w:val="22"/>
          <w:szCs w:val="22"/>
          <w:lang w:val="ro-RO"/>
        </w:rPr>
        <w:t>activului</w:t>
      </w:r>
      <w:r w:rsidRPr="00994C91">
        <w:rPr>
          <w:rFonts w:ascii="Arial" w:hAnsi="Arial" w:cs="Arial"/>
          <w:sz w:val="22"/>
          <w:szCs w:val="22"/>
          <w:lang w:val="ro-RO" w:eastAsia="ro-RO"/>
        </w:rPr>
        <w:t>.</w:t>
      </w:r>
    </w:p>
    <w:p w:rsidR="002D21A3" w:rsidRPr="00994C91" w:rsidRDefault="002D21A3">
      <w:pPr>
        <w:jc w:val="both"/>
        <w:rPr>
          <w:rFonts w:ascii="Arial" w:hAnsi="Arial" w:cs="Arial"/>
          <w:sz w:val="22"/>
          <w:szCs w:val="22"/>
          <w:lang w:val="ro-RO" w:eastAsia="ro-RO"/>
        </w:rPr>
      </w:pPr>
    </w:p>
    <w:p w:rsidR="003B1F4B" w:rsidRPr="00994C91" w:rsidRDefault="003B1F4B">
      <w:pPr>
        <w:pStyle w:val="BodyText"/>
        <w:jc w:val="left"/>
        <w:rPr>
          <w:rFonts w:ascii="Arial" w:hAnsi="Arial" w:cs="Arial"/>
          <w:b/>
          <w:bCs/>
          <w:color w:val="FF0000"/>
          <w:szCs w:val="22"/>
        </w:rPr>
      </w:pPr>
      <w:r w:rsidRPr="00994C91">
        <w:rPr>
          <w:rFonts w:ascii="Arial" w:hAnsi="Arial" w:cs="Arial"/>
          <w:b/>
          <w:bCs/>
          <w:szCs w:val="22"/>
        </w:rPr>
        <w:t xml:space="preserve">Secţiunea III – Derularea şedinţei de tranzacţionare </w:t>
      </w:r>
      <w:r w:rsidR="001B35EE" w:rsidRPr="00994C91">
        <w:rPr>
          <w:rFonts w:ascii="Arial" w:hAnsi="Arial" w:cs="Arial"/>
          <w:b/>
          <w:bCs/>
          <w:szCs w:val="22"/>
        </w:rPr>
        <w:t>simpl</w:t>
      </w:r>
      <w:r w:rsidR="00D2339F" w:rsidRPr="00994C91">
        <w:rPr>
          <w:rFonts w:ascii="Arial" w:hAnsi="Arial" w:cs="Arial"/>
          <w:b/>
          <w:bCs/>
          <w:szCs w:val="22"/>
        </w:rPr>
        <w:t>u</w:t>
      </w:r>
      <w:r w:rsidR="001B35EE" w:rsidRPr="00994C91">
        <w:rPr>
          <w:rFonts w:ascii="Arial" w:hAnsi="Arial" w:cs="Arial"/>
          <w:b/>
          <w:bCs/>
          <w:szCs w:val="22"/>
        </w:rPr>
        <w:t xml:space="preserve"> competitiv</w:t>
      </w:r>
      <w:r w:rsidR="00D2339F" w:rsidRPr="00994C91">
        <w:rPr>
          <w:rFonts w:ascii="Arial" w:hAnsi="Arial" w:cs="Arial"/>
          <w:b/>
          <w:bCs/>
          <w:szCs w:val="22"/>
        </w:rPr>
        <w:t>ă</w:t>
      </w:r>
      <w:r w:rsidR="000423C4" w:rsidRPr="00994C91">
        <w:rPr>
          <w:rFonts w:ascii="Arial" w:hAnsi="Arial" w:cs="Arial"/>
          <w:b/>
          <w:bCs/>
          <w:szCs w:val="22"/>
        </w:rPr>
        <w:t xml:space="preserve"> cu prezenţă fizică</w:t>
      </w:r>
    </w:p>
    <w:p w:rsidR="00077633" w:rsidRPr="00994C91" w:rsidRDefault="00077633" w:rsidP="00077633">
      <w:pPr>
        <w:pStyle w:val="BodyText"/>
        <w:tabs>
          <w:tab w:val="left" w:pos="741"/>
        </w:tabs>
        <w:rPr>
          <w:rFonts w:ascii="Arial" w:hAnsi="Arial" w:cs="Arial"/>
          <w:b/>
          <w:color w:val="FF0000"/>
          <w:szCs w:val="22"/>
        </w:rPr>
      </w:pPr>
    </w:p>
    <w:p w:rsidR="00077633" w:rsidRPr="00994C91" w:rsidRDefault="00077633" w:rsidP="00077633">
      <w:pPr>
        <w:pStyle w:val="BodyText"/>
        <w:tabs>
          <w:tab w:val="left" w:pos="741"/>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20</w:t>
      </w:r>
    </w:p>
    <w:p w:rsidR="00077633" w:rsidRPr="00994C91" w:rsidRDefault="00077633" w:rsidP="00077633">
      <w:pPr>
        <w:pStyle w:val="BodyText"/>
        <w:tabs>
          <w:tab w:val="left" w:pos="741"/>
        </w:tabs>
        <w:rPr>
          <w:rFonts w:ascii="Arial" w:hAnsi="Arial" w:cs="Arial"/>
          <w:szCs w:val="22"/>
        </w:rPr>
      </w:pPr>
      <w:r w:rsidRPr="00994C91">
        <w:rPr>
          <w:rFonts w:ascii="Arial" w:hAnsi="Arial" w:cs="Arial"/>
          <w:szCs w:val="22"/>
        </w:rPr>
        <w:tab/>
        <w:t xml:space="preserve">Şedinţele de tranzacţionare se desfăşoară după orarul comunicat de </w:t>
      </w:r>
      <w:r w:rsidR="000C7D70" w:rsidRPr="00994C91">
        <w:rPr>
          <w:rFonts w:ascii="Arial" w:hAnsi="Arial" w:cs="Arial"/>
          <w:szCs w:val="22"/>
        </w:rPr>
        <w:t>DGN</w:t>
      </w:r>
      <w:r w:rsidRPr="00994C91">
        <w:rPr>
          <w:rFonts w:ascii="Arial" w:hAnsi="Arial" w:cs="Arial"/>
          <w:szCs w:val="22"/>
        </w:rPr>
        <w:t>.</w:t>
      </w:r>
    </w:p>
    <w:p w:rsidR="003B1F4B" w:rsidRPr="00994C91" w:rsidRDefault="003B1F4B">
      <w:pPr>
        <w:tabs>
          <w:tab w:val="left" w:pos="-142"/>
        </w:tabs>
        <w:jc w:val="both"/>
        <w:rPr>
          <w:rFonts w:ascii="Arial" w:hAnsi="Arial" w:cs="Arial"/>
          <w:sz w:val="22"/>
          <w:szCs w:val="22"/>
          <w:lang w:val="ro-RO"/>
        </w:rPr>
      </w:pPr>
    </w:p>
    <w:p w:rsidR="003B1F4B" w:rsidRPr="00994C91" w:rsidRDefault="003F15DA">
      <w:pPr>
        <w:pStyle w:val="BodyText"/>
        <w:tabs>
          <w:tab w:val="left" w:pos="741"/>
        </w:tabs>
        <w:rPr>
          <w:rFonts w:ascii="Arial" w:hAnsi="Arial" w:cs="Arial"/>
          <w:b/>
          <w:bCs/>
          <w:szCs w:val="22"/>
        </w:rPr>
      </w:pPr>
      <w:r w:rsidRPr="00994C91">
        <w:rPr>
          <w:rFonts w:ascii="Arial" w:hAnsi="Arial" w:cs="Arial"/>
          <w:b/>
          <w:bCs/>
          <w:szCs w:val="22"/>
        </w:rPr>
        <w:t xml:space="preserve">Art. </w:t>
      </w:r>
      <w:r w:rsidR="00CD06C8" w:rsidRPr="00994C91">
        <w:rPr>
          <w:rFonts w:ascii="Arial" w:hAnsi="Arial" w:cs="Arial"/>
          <w:b/>
          <w:bCs/>
          <w:szCs w:val="22"/>
        </w:rPr>
        <w:t>21</w:t>
      </w:r>
    </w:p>
    <w:p w:rsidR="003B1F4B" w:rsidRPr="00994C91" w:rsidRDefault="003B1F4B">
      <w:pPr>
        <w:pStyle w:val="BodyText"/>
        <w:tabs>
          <w:tab w:val="left" w:pos="741"/>
        </w:tabs>
        <w:rPr>
          <w:rFonts w:ascii="Arial" w:hAnsi="Arial" w:cs="Arial"/>
          <w:color w:val="000000"/>
          <w:szCs w:val="22"/>
        </w:rPr>
      </w:pPr>
      <w:r w:rsidRPr="00994C91">
        <w:rPr>
          <w:rFonts w:ascii="Arial" w:hAnsi="Arial" w:cs="Arial"/>
          <w:color w:val="000000"/>
          <w:szCs w:val="22"/>
        </w:rPr>
        <w:tab/>
        <w:t xml:space="preserve">(1) În vederea participării la şedinţa de tranzacţionare, brokerii transmit </w:t>
      </w:r>
      <w:r w:rsidR="005C415A" w:rsidRPr="00994C91">
        <w:rPr>
          <w:rFonts w:ascii="Arial" w:hAnsi="Arial" w:cs="Arial"/>
          <w:color w:val="000000"/>
          <w:szCs w:val="22"/>
        </w:rPr>
        <w:t xml:space="preserve">BRM </w:t>
      </w:r>
      <w:r w:rsidRPr="00994C91">
        <w:rPr>
          <w:rFonts w:ascii="Arial" w:hAnsi="Arial" w:cs="Arial"/>
          <w:color w:val="000000"/>
          <w:szCs w:val="22"/>
        </w:rPr>
        <w:t>ordinele de tranzacţionare ca răspuns la ordin</w:t>
      </w:r>
      <w:r w:rsidR="001B35EE" w:rsidRPr="00994C91">
        <w:rPr>
          <w:rFonts w:ascii="Arial" w:hAnsi="Arial" w:cs="Arial"/>
          <w:color w:val="000000"/>
          <w:szCs w:val="22"/>
        </w:rPr>
        <w:t>u</w:t>
      </w:r>
      <w:r w:rsidRPr="00994C91">
        <w:rPr>
          <w:rFonts w:ascii="Arial" w:hAnsi="Arial" w:cs="Arial"/>
          <w:color w:val="000000"/>
          <w:szCs w:val="22"/>
        </w:rPr>
        <w:t xml:space="preserve">l iniţiator, menţionând cantitatea, preţul şi </w:t>
      </w:r>
      <w:r w:rsidR="002C13C9" w:rsidRPr="00994C91">
        <w:rPr>
          <w:rFonts w:ascii="Arial" w:hAnsi="Arial" w:cs="Arial"/>
          <w:color w:val="000000"/>
          <w:szCs w:val="22"/>
        </w:rPr>
        <w:t xml:space="preserve">specificaţia </w:t>
      </w:r>
      <w:r w:rsidR="005C415A" w:rsidRPr="00994C91">
        <w:rPr>
          <w:rFonts w:ascii="Arial" w:hAnsi="Arial" w:cs="Arial"/>
          <w:color w:val="000000"/>
          <w:szCs w:val="22"/>
        </w:rPr>
        <w:t>„</w:t>
      </w:r>
      <w:r w:rsidR="002C13C9" w:rsidRPr="00994C91">
        <w:rPr>
          <w:rFonts w:ascii="Arial" w:hAnsi="Arial" w:cs="Arial"/>
          <w:color w:val="000000"/>
          <w:szCs w:val="22"/>
        </w:rPr>
        <w:t>Total/Parţial</w:t>
      </w:r>
      <w:r w:rsidR="005C415A" w:rsidRPr="00994C91">
        <w:rPr>
          <w:rFonts w:ascii="Arial" w:hAnsi="Arial" w:cs="Arial"/>
          <w:color w:val="000000"/>
          <w:szCs w:val="22"/>
        </w:rPr>
        <w:t>”</w:t>
      </w:r>
      <w:r w:rsidRPr="00994C91">
        <w:rPr>
          <w:rFonts w:ascii="Arial" w:hAnsi="Arial" w:cs="Arial"/>
          <w:color w:val="000000"/>
          <w:szCs w:val="22"/>
        </w:rPr>
        <w:t xml:space="preserve"> înainte</w:t>
      </w:r>
      <w:r w:rsidR="00AA2269" w:rsidRPr="00994C91">
        <w:rPr>
          <w:rFonts w:ascii="Arial" w:hAnsi="Arial" w:cs="Arial"/>
          <w:color w:val="000000"/>
          <w:szCs w:val="22"/>
        </w:rPr>
        <w:t xml:space="preserve"> de</w:t>
      </w:r>
      <w:r w:rsidRPr="00994C91">
        <w:rPr>
          <w:rFonts w:ascii="Arial" w:hAnsi="Arial" w:cs="Arial"/>
          <w:color w:val="000000"/>
          <w:szCs w:val="22"/>
        </w:rPr>
        <w:t xml:space="preserve"> începer</w:t>
      </w:r>
      <w:r w:rsidR="00AA2269" w:rsidRPr="00994C91">
        <w:rPr>
          <w:rFonts w:ascii="Arial" w:hAnsi="Arial" w:cs="Arial"/>
          <w:color w:val="000000"/>
          <w:szCs w:val="22"/>
        </w:rPr>
        <w:t>ea</w:t>
      </w:r>
      <w:r w:rsidRPr="00994C91">
        <w:rPr>
          <w:rFonts w:ascii="Arial" w:hAnsi="Arial" w:cs="Arial"/>
          <w:color w:val="000000"/>
          <w:szCs w:val="22"/>
        </w:rPr>
        <w:t xml:space="preserve"> şedinţei de tranzacţionare.</w:t>
      </w:r>
    </w:p>
    <w:p w:rsidR="003B1F4B" w:rsidRPr="00994C91" w:rsidRDefault="003B1F4B">
      <w:pPr>
        <w:pStyle w:val="BodyText"/>
        <w:tabs>
          <w:tab w:val="left" w:pos="741"/>
        </w:tabs>
        <w:rPr>
          <w:rFonts w:ascii="Arial" w:hAnsi="Arial" w:cs="Arial"/>
          <w:color w:val="000000"/>
          <w:szCs w:val="22"/>
        </w:rPr>
      </w:pPr>
      <w:r w:rsidRPr="00994C91">
        <w:rPr>
          <w:rFonts w:ascii="Arial" w:hAnsi="Arial" w:cs="Arial"/>
          <w:color w:val="000000"/>
          <w:szCs w:val="22"/>
        </w:rPr>
        <w:tab/>
        <w:t xml:space="preserve">(2) Ordinul de sens contrar sensului ordinului iniţiator este validat de </w:t>
      </w:r>
      <w:r w:rsidR="005C415A" w:rsidRPr="00994C91">
        <w:rPr>
          <w:rFonts w:ascii="Arial" w:hAnsi="Arial" w:cs="Arial"/>
          <w:color w:val="000000"/>
          <w:szCs w:val="22"/>
        </w:rPr>
        <w:t xml:space="preserve">BRM </w:t>
      </w:r>
      <w:r w:rsidRPr="00994C91">
        <w:rPr>
          <w:rFonts w:ascii="Arial" w:hAnsi="Arial" w:cs="Arial"/>
          <w:color w:val="000000"/>
          <w:szCs w:val="22"/>
        </w:rPr>
        <w:t>doar dacă societatea de brokeraj emitentă are în contul de garanţii o sumă disponibilă mai mare sau egală cu valoarea garanţiei necesară în cazul tranzacţionării ordinului.</w:t>
      </w:r>
    </w:p>
    <w:p w:rsidR="00BC6C19" w:rsidRPr="00994C91" w:rsidRDefault="00BC6C19">
      <w:pPr>
        <w:pStyle w:val="BodyText"/>
        <w:rPr>
          <w:rFonts w:ascii="Arial" w:hAnsi="Arial" w:cs="Arial"/>
          <w:b/>
          <w:szCs w:val="22"/>
        </w:rPr>
      </w:pPr>
    </w:p>
    <w:p w:rsidR="003B1F4B" w:rsidRPr="00994C91" w:rsidRDefault="003F15DA">
      <w:pPr>
        <w:pStyle w:val="BodyText"/>
        <w:rPr>
          <w:rFonts w:ascii="Arial" w:hAnsi="Arial" w:cs="Arial"/>
          <w:b/>
          <w:szCs w:val="22"/>
        </w:rPr>
      </w:pPr>
      <w:r w:rsidRPr="00994C91">
        <w:rPr>
          <w:rFonts w:ascii="Arial" w:hAnsi="Arial" w:cs="Arial"/>
          <w:b/>
          <w:szCs w:val="22"/>
        </w:rPr>
        <w:t>Art.</w:t>
      </w:r>
      <w:r w:rsidR="00CD06C8" w:rsidRPr="00994C91">
        <w:rPr>
          <w:rFonts w:ascii="Arial" w:hAnsi="Arial" w:cs="Arial"/>
          <w:b/>
          <w:szCs w:val="22"/>
        </w:rPr>
        <w:t>22</w:t>
      </w:r>
    </w:p>
    <w:p w:rsidR="00B01864" w:rsidRPr="00994C91" w:rsidRDefault="00C44257" w:rsidP="00B01864">
      <w:pPr>
        <w:pStyle w:val="BodyText"/>
        <w:numPr>
          <w:ilvl w:val="0"/>
          <w:numId w:val="39"/>
        </w:numPr>
        <w:rPr>
          <w:rFonts w:ascii="Arial" w:hAnsi="Arial" w:cs="Arial"/>
          <w:szCs w:val="22"/>
        </w:rPr>
      </w:pPr>
      <w:r w:rsidRPr="00994C91">
        <w:rPr>
          <w:rFonts w:ascii="Arial" w:hAnsi="Arial" w:cs="Arial"/>
          <w:szCs w:val="22"/>
        </w:rPr>
        <w:lastRenderedPageBreak/>
        <w:t>În faza de deschidere a şedinţei</w:t>
      </w:r>
      <w:r w:rsidR="005C415A" w:rsidRPr="00994C91">
        <w:rPr>
          <w:rFonts w:ascii="Arial" w:hAnsi="Arial" w:cs="Arial"/>
          <w:szCs w:val="22"/>
        </w:rPr>
        <w:t>,</w:t>
      </w:r>
      <w:r w:rsidRPr="00994C91">
        <w:rPr>
          <w:rFonts w:ascii="Arial" w:hAnsi="Arial" w:cs="Arial"/>
          <w:szCs w:val="22"/>
        </w:rPr>
        <w:t xml:space="preserve"> c</w:t>
      </w:r>
      <w:r w:rsidR="003B1F4B" w:rsidRPr="00994C91">
        <w:rPr>
          <w:rFonts w:ascii="Arial" w:hAnsi="Arial" w:cs="Arial"/>
          <w:szCs w:val="22"/>
        </w:rPr>
        <w:t>oordonatorul de şedinţă anunţ</w:t>
      </w:r>
      <w:r w:rsidR="000F70DD" w:rsidRPr="00994C91">
        <w:rPr>
          <w:rFonts w:ascii="Arial" w:hAnsi="Arial" w:cs="Arial"/>
          <w:szCs w:val="22"/>
        </w:rPr>
        <w:t>ă</w:t>
      </w:r>
      <w:r w:rsidRPr="00994C91">
        <w:rPr>
          <w:rFonts w:ascii="Arial" w:hAnsi="Arial" w:cs="Arial"/>
          <w:szCs w:val="22"/>
        </w:rPr>
        <w:t>:</w:t>
      </w:r>
    </w:p>
    <w:p w:rsidR="003B1F4B" w:rsidRPr="00994C91" w:rsidRDefault="00C44257" w:rsidP="00B01864">
      <w:pPr>
        <w:pStyle w:val="BodyText"/>
        <w:ind w:left="709"/>
        <w:rPr>
          <w:rFonts w:ascii="Arial" w:hAnsi="Arial" w:cs="Arial"/>
          <w:szCs w:val="22"/>
        </w:rPr>
      </w:pPr>
      <w:r w:rsidRPr="00994C91">
        <w:rPr>
          <w:rFonts w:ascii="Arial" w:hAnsi="Arial" w:cs="Arial"/>
          <w:szCs w:val="22"/>
        </w:rPr>
        <w:t xml:space="preserve">- </w:t>
      </w:r>
      <w:r w:rsidR="003B1F4B" w:rsidRPr="00994C91">
        <w:rPr>
          <w:rFonts w:ascii="Arial" w:hAnsi="Arial" w:cs="Arial"/>
          <w:szCs w:val="22"/>
        </w:rPr>
        <w:t>activ</w:t>
      </w:r>
      <w:r w:rsidR="00AA2269" w:rsidRPr="00994C91">
        <w:rPr>
          <w:rFonts w:ascii="Arial" w:hAnsi="Arial" w:cs="Arial"/>
          <w:szCs w:val="22"/>
        </w:rPr>
        <w:t>u</w:t>
      </w:r>
      <w:r w:rsidR="003B1F4B" w:rsidRPr="00994C91">
        <w:rPr>
          <w:rFonts w:ascii="Arial" w:hAnsi="Arial" w:cs="Arial"/>
          <w:szCs w:val="22"/>
        </w:rPr>
        <w:t>l programat pentru şedinţa respectivă</w:t>
      </w:r>
      <w:r w:rsidR="00570880" w:rsidRPr="00994C91">
        <w:rPr>
          <w:rFonts w:ascii="Arial" w:hAnsi="Arial" w:cs="Arial"/>
          <w:color w:val="000000"/>
          <w:szCs w:val="22"/>
        </w:rPr>
        <w:t xml:space="preserve"> de tranzacţionare</w:t>
      </w:r>
      <w:r w:rsidRPr="00994C91">
        <w:rPr>
          <w:rFonts w:ascii="Arial" w:hAnsi="Arial" w:cs="Arial"/>
          <w:color w:val="000000"/>
          <w:szCs w:val="22"/>
        </w:rPr>
        <w:t>;</w:t>
      </w:r>
    </w:p>
    <w:p w:rsidR="00B01864" w:rsidRPr="00994C91" w:rsidRDefault="00C44257" w:rsidP="00B01864">
      <w:pPr>
        <w:pStyle w:val="BodyText"/>
        <w:tabs>
          <w:tab w:val="left" w:pos="741"/>
        </w:tabs>
        <w:ind w:left="709"/>
        <w:rPr>
          <w:rFonts w:ascii="Arial" w:hAnsi="Arial" w:cs="Arial"/>
          <w:color w:val="000000"/>
          <w:szCs w:val="22"/>
        </w:rPr>
      </w:pPr>
      <w:r w:rsidRPr="00994C91">
        <w:rPr>
          <w:rFonts w:ascii="Arial" w:hAnsi="Arial" w:cs="Arial"/>
          <w:color w:val="000000"/>
          <w:szCs w:val="22"/>
        </w:rPr>
        <w:t xml:space="preserve">- </w:t>
      </w:r>
      <w:r w:rsidR="003B1F4B" w:rsidRPr="00994C91">
        <w:rPr>
          <w:rFonts w:ascii="Arial" w:hAnsi="Arial" w:cs="Arial"/>
          <w:color w:val="000000"/>
          <w:szCs w:val="22"/>
        </w:rPr>
        <w:t>ordinele de sens contrar sensului ordinului introdus de brokerul iniţiator</w:t>
      </w:r>
      <w:r w:rsidRPr="00994C91">
        <w:rPr>
          <w:rFonts w:ascii="Arial" w:hAnsi="Arial" w:cs="Arial"/>
          <w:color w:val="000000"/>
          <w:szCs w:val="22"/>
        </w:rPr>
        <w:t>;</w:t>
      </w:r>
    </w:p>
    <w:p w:rsidR="00C44257" w:rsidRPr="00994C91" w:rsidRDefault="00C44257" w:rsidP="00B01864">
      <w:pPr>
        <w:pStyle w:val="BodyText"/>
        <w:tabs>
          <w:tab w:val="left" w:pos="741"/>
        </w:tabs>
        <w:ind w:left="709"/>
        <w:rPr>
          <w:rFonts w:ascii="Arial" w:hAnsi="Arial" w:cs="Arial"/>
          <w:color w:val="000000"/>
          <w:szCs w:val="22"/>
        </w:rPr>
      </w:pPr>
      <w:r w:rsidRPr="00994C91">
        <w:rPr>
          <w:rFonts w:ascii="Arial" w:hAnsi="Arial" w:cs="Arial"/>
          <w:color w:val="000000"/>
          <w:szCs w:val="22"/>
        </w:rPr>
        <w:t>- dacă în faza de tranzacţionare, negocierea dintre brokerul iniţiator şi ceilalţi brokeri se va face secvenţial sau simultan.</w:t>
      </w:r>
    </w:p>
    <w:p w:rsidR="003B1F4B" w:rsidRPr="00994C91" w:rsidRDefault="003B1F4B">
      <w:pPr>
        <w:pStyle w:val="BodyText"/>
        <w:rPr>
          <w:rFonts w:ascii="Arial" w:hAnsi="Arial" w:cs="Arial"/>
          <w:color w:val="000000"/>
          <w:szCs w:val="22"/>
          <w:lang w:val="fr-FR"/>
        </w:rPr>
      </w:pPr>
      <w:r w:rsidRPr="00994C91">
        <w:rPr>
          <w:rFonts w:ascii="Arial" w:hAnsi="Arial" w:cs="Arial"/>
          <w:color w:val="000000"/>
          <w:szCs w:val="22"/>
        </w:rPr>
        <w:tab/>
        <w:t>(</w:t>
      </w:r>
      <w:r w:rsidR="00C44257" w:rsidRPr="00994C91">
        <w:rPr>
          <w:rFonts w:ascii="Arial" w:hAnsi="Arial" w:cs="Arial"/>
          <w:color w:val="000000"/>
          <w:szCs w:val="22"/>
        </w:rPr>
        <w:t>2) În f</w:t>
      </w:r>
      <w:r w:rsidRPr="00994C91">
        <w:rPr>
          <w:rFonts w:ascii="Arial" w:hAnsi="Arial" w:cs="Arial"/>
          <w:color w:val="000000"/>
          <w:szCs w:val="22"/>
        </w:rPr>
        <w:t xml:space="preserve">aza de </w:t>
      </w:r>
      <w:r w:rsidR="00570880" w:rsidRPr="00994C91">
        <w:rPr>
          <w:rFonts w:ascii="Arial" w:hAnsi="Arial" w:cs="Arial"/>
          <w:color w:val="000000"/>
          <w:szCs w:val="22"/>
        </w:rPr>
        <w:t>tranzacţionare</w:t>
      </w:r>
      <w:r w:rsidR="005C415A" w:rsidRPr="00994C91">
        <w:rPr>
          <w:rFonts w:ascii="Arial" w:hAnsi="Arial" w:cs="Arial"/>
          <w:color w:val="000000"/>
          <w:szCs w:val="22"/>
        </w:rPr>
        <w:t>,</w:t>
      </w:r>
      <w:r w:rsidR="00C44257" w:rsidRPr="00994C91">
        <w:rPr>
          <w:rFonts w:ascii="Arial" w:hAnsi="Arial" w:cs="Arial"/>
          <w:color w:val="000000"/>
          <w:szCs w:val="22"/>
        </w:rPr>
        <w:t xml:space="preserve"> brokerul iniţiator şi brokerii care au răspuns cu ordine de sens contrar sensului ordinului iniţiator negociază clauzele contractului de furnizare care nu au fost completate de iniţiator</w:t>
      </w:r>
      <w:r w:rsidR="00B01864" w:rsidRPr="00994C91">
        <w:rPr>
          <w:rFonts w:ascii="Arial" w:hAnsi="Arial" w:cs="Arial"/>
          <w:color w:val="000000"/>
          <w:szCs w:val="22"/>
          <w:lang w:val="fr-FR"/>
        </w:rPr>
        <w:t>:</w:t>
      </w:r>
    </w:p>
    <w:p w:rsidR="00B01864" w:rsidRPr="00994C91" w:rsidRDefault="00B01864" w:rsidP="00B01864">
      <w:pPr>
        <w:pStyle w:val="BodyText"/>
        <w:ind w:left="709"/>
        <w:rPr>
          <w:rFonts w:ascii="Arial" w:hAnsi="Arial" w:cs="Arial"/>
          <w:color w:val="000000"/>
          <w:szCs w:val="22"/>
        </w:rPr>
      </w:pPr>
      <w:r w:rsidRPr="00994C91">
        <w:rPr>
          <w:rFonts w:ascii="Arial" w:hAnsi="Arial" w:cs="Arial"/>
          <w:color w:val="000000"/>
          <w:szCs w:val="22"/>
          <w:lang w:val="fr-FR"/>
        </w:rPr>
        <w:tab/>
        <w:t xml:space="preserve">- </w:t>
      </w:r>
      <w:r w:rsidRPr="00994C91">
        <w:rPr>
          <w:rFonts w:ascii="Arial" w:hAnsi="Arial" w:cs="Arial"/>
          <w:color w:val="000000"/>
          <w:szCs w:val="22"/>
        </w:rPr>
        <w:t>preţul;</w:t>
      </w:r>
    </w:p>
    <w:p w:rsidR="00B01864" w:rsidRPr="00994C91" w:rsidRDefault="00B01864" w:rsidP="00B01864">
      <w:pPr>
        <w:pStyle w:val="BodyText"/>
        <w:ind w:left="709"/>
        <w:rPr>
          <w:rFonts w:ascii="Arial" w:hAnsi="Arial" w:cs="Arial"/>
          <w:color w:val="000000"/>
          <w:szCs w:val="22"/>
        </w:rPr>
      </w:pPr>
      <w:r w:rsidRPr="00994C91">
        <w:rPr>
          <w:rFonts w:ascii="Arial" w:hAnsi="Arial" w:cs="Arial"/>
          <w:color w:val="000000"/>
          <w:szCs w:val="22"/>
        </w:rPr>
        <w:tab/>
        <w:t>- cantitatea;</w:t>
      </w:r>
    </w:p>
    <w:p w:rsidR="00B01864" w:rsidRPr="00994C91" w:rsidRDefault="00B01864" w:rsidP="00B01864">
      <w:pPr>
        <w:pStyle w:val="BodyText"/>
        <w:ind w:left="709"/>
        <w:rPr>
          <w:rFonts w:ascii="Arial" w:hAnsi="Arial" w:cs="Arial"/>
          <w:color w:val="000000"/>
          <w:szCs w:val="22"/>
          <w:lang w:val="fr-FR"/>
        </w:rPr>
      </w:pPr>
      <w:r w:rsidRPr="00994C91">
        <w:rPr>
          <w:rFonts w:ascii="Arial" w:hAnsi="Arial" w:cs="Arial"/>
          <w:color w:val="000000"/>
          <w:szCs w:val="22"/>
        </w:rPr>
        <w:t>- alte clauze necompletate cum ar fi, dar fără a se limita la, perioada de furnizare, modul de plată, garan</w:t>
      </w:r>
      <w:r w:rsidR="002D21A3" w:rsidRPr="00994C91">
        <w:rPr>
          <w:rFonts w:ascii="Arial" w:hAnsi="Arial" w:cs="Arial"/>
          <w:color w:val="000000"/>
          <w:szCs w:val="22"/>
        </w:rPr>
        <w:t>ţi</w:t>
      </w:r>
      <w:r w:rsidRPr="00994C91">
        <w:rPr>
          <w:rFonts w:ascii="Arial" w:hAnsi="Arial" w:cs="Arial"/>
          <w:color w:val="000000"/>
          <w:szCs w:val="22"/>
        </w:rPr>
        <w:t>a</w:t>
      </w:r>
      <w:r w:rsidR="002D21A3" w:rsidRPr="00994C91">
        <w:rPr>
          <w:rFonts w:ascii="Arial" w:hAnsi="Arial" w:cs="Arial"/>
          <w:color w:val="000000"/>
          <w:szCs w:val="22"/>
        </w:rPr>
        <w:t xml:space="preserve"> de bună execuţie</w:t>
      </w:r>
      <w:r w:rsidRPr="00994C91">
        <w:rPr>
          <w:rFonts w:ascii="Arial" w:hAnsi="Arial" w:cs="Arial"/>
          <w:color w:val="000000"/>
          <w:szCs w:val="22"/>
          <w:lang w:val="fr-FR"/>
        </w:rPr>
        <w:t>, etc.</w:t>
      </w:r>
    </w:p>
    <w:p w:rsidR="0073688F" w:rsidRPr="00994C91" w:rsidRDefault="00B01864" w:rsidP="0073688F">
      <w:pPr>
        <w:pStyle w:val="BodyText"/>
        <w:rPr>
          <w:rFonts w:ascii="Arial" w:hAnsi="Arial" w:cs="Arial"/>
          <w:color w:val="000000"/>
          <w:szCs w:val="22"/>
        </w:rPr>
      </w:pPr>
      <w:r w:rsidRPr="00994C91">
        <w:rPr>
          <w:rFonts w:ascii="Arial" w:hAnsi="Arial" w:cs="Arial"/>
          <w:color w:val="000000"/>
          <w:szCs w:val="22"/>
        </w:rPr>
        <w:tab/>
        <w:t>(3) Brokerul iniţiator acceptă efectuarea unei tranzacţii în momentul în care a căzut de acord cu un alt broker asupra tuturor clauzelor necompletate în contractul de furnizare.</w:t>
      </w:r>
    </w:p>
    <w:p w:rsidR="0073688F" w:rsidRPr="00994C91" w:rsidRDefault="0073688F" w:rsidP="0073688F">
      <w:pPr>
        <w:pStyle w:val="BodyText"/>
        <w:rPr>
          <w:rFonts w:ascii="Arial" w:hAnsi="Arial" w:cs="Arial"/>
          <w:color w:val="000000"/>
          <w:szCs w:val="22"/>
        </w:rPr>
      </w:pPr>
      <w:r w:rsidRPr="00994C91">
        <w:rPr>
          <w:rFonts w:ascii="Arial" w:hAnsi="Arial" w:cs="Arial"/>
          <w:color w:val="000000"/>
          <w:szCs w:val="22"/>
        </w:rPr>
        <w:tab/>
        <w:t>(4) În faza de închidere a şedinţei de tranzacţionare, coordonatorul de şedinţă anunţă tranzacţiile încheiate şi dacă ordinul iniţiator a fost tranzacţionat integral.</w:t>
      </w:r>
    </w:p>
    <w:p w:rsidR="0073688F" w:rsidRPr="00994C91" w:rsidRDefault="0073688F" w:rsidP="0073688F">
      <w:pPr>
        <w:pStyle w:val="BodyText"/>
        <w:rPr>
          <w:rFonts w:ascii="Arial" w:hAnsi="Arial" w:cs="Arial"/>
          <w:color w:val="000000"/>
          <w:szCs w:val="22"/>
        </w:rPr>
      </w:pPr>
      <w:r w:rsidRPr="00994C91">
        <w:rPr>
          <w:rFonts w:ascii="Arial" w:hAnsi="Arial" w:cs="Arial"/>
          <w:color w:val="000000"/>
          <w:szCs w:val="22"/>
        </w:rPr>
        <w:tab/>
        <w:t xml:space="preserve">(5) În situaţia în care ordinul iniţiator </w:t>
      </w:r>
      <w:r w:rsidR="003560C6" w:rsidRPr="00994C91">
        <w:rPr>
          <w:rFonts w:ascii="Arial" w:hAnsi="Arial" w:cs="Arial"/>
          <w:color w:val="000000"/>
          <w:szCs w:val="22"/>
        </w:rPr>
        <w:t>nu a fost complet tranzacţionat, brokerul iniţiator poate solicita reprogramarea ordinului iniţiator la o dată ulterioară sau poate decide anularea ordinului pentru cantitatea netranzacţionată.</w:t>
      </w:r>
    </w:p>
    <w:p w:rsidR="00581971" w:rsidRPr="00994C91" w:rsidRDefault="00581971">
      <w:pPr>
        <w:pStyle w:val="BodyText"/>
        <w:tabs>
          <w:tab w:val="left" w:pos="741"/>
        </w:tabs>
        <w:rPr>
          <w:rFonts w:ascii="Arial" w:hAnsi="Arial" w:cs="Arial"/>
          <w:szCs w:val="22"/>
        </w:rPr>
      </w:pPr>
    </w:p>
    <w:p w:rsidR="00581971" w:rsidRPr="00994C91" w:rsidRDefault="00581971" w:rsidP="00581971">
      <w:pPr>
        <w:pStyle w:val="BodyText"/>
        <w:jc w:val="left"/>
        <w:rPr>
          <w:rFonts w:ascii="Arial" w:hAnsi="Arial" w:cs="Arial"/>
          <w:b/>
          <w:bCs/>
          <w:szCs w:val="22"/>
        </w:rPr>
      </w:pPr>
      <w:r w:rsidRPr="00994C91">
        <w:rPr>
          <w:rFonts w:ascii="Arial" w:hAnsi="Arial" w:cs="Arial"/>
          <w:b/>
          <w:bCs/>
          <w:szCs w:val="22"/>
        </w:rPr>
        <w:t>Secţiunea IV – Derularea şedinţei de tranzacţionare simpl</w:t>
      </w:r>
      <w:r w:rsidR="00D2339F" w:rsidRPr="00994C91">
        <w:rPr>
          <w:rFonts w:ascii="Arial" w:hAnsi="Arial" w:cs="Arial"/>
          <w:b/>
          <w:bCs/>
          <w:szCs w:val="22"/>
        </w:rPr>
        <w:t>u</w:t>
      </w:r>
      <w:r w:rsidRPr="00994C91">
        <w:rPr>
          <w:rFonts w:ascii="Arial" w:hAnsi="Arial" w:cs="Arial"/>
          <w:b/>
          <w:bCs/>
          <w:szCs w:val="22"/>
        </w:rPr>
        <w:t xml:space="preserve"> competitiv</w:t>
      </w:r>
      <w:r w:rsidR="00D2339F" w:rsidRPr="00994C91">
        <w:rPr>
          <w:rFonts w:ascii="Arial" w:hAnsi="Arial" w:cs="Arial"/>
          <w:b/>
          <w:bCs/>
          <w:szCs w:val="22"/>
        </w:rPr>
        <w:t>ă</w:t>
      </w:r>
      <w:r w:rsidRPr="00994C91">
        <w:rPr>
          <w:rFonts w:ascii="Arial" w:hAnsi="Arial" w:cs="Arial"/>
          <w:b/>
          <w:bCs/>
          <w:szCs w:val="22"/>
        </w:rPr>
        <w:t xml:space="preserve"> </w:t>
      </w:r>
      <w:r w:rsidR="00D2339F" w:rsidRPr="00994C91">
        <w:rPr>
          <w:rFonts w:ascii="Arial" w:hAnsi="Arial" w:cs="Arial"/>
          <w:b/>
          <w:bCs/>
          <w:szCs w:val="22"/>
        </w:rPr>
        <w:t xml:space="preserve">în sistem </w:t>
      </w:r>
      <w:r w:rsidRPr="00994C91">
        <w:rPr>
          <w:rFonts w:ascii="Arial" w:hAnsi="Arial" w:cs="Arial"/>
          <w:b/>
          <w:bCs/>
          <w:szCs w:val="22"/>
        </w:rPr>
        <w:t>electronic</w:t>
      </w:r>
    </w:p>
    <w:p w:rsidR="00581971" w:rsidRPr="00994C91" w:rsidRDefault="00581971" w:rsidP="00581971">
      <w:pPr>
        <w:pStyle w:val="BodyText"/>
        <w:jc w:val="left"/>
        <w:rPr>
          <w:rFonts w:ascii="Arial" w:hAnsi="Arial" w:cs="Arial"/>
          <w:b/>
          <w:bCs/>
          <w:szCs w:val="22"/>
        </w:rPr>
      </w:pPr>
    </w:p>
    <w:p w:rsidR="00581971" w:rsidRPr="00994C91" w:rsidRDefault="001072AF" w:rsidP="00581971">
      <w:pPr>
        <w:pStyle w:val="BodyText"/>
        <w:tabs>
          <w:tab w:val="left" w:pos="0"/>
        </w:tabs>
        <w:rPr>
          <w:rFonts w:ascii="Arial" w:hAnsi="Arial" w:cs="Arial"/>
          <w:szCs w:val="22"/>
        </w:rPr>
      </w:pPr>
      <w:r w:rsidRPr="00994C91">
        <w:rPr>
          <w:rFonts w:ascii="Arial" w:hAnsi="Arial" w:cs="Arial"/>
          <w:b/>
          <w:szCs w:val="22"/>
        </w:rPr>
        <w:t>Art.</w:t>
      </w:r>
      <w:r w:rsidR="00077633" w:rsidRPr="00994C91">
        <w:rPr>
          <w:rFonts w:ascii="Arial" w:hAnsi="Arial" w:cs="Arial"/>
          <w:b/>
          <w:szCs w:val="22"/>
        </w:rPr>
        <w:t xml:space="preserve"> </w:t>
      </w:r>
      <w:r w:rsidR="00CD06C8" w:rsidRPr="00994C91">
        <w:rPr>
          <w:rFonts w:ascii="Arial" w:hAnsi="Arial" w:cs="Arial"/>
          <w:b/>
          <w:szCs w:val="22"/>
        </w:rPr>
        <w:t>23</w:t>
      </w:r>
      <w:r w:rsidR="00FE7EA7" w:rsidRPr="00994C91">
        <w:rPr>
          <w:rFonts w:ascii="Arial" w:hAnsi="Arial" w:cs="Arial"/>
          <w:szCs w:val="22"/>
        </w:rPr>
        <w:t xml:space="preserve"> </w:t>
      </w:r>
      <w:r w:rsidRPr="00994C91">
        <w:rPr>
          <w:rFonts w:ascii="Arial" w:hAnsi="Arial" w:cs="Arial"/>
          <w:szCs w:val="22"/>
        </w:rPr>
        <w:t>B</w:t>
      </w:r>
      <w:r w:rsidR="008D3DAC" w:rsidRPr="00994C91">
        <w:rPr>
          <w:rFonts w:ascii="Arial" w:hAnsi="Arial" w:cs="Arial"/>
          <w:szCs w:val="22"/>
        </w:rPr>
        <w:t>RM</w:t>
      </w:r>
      <w:r w:rsidRPr="00994C91">
        <w:rPr>
          <w:rFonts w:ascii="Arial" w:hAnsi="Arial" w:cs="Arial"/>
          <w:szCs w:val="22"/>
        </w:rPr>
        <w:t xml:space="preserve"> va organiza şedinţe de tranzacţionare simplu competitiv</w:t>
      </w:r>
      <w:r w:rsidR="000423C4" w:rsidRPr="00994C91">
        <w:rPr>
          <w:rFonts w:ascii="Arial" w:hAnsi="Arial" w:cs="Arial"/>
          <w:szCs w:val="22"/>
        </w:rPr>
        <w:t>e</w:t>
      </w:r>
      <w:r w:rsidRPr="00994C91">
        <w:rPr>
          <w:rFonts w:ascii="Arial" w:hAnsi="Arial" w:cs="Arial"/>
          <w:szCs w:val="22"/>
        </w:rPr>
        <w:t xml:space="preserve"> </w:t>
      </w:r>
      <w:r w:rsidR="00D2339F" w:rsidRPr="00994C91">
        <w:rPr>
          <w:rFonts w:ascii="Arial" w:hAnsi="Arial" w:cs="Arial"/>
          <w:szCs w:val="22"/>
        </w:rPr>
        <w:t xml:space="preserve">în sistem </w:t>
      </w:r>
      <w:r w:rsidRPr="00994C91">
        <w:rPr>
          <w:rFonts w:ascii="Arial" w:hAnsi="Arial" w:cs="Arial"/>
          <w:szCs w:val="22"/>
        </w:rPr>
        <w:t xml:space="preserve">electronic doar în situaţia în care </w:t>
      </w:r>
      <w:r w:rsidR="000423C4" w:rsidRPr="00994C91">
        <w:rPr>
          <w:rFonts w:ascii="Arial" w:hAnsi="Arial" w:cs="Arial"/>
          <w:szCs w:val="22"/>
        </w:rPr>
        <w:t xml:space="preserve">în </w:t>
      </w:r>
      <w:r w:rsidRPr="00994C91">
        <w:rPr>
          <w:rFonts w:ascii="Arial" w:hAnsi="Arial" w:cs="Arial"/>
          <w:szCs w:val="22"/>
        </w:rPr>
        <w:t>contractul de vânzare</w:t>
      </w:r>
      <w:r w:rsidR="005C415A" w:rsidRPr="00994C91">
        <w:rPr>
          <w:rFonts w:ascii="Arial" w:hAnsi="Arial" w:cs="Arial"/>
          <w:szCs w:val="22"/>
        </w:rPr>
        <w:t>-</w:t>
      </w:r>
      <w:r w:rsidRPr="00994C91">
        <w:rPr>
          <w:rFonts w:ascii="Arial" w:hAnsi="Arial" w:cs="Arial"/>
          <w:szCs w:val="22"/>
        </w:rPr>
        <w:t>cumpărare transmis de brokerul iniţiator sunt completate toate clauzele contractuale</w:t>
      </w:r>
      <w:r w:rsidR="004F7354" w:rsidRPr="00994C91">
        <w:rPr>
          <w:rFonts w:ascii="Arial" w:hAnsi="Arial" w:cs="Arial"/>
          <w:szCs w:val="22"/>
        </w:rPr>
        <w:t>,</w:t>
      </w:r>
      <w:r w:rsidRPr="00994C91">
        <w:rPr>
          <w:rFonts w:ascii="Arial" w:hAnsi="Arial" w:cs="Arial"/>
          <w:szCs w:val="22"/>
        </w:rPr>
        <w:t xml:space="preserve"> exceptând cantitatea şi preţul.</w:t>
      </w:r>
    </w:p>
    <w:p w:rsidR="00CA52AF" w:rsidRPr="00994C91" w:rsidRDefault="00CA52AF" w:rsidP="00CA52AF">
      <w:pPr>
        <w:pStyle w:val="BodyText"/>
        <w:tabs>
          <w:tab w:val="left" w:pos="741"/>
        </w:tabs>
        <w:rPr>
          <w:rFonts w:ascii="Arial" w:hAnsi="Arial" w:cs="Arial"/>
          <w:b/>
          <w:szCs w:val="22"/>
        </w:rPr>
      </w:pPr>
    </w:p>
    <w:p w:rsidR="00CA52AF" w:rsidRPr="00994C91" w:rsidRDefault="00CA52AF" w:rsidP="00CA52AF">
      <w:pPr>
        <w:pStyle w:val="BodyText"/>
        <w:tabs>
          <w:tab w:val="left" w:pos="741"/>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24</w:t>
      </w:r>
    </w:p>
    <w:p w:rsidR="00CA52AF" w:rsidRPr="00994C91" w:rsidRDefault="00CA52AF" w:rsidP="00CA52AF">
      <w:pPr>
        <w:pStyle w:val="BodyText"/>
        <w:tabs>
          <w:tab w:val="left" w:pos="741"/>
        </w:tabs>
        <w:rPr>
          <w:rFonts w:ascii="Arial" w:hAnsi="Arial" w:cs="Arial"/>
          <w:szCs w:val="22"/>
        </w:rPr>
      </w:pPr>
      <w:r w:rsidRPr="00994C91">
        <w:rPr>
          <w:rFonts w:ascii="Arial" w:hAnsi="Arial" w:cs="Arial"/>
          <w:szCs w:val="22"/>
        </w:rPr>
        <w:tab/>
        <w:t xml:space="preserve">Şedinţele de tranzacţionare se desfăşoară după orarul comunicat de </w:t>
      </w:r>
      <w:r w:rsidR="000C7D70" w:rsidRPr="00994C91">
        <w:rPr>
          <w:rFonts w:ascii="Arial" w:hAnsi="Arial" w:cs="Arial"/>
          <w:szCs w:val="22"/>
        </w:rPr>
        <w:t>DGN</w:t>
      </w:r>
      <w:r w:rsidRPr="00994C91">
        <w:rPr>
          <w:rFonts w:ascii="Arial" w:hAnsi="Arial" w:cs="Arial"/>
          <w:szCs w:val="22"/>
        </w:rPr>
        <w:t>.</w:t>
      </w:r>
      <w:r w:rsidR="00472648" w:rsidRPr="00994C91">
        <w:rPr>
          <w:rFonts w:ascii="Arial" w:hAnsi="Arial" w:cs="Arial"/>
          <w:szCs w:val="22"/>
        </w:rPr>
        <w:t xml:space="preserve"> Durata unei sedinte poate fi modificata la solicitarea Brokerului initiator</w:t>
      </w:r>
    </w:p>
    <w:p w:rsidR="001072AF" w:rsidRPr="00994C91" w:rsidRDefault="001072AF" w:rsidP="00581971">
      <w:pPr>
        <w:pStyle w:val="BodyText"/>
        <w:tabs>
          <w:tab w:val="left" w:pos="741"/>
        </w:tabs>
        <w:rPr>
          <w:rFonts w:ascii="Arial" w:hAnsi="Arial" w:cs="Arial"/>
          <w:b/>
          <w:szCs w:val="22"/>
        </w:rPr>
      </w:pPr>
    </w:p>
    <w:p w:rsidR="00581971" w:rsidRPr="00994C91" w:rsidRDefault="00077633" w:rsidP="00581971">
      <w:pPr>
        <w:pStyle w:val="BodyText"/>
        <w:tabs>
          <w:tab w:val="left" w:pos="741"/>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25</w:t>
      </w:r>
    </w:p>
    <w:p w:rsidR="00472648" w:rsidRPr="00994C91" w:rsidRDefault="00472648" w:rsidP="00581971">
      <w:pPr>
        <w:pStyle w:val="BodyText"/>
        <w:tabs>
          <w:tab w:val="left" w:pos="741"/>
        </w:tabs>
        <w:rPr>
          <w:rFonts w:ascii="Arial" w:hAnsi="Arial" w:cs="Arial"/>
          <w:b/>
          <w:szCs w:val="22"/>
        </w:rPr>
      </w:pPr>
      <w:r w:rsidRPr="00994C91">
        <w:rPr>
          <w:rFonts w:ascii="Arial" w:hAnsi="Arial" w:cs="Arial"/>
          <w:b/>
          <w:szCs w:val="22"/>
        </w:rPr>
        <w:tab/>
      </w:r>
      <w:r w:rsidRPr="00994C91">
        <w:rPr>
          <w:rFonts w:ascii="Arial" w:hAnsi="Arial" w:cs="Arial"/>
          <w:color w:val="000000"/>
          <w:szCs w:val="22"/>
        </w:rPr>
        <w:t xml:space="preserve">Faza I a licitaţiei electronice (durata </w:t>
      </w:r>
      <w:r w:rsidR="00BC4D30" w:rsidRPr="00994C91">
        <w:rPr>
          <w:rFonts w:ascii="Arial" w:hAnsi="Arial" w:cs="Arial"/>
          <w:color w:val="000000"/>
          <w:szCs w:val="22"/>
        </w:rPr>
        <w:t>standard:</w:t>
      </w:r>
      <w:r w:rsidRPr="00994C91">
        <w:rPr>
          <w:rFonts w:ascii="Arial" w:hAnsi="Arial" w:cs="Arial"/>
          <w:color w:val="000000"/>
          <w:szCs w:val="22"/>
        </w:rPr>
        <w:t xml:space="preserve"> 15 minute)</w:t>
      </w:r>
      <w:r w:rsidR="00BC4D30" w:rsidRPr="00994C91">
        <w:rPr>
          <w:rFonts w:ascii="Arial" w:hAnsi="Arial" w:cs="Arial"/>
          <w:color w:val="000000"/>
          <w:szCs w:val="22"/>
        </w:rPr>
        <w:t>.</w:t>
      </w:r>
    </w:p>
    <w:p w:rsidR="00581971" w:rsidRPr="00994C91" w:rsidRDefault="00581971" w:rsidP="00581971">
      <w:pPr>
        <w:pStyle w:val="BodyText"/>
        <w:tabs>
          <w:tab w:val="left" w:pos="741"/>
        </w:tabs>
        <w:rPr>
          <w:rFonts w:ascii="Arial" w:hAnsi="Arial" w:cs="Arial"/>
          <w:szCs w:val="22"/>
        </w:rPr>
      </w:pPr>
      <w:r w:rsidRPr="00994C91">
        <w:rPr>
          <w:rFonts w:ascii="Arial" w:hAnsi="Arial" w:cs="Arial"/>
          <w:szCs w:val="22"/>
        </w:rPr>
        <w:tab/>
        <w:t>(1) Brokerul iniţiator introduce ordinul</w:t>
      </w:r>
      <w:r w:rsidR="005C415A" w:rsidRPr="00994C91">
        <w:rPr>
          <w:rFonts w:ascii="Arial" w:hAnsi="Arial" w:cs="Arial"/>
          <w:szCs w:val="22"/>
        </w:rPr>
        <w:t>,</w:t>
      </w:r>
      <w:r w:rsidRPr="00994C91">
        <w:rPr>
          <w:rFonts w:ascii="Arial" w:hAnsi="Arial" w:cs="Arial"/>
          <w:szCs w:val="22"/>
        </w:rPr>
        <w:t xml:space="preserve"> care va fi validat de către</w:t>
      </w:r>
      <w:r w:rsidR="001072AF" w:rsidRPr="00994C91">
        <w:rPr>
          <w:rFonts w:ascii="Arial" w:hAnsi="Arial" w:cs="Arial"/>
          <w:szCs w:val="22"/>
        </w:rPr>
        <w:t xml:space="preserve"> sistem </w:t>
      </w:r>
      <w:r w:rsidRPr="00994C91">
        <w:rPr>
          <w:rFonts w:ascii="Arial" w:hAnsi="Arial" w:cs="Arial"/>
          <w:szCs w:val="22"/>
        </w:rPr>
        <w:t>dacă acesta îndeplineşte, cumulativ, următoarele condiţii:</w:t>
      </w:r>
    </w:p>
    <w:p w:rsidR="00581971" w:rsidRPr="00994C91" w:rsidRDefault="00581971" w:rsidP="00581971">
      <w:pPr>
        <w:pStyle w:val="BodyText"/>
        <w:numPr>
          <w:ilvl w:val="0"/>
          <w:numId w:val="27"/>
        </w:numPr>
        <w:tabs>
          <w:tab w:val="left" w:pos="741"/>
        </w:tabs>
        <w:rPr>
          <w:rFonts w:ascii="Arial" w:hAnsi="Arial" w:cs="Arial"/>
          <w:szCs w:val="22"/>
        </w:rPr>
      </w:pPr>
      <w:r w:rsidRPr="00994C91">
        <w:rPr>
          <w:rFonts w:ascii="Arial" w:hAnsi="Arial" w:cs="Arial"/>
          <w:szCs w:val="22"/>
        </w:rPr>
        <w:t>menţionarea cantităţii;</w:t>
      </w:r>
    </w:p>
    <w:p w:rsidR="00581971" w:rsidRPr="00994C91" w:rsidRDefault="00581971" w:rsidP="00581971">
      <w:pPr>
        <w:pStyle w:val="BodyText"/>
        <w:numPr>
          <w:ilvl w:val="0"/>
          <w:numId w:val="27"/>
        </w:numPr>
        <w:rPr>
          <w:rFonts w:ascii="Arial" w:hAnsi="Arial" w:cs="Arial"/>
          <w:szCs w:val="22"/>
        </w:rPr>
      </w:pPr>
      <w:r w:rsidRPr="00994C91">
        <w:rPr>
          <w:rFonts w:ascii="Arial" w:hAnsi="Arial" w:cs="Arial"/>
          <w:szCs w:val="22"/>
        </w:rPr>
        <w:t xml:space="preserve">menţionarea specificaţiei </w:t>
      </w:r>
      <w:r w:rsidR="005C415A" w:rsidRPr="00994C91">
        <w:rPr>
          <w:rFonts w:ascii="Arial" w:hAnsi="Arial" w:cs="Arial"/>
          <w:szCs w:val="22"/>
        </w:rPr>
        <w:t>„</w:t>
      </w:r>
      <w:r w:rsidRPr="00994C91">
        <w:rPr>
          <w:rFonts w:ascii="Arial" w:hAnsi="Arial" w:cs="Arial"/>
          <w:szCs w:val="22"/>
        </w:rPr>
        <w:t>Total/Parţial</w:t>
      </w:r>
      <w:r w:rsidR="005C415A" w:rsidRPr="00994C91">
        <w:rPr>
          <w:rFonts w:ascii="Arial" w:hAnsi="Arial" w:cs="Arial"/>
          <w:szCs w:val="22"/>
        </w:rPr>
        <w:t>”</w:t>
      </w:r>
      <w:r w:rsidRPr="00994C91">
        <w:rPr>
          <w:rFonts w:ascii="Arial" w:hAnsi="Arial" w:cs="Arial"/>
          <w:szCs w:val="22"/>
        </w:rPr>
        <w:t>;</w:t>
      </w:r>
    </w:p>
    <w:p w:rsidR="00581971" w:rsidRPr="00994C91" w:rsidRDefault="00581971" w:rsidP="00581971">
      <w:pPr>
        <w:pStyle w:val="BodyText"/>
        <w:numPr>
          <w:ilvl w:val="0"/>
          <w:numId w:val="27"/>
        </w:numPr>
        <w:rPr>
          <w:rFonts w:ascii="Arial" w:hAnsi="Arial" w:cs="Arial"/>
          <w:szCs w:val="22"/>
        </w:rPr>
      </w:pPr>
      <w:r w:rsidRPr="00994C91">
        <w:rPr>
          <w:rFonts w:ascii="Arial" w:hAnsi="Arial" w:cs="Arial"/>
          <w:szCs w:val="22"/>
        </w:rPr>
        <w:t>menţionarea preţului</w:t>
      </w:r>
      <w:r w:rsidR="005C415A" w:rsidRPr="00994C91">
        <w:rPr>
          <w:rFonts w:ascii="Arial" w:hAnsi="Arial" w:cs="Arial"/>
          <w:szCs w:val="22"/>
        </w:rPr>
        <w:t>,</w:t>
      </w:r>
      <w:r w:rsidRPr="00994C91">
        <w:rPr>
          <w:rFonts w:ascii="Arial" w:hAnsi="Arial" w:cs="Arial"/>
          <w:szCs w:val="22"/>
        </w:rPr>
        <w:t xml:space="preserve"> cu condiţia ca acesta să fie egal sau mai bun decât preţul menţionat</w:t>
      </w:r>
      <w:r w:rsidR="00396057" w:rsidRPr="00994C91">
        <w:rPr>
          <w:rFonts w:ascii="Arial" w:hAnsi="Arial" w:cs="Arial"/>
          <w:szCs w:val="22"/>
        </w:rPr>
        <w:t>, dacă este cazul,</w:t>
      </w:r>
      <w:r w:rsidRPr="00994C91">
        <w:rPr>
          <w:rFonts w:ascii="Arial" w:hAnsi="Arial" w:cs="Arial"/>
          <w:szCs w:val="22"/>
        </w:rPr>
        <w:t xml:space="preserve"> la definirea activului </w:t>
      </w:r>
      <w:r w:rsidR="00D2339F" w:rsidRPr="00994C91">
        <w:rPr>
          <w:rFonts w:ascii="Arial" w:hAnsi="Arial" w:cs="Arial"/>
          <w:szCs w:val="22"/>
        </w:rPr>
        <w:t xml:space="preserve">potrivit </w:t>
      </w:r>
      <w:r w:rsidRPr="00994C91">
        <w:rPr>
          <w:rFonts w:ascii="Arial" w:hAnsi="Arial" w:cs="Arial"/>
          <w:szCs w:val="22"/>
        </w:rPr>
        <w:t xml:space="preserve">art. </w:t>
      </w:r>
      <w:r w:rsidR="00396057" w:rsidRPr="00994C91">
        <w:rPr>
          <w:rFonts w:ascii="Arial" w:hAnsi="Arial" w:cs="Arial"/>
          <w:szCs w:val="22"/>
        </w:rPr>
        <w:t>15</w:t>
      </w:r>
      <w:r w:rsidRPr="00994C91">
        <w:rPr>
          <w:rFonts w:ascii="Arial" w:hAnsi="Arial" w:cs="Arial"/>
          <w:szCs w:val="22"/>
        </w:rPr>
        <w:t xml:space="preserve">, alin. </w:t>
      </w:r>
      <w:r w:rsidR="00D2339F" w:rsidRPr="00994C91">
        <w:rPr>
          <w:rFonts w:ascii="Arial" w:hAnsi="Arial" w:cs="Arial"/>
          <w:szCs w:val="22"/>
        </w:rPr>
        <w:t>(</w:t>
      </w:r>
      <w:r w:rsidRPr="00994C91">
        <w:rPr>
          <w:rFonts w:ascii="Arial" w:hAnsi="Arial" w:cs="Arial"/>
          <w:szCs w:val="22"/>
        </w:rPr>
        <w:t>1</w:t>
      </w:r>
      <w:r w:rsidR="00D2339F" w:rsidRPr="00994C91">
        <w:rPr>
          <w:rFonts w:ascii="Arial" w:hAnsi="Arial" w:cs="Arial"/>
          <w:szCs w:val="22"/>
        </w:rPr>
        <w:t>)</w:t>
      </w:r>
      <w:r w:rsidRPr="00994C91">
        <w:rPr>
          <w:rFonts w:ascii="Arial" w:hAnsi="Arial" w:cs="Arial"/>
          <w:szCs w:val="22"/>
        </w:rPr>
        <w:t>, lit. d);</w:t>
      </w:r>
    </w:p>
    <w:p w:rsidR="00581971" w:rsidRPr="00994C91" w:rsidRDefault="00581971" w:rsidP="00581971">
      <w:pPr>
        <w:numPr>
          <w:ilvl w:val="0"/>
          <w:numId w:val="27"/>
        </w:numPr>
        <w:autoSpaceDE w:val="0"/>
        <w:autoSpaceDN w:val="0"/>
        <w:adjustRightInd w:val="0"/>
        <w:jc w:val="both"/>
        <w:rPr>
          <w:rFonts w:ascii="Arial" w:hAnsi="Arial" w:cs="Arial"/>
          <w:sz w:val="22"/>
          <w:szCs w:val="22"/>
        </w:rPr>
      </w:pPr>
      <w:r w:rsidRPr="00994C91">
        <w:rPr>
          <w:rFonts w:ascii="Arial" w:hAnsi="Arial" w:cs="Arial"/>
          <w:sz w:val="22"/>
          <w:szCs w:val="22"/>
          <w:lang w:val="ro-RO"/>
        </w:rPr>
        <w:t>menţionarea perioadei de valabilitate a ordinului.</w:t>
      </w:r>
    </w:p>
    <w:p w:rsidR="00581971" w:rsidRPr="00994C91" w:rsidRDefault="002E3FB6" w:rsidP="002E3FB6">
      <w:pPr>
        <w:pStyle w:val="BodyText"/>
        <w:numPr>
          <w:ilvl w:val="0"/>
          <w:numId w:val="39"/>
        </w:numPr>
        <w:tabs>
          <w:tab w:val="left" w:pos="741"/>
        </w:tabs>
        <w:rPr>
          <w:rFonts w:ascii="Arial" w:hAnsi="Arial" w:cs="Arial"/>
          <w:szCs w:val="22"/>
        </w:rPr>
      </w:pPr>
      <w:r w:rsidRPr="00994C91">
        <w:rPr>
          <w:rFonts w:ascii="Arial" w:hAnsi="Arial" w:cs="Arial"/>
          <w:szCs w:val="22"/>
        </w:rPr>
        <w:t>În o</w:t>
      </w:r>
      <w:r w:rsidR="00581971" w:rsidRPr="00994C91">
        <w:rPr>
          <w:rFonts w:ascii="Arial" w:hAnsi="Arial" w:cs="Arial"/>
          <w:szCs w:val="22"/>
        </w:rPr>
        <w:t>rdine</w:t>
      </w:r>
      <w:r w:rsidRPr="00994C91">
        <w:rPr>
          <w:rFonts w:ascii="Arial" w:hAnsi="Arial" w:cs="Arial"/>
          <w:szCs w:val="22"/>
        </w:rPr>
        <w:t>le</w:t>
      </w:r>
      <w:r w:rsidR="00581971" w:rsidRPr="00994C91">
        <w:rPr>
          <w:rFonts w:ascii="Arial" w:hAnsi="Arial" w:cs="Arial"/>
          <w:szCs w:val="22"/>
        </w:rPr>
        <w:t xml:space="preserve"> de sens contrar </w:t>
      </w:r>
      <w:r w:rsidRPr="00994C91">
        <w:rPr>
          <w:rFonts w:ascii="Arial" w:hAnsi="Arial" w:cs="Arial"/>
          <w:szCs w:val="22"/>
        </w:rPr>
        <w:t>sensului ordinului iniţiator vor fi</w:t>
      </w:r>
      <w:r w:rsidR="00581971" w:rsidRPr="00994C91">
        <w:rPr>
          <w:rFonts w:ascii="Arial" w:hAnsi="Arial" w:cs="Arial"/>
          <w:szCs w:val="22"/>
        </w:rPr>
        <w:t xml:space="preserve"> menţiona</w:t>
      </w:r>
      <w:r w:rsidRPr="00994C91">
        <w:rPr>
          <w:rFonts w:ascii="Arial" w:hAnsi="Arial" w:cs="Arial"/>
          <w:szCs w:val="22"/>
        </w:rPr>
        <w:t>te</w:t>
      </w:r>
      <w:r w:rsidR="00581971" w:rsidRPr="00994C91">
        <w:rPr>
          <w:rFonts w:ascii="Arial" w:hAnsi="Arial" w:cs="Arial"/>
          <w:szCs w:val="22"/>
        </w:rPr>
        <w:t xml:space="preserve"> următoarel</w:t>
      </w:r>
      <w:r w:rsidRPr="00994C91">
        <w:rPr>
          <w:rFonts w:ascii="Arial" w:hAnsi="Arial" w:cs="Arial"/>
          <w:szCs w:val="22"/>
        </w:rPr>
        <w:t>e</w:t>
      </w:r>
      <w:r w:rsidR="00581971" w:rsidRPr="00994C91">
        <w:rPr>
          <w:rFonts w:ascii="Arial" w:hAnsi="Arial" w:cs="Arial"/>
          <w:szCs w:val="22"/>
        </w:rPr>
        <w:t xml:space="preserve"> elemente, sub sancţiunea invalidării ordinului:</w:t>
      </w:r>
    </w:p>
    <w:p w:rsidR="00581971" w:rsidRPr="00994C91" w:rsidRDefault="00581971" w:rsidP="00581971">
      <w:pPr>
        <w:pStyle w:val="BodyText"/>
        <w:numPr>
          <w:ilvl w:val="0"/>
          <w:numId w:val="28"/>
        </w:numPr>
        <w:rPr>
          <w:rFonts w:ascii="Arial" w:hAnsi="Arial" w:cs="Arial"/>
          <w:szCs w:val="22"/>
        </w:rPr>
      </w:pPr>
      <w:r w:rsidRPr="00994C91">
        <w:rPr>
          <w:rFonts w:ascii="Arial" w:hAnsi="Arial" w:cs="Arial"/>
          <w:szCs w:val="22"/>
        </w:rPr>
        <w:t>cantitate;</w:t>
      </w:r>
    </w:p>
    <w:p w:rsidR="00581971" w:rsidRPr="00994C91" w:rsidRDefault="00581971" w:rsidP="00581971">
      <w:pPr>
        <w:pStyle w:val="BodyText"/>
        <w:numPr>
          <w:ilvl w:val="0"/>
          <w:numId w:val="28"/>
        </w:numPr>
        <w:rPr>
          <w:rFonts w:ascii="Arial" w:hAnsi="Arial" w:cs="Arial"/>
          <w:szCs w:val="22"/>
        </w:rPr>
      </w:pPr>
      <w:r w:rsidRPr="00994C91">
        <w:rPr>
          <w:rFonts w:ascii="Arial" w:hAnsi="Arial" w:cs="Arial"/>
          <w:szCs w:val="22"/>
        </w:rPr>
        <w:t xml:space="preserve">specificaţia </w:t>
      </w:r>
      <w:r w:rsidR="005C415A" w:rsidRPr="00994C91">
        <w:rPr>
          <w:rFonts w:ascii="Arial" w:hAnsi="Arial" w:cs="Arial"/>
          <w:szCs w:val="22"/>
        </w:rPr>
        <w:t>„</w:t>
      </w:r>
      <w:r w:rsidRPr="00994C91">
        <w:rPr>
          <w:rFonts w:ascii="Arial" w:hAnsi="Arial" w:cs="Arial"/>
          <w:szCs w:val="22"/>
        </w:rPr>
        <w:t>Total/Par</w:t>
      </w:r>
      <w:r w:rsidR="002E3FB6" w:rsidRPr="00994C91">
        <w:rPr>
          <w:rFonts w:ascii="Arial" w:hAnsi="Arial" w:cs="Arial"/>
          <w:szCs w:val="22"/>
        </w:rPr>
        <w:t>ţi</w:t>
      </w:r>
      <w:r w:rsidRPr="00994C91">
        <w:rPr>
          <w:rFonts w:ascii="Arial" w:hAnsi="Arial" w:cs="Arial"/>
          <w:szCs w:val="22"/>
        </w:rPr>
        <w:t>al</w:t>
      </w:r>
      <w:r w:rsidR="005C415A" w:rsidRPr="00994C91">
        <w:rPr>
          <w:rFonts w:ascii="Arial" w:hAnsi="Arial" w:cs="Arial"/>
          <w:szCs w:val="22"/>
        </w:rPr>
        <w:t>”</w:t>
      </w:r>
      <w:r w:rsidRPr="00994C91">
        <w:rPr>
          <w:rFonts w:ascii="Arial" w:hAnsi="Arial" w:cs="Arial"/>
          <w:szCs w:val="22"/>
        </w:rPr>
        <w:t>;</w:t>
      </w:r>
    </w:p>
    <w:p w:rsidR="00581971" w:rsidRPr="00994C91" w:rsidRDefault="00581971" w:rsidP="00581971">
      <w:pPr>
        <w:pStyle w:val="BodyText"/>
        <w:numPr>
          <w:ilvl w:val="0"/>
          <w:numId w:val="28"/>
        </w:numPr>
        <w:rPr>
          <w:rFonts w:ascii="Arial" w:hAnsi="Arial" w:cs="Arial"/>
          <w:szCs w:val="22"/>
        </w:rPr>
      </w:pPr>
      <w:r w:rsidRPr="00994C91">
        <w:rPr>
          <w:rFonts w:ascii="Arial" w:hAnsi="Arial" w:cs="Arial"/>
          <w:szCs w:val="22"/>
        </w:rPr>
        <w:t>preţ;</w:t>
      </w:r>
    </w:p>
    <w:p w:rsidR="00581971" w:rsidRPr="00994C91" w:rsidRDefault="00581971" w:rsidP="00581971">
      <w:pPr>
        <w:pStyle w:val="BodyText"/>
        <w:numPr>
          <w:ilvl w:val="0"/>
          <w:numId w:val="28"/>
        </w:numPr>
        <w:rPr>
          <w:rFonts w:ascii="Arial" w:hAnsi="Arial" w:cs="Arial"/>
          <w:szCs w:val="22"/>
        </w:rPr>
      </w:pPr>
      <w:r w:rsidRPr="00994C91">
        <w:rPr>
          <w:rFonts w:ascii="Arial" w:hAnsi="Arial" w:cs="Arial"/>
          <w:szCs w:val="22"/>
        </w:rPr>
        <w:t>perioada de valabilitate a ordinului.</w:t>
      </w:r>
    </w:p>
    <w:p w:rsidR="00581971" w:rsidRPr="00994C91" w:rsidRDefault="00581971" w:rsidP="00581971">
      <w:pPr>
        <w:pStyle w:val="BodyText"/>
        <w:tabs>
          <w:tab w:val="left" w:pos="741"/>
        </w:tabs>
        <w:rPr>
          <w:rFonts w:ascii="Arial" w:hAnsi="Arial" w:cs="Arial"/>
          <w:szCs w:val="22"/>
        </w:rPr>
      </w:pPr>
      <w:r w:rsidRPr="00994C91">
        <w:rPr>
          <w:rFonts w:ascii="Arial" w:hAnsi="Arial" w:cs="Arial"/>
          <w:szCs w:val="22"/>
        </w:rPr>
        <w:tab/>
        <w:t>(3) Ordinul de sens contrar sensului ordinului iniţiator este validat de sistem numai dacă societatea de brokeraj emitentă a ordinului are în contul de garanţii o sumă disponibilă mai mare sau egală cu valoarea garanţiei necesară în cazul  tranzacţionării ordinului.</w:t>
      </w:r>
    </w:p>
    <w:p w:rsidR="00472648" w:rsidRPr="00994C91" w:rsidRDefault="00472648" w:rsidP="00472648">
      <w:pPr>
        <w:pStyle w:val="BodyText"/>
        <w:tabs>
          <w:tab w:val="left" w:pos="741"/>
        </w:tabs>
        <w:rPr>
          <w:rFonts w:ascii="Arial" w:hAnsi="Arial" w:cs="Arial"/>
          <w:b/>
          <w:szCs w:val="22"/>
        </w:rPr>
      </w:pPr>
      <w:r w:rsidRPr="00994C91">
        <w:rPr>
          <w:rFonts w:ascii="Arial" w:hAnsi="Arial" w:cs="Arial"/>
          <w:color w:val="000000"/>
          <w:szCs w:val="22"/>
        </w:rPr>
        <w:tab/>
        <w:t xml:space="preserve">Faza II a licitaţiei electronice (durata </w:t>
      </w:r>
      <w:r w:rsidR="00BC4D30" w:rsidRPr="00994C91">
        <w:rPr>
          <w:rFonts w:ascii="Arial" w:hAnsi="Arial" w:cs="Arial"/>
          <w:color w:val="000000"/>
          <w:szCs w:val="22"/>
        </w:rPr>
        <w:t>standard :</w:t>
      </w:r>
      <w:r w:rsidRPr="00994C91">
        <w:rPr>
          <w:rFonts w:ascii="Arial" w:hAnsi="Arial" w:cs="Arial"/>
          <w:color w:val="000000"/>
          <w:szCs w:val="22"/>
        </w:rPr>
        <w:t xml:space="preserve"> 15 minute)</w:t>
      </w:r>
    </w:p>
    <w:p w:rsidR="00581971" w:rsidRPr="00994C91" w:rsidRDefault="00581971" w:rsidP="00581971">
      <w:pPr>
        <w:pStyle w:val="BodyText"/>
        <w:tabs>
          <w:tab w:val="left" w:pos="741"/>
        </w:tabs>
        <w:ind w:left="735"/>
        <w:rPr>
          <w:rFonts w:ascii="Arial" w:hAnsi="Arial" w:cs="Arial"/>
          <w:szCs w:val="22"/>
        </w:rPr>
      </w:pPr>
      <w:r w:rsidRPr="00994C91">
        <w:rPr>
          <w:rFonts w:ascii="Arial" w:hAnsi="Arial" w:cs="Arial"/>
          <w:szCs w:val="22"/>
        </w:rPr>
        <w:t>(4) Ordinele introduse pot fi întreţinute de brokeri după cum urmează:</w:t>
      </w:r>
    </w:p>
    <w:p w:rsidR="00581971" w:rsidRPr="00994C91" w:rsidRDefault="00581971" w:rsidP="00581971">
      <w:pPr>
        <w:pStyle w:val="BodyText"/>
        <w:ind w:left="360" w:firstLine="360"/>
        <w:rPr>
          <w:rFonts w:ascii="Arial" w:hAnsi="Arial" w:cs="Arial"/>
          <w:szCs w:val="22"/>
        </w:rPr>
      </w:pPr>
      <w:r w:rsidRPr="00994C91">
        <w:rPr>
          <w:rFonts w:ascii="Arial" w:hAnsi="Arial" w:cs="Arial"/>
          <w:szCs w:val="22"/>
        </w:rPr>
        <w:t>a) ordinul iniţiator:</w:t>
      </w:r>
    </w:p>
    <w:p w:rsidR="00581971" w:rsidRPr="00994C91" w:rsidRDefault="00581971" w:rsidP="00545A5F">
      <w:pPr>
        <w:pStyle w:val="BodyText"/>
        <w:ind w:left="1701"/>
        <w:rPr>
          <w:rFonts w:ascii="Arial" w:hAnsi="Arial" w:cs="Arial"/>
          <w:szCs w:val="22"/>
        </w:rPr>
      </w:pPr>
      <w:r w:rsidRPr="00994C91">
        <w:rPr>
          <w:rFonts w:ascii="Arial" w:hAnsi="Arial" w:cs="Arial"/>
          <w:szCs w:val="22"/>
        </w:rPr>
        <w:t>- modificarea preţului;</w:t>
      </w:r>
    </w:p>
    <w:p w:rsidR="00581971" w:rsidRPr="00994C91" w:rsidRDefault="00581971" w:rsidP="00545A5F">
      <w:pPr>
        <w:pStyle w:val="BodyText"/>
        <w:ind w:left="1701"/>
        <w:rPr>
          <w:rFonts w:ascii="Arial" w:hAnsi="Arial" w:cs="Arial"/>
          <w:szCs w:val="22"/>
        </w:rPr>
      </w:pPr>
      <w:r w:rsidRPr="00994C91">
        <w:rPr>
          <w:rFonts w:ascii="Arial" w:hAnsi="Arial" w:cs="Arial"/>
          <w:szCs w:val="22"/>
        </w:rPr>
        <w:t>- modificarea cantităţii;</w:t>
      </w:r>
    </w:p>
    <w:p w:rsidR="00581971" w:rsidRPr="00994C91" w:rsidRDefault="00581971" w:rsidP="00545A5F">
      <w:pPr>
        <w:pStyle w:val="BodyText"/>
        <w:ind w:left="1701"/>
        <w:rPr>
          <w:rFonts w:ascii="Arial" w:hAnsi="Arial" w:cs="Arial"/>
          <w:szCs w:val="22"/>
        </w:rPr>
      </w:pPr>
      <w:r w:rsidRPr="00994C91">
        <w:rPr>
          <w:rFonts w:ascii="Arial" w:hAnsi="Arial" w:cs="Arial"/>
          <w:szCs w:val="22"/>
        </w:rPr>
        <w:t xml:space="preserve">- modificarea specificaţiei din </w:t>
      </w:r>
      <w:r w:rsidR="005C415A" w:rsidRPr="00994C91">
        <w:rPr>
          <w:rFonts w:ascii="Arial" w:hAnsi="Arial" w:cs="Arial"/>
          <w:szCs w:val="22"/>
        </w:rPr>
        <w:t>„</w:t>
      </w:r>
      <w:r w:rsidRPr="00994C91">
        <w:rPr>
          <w:rFonts w:ascii="Arial" w:hAnsi="Arial" w:cs="Arial"/>
          <w:szCs w:val="22"/>
        </w:rPr>
        <w:t>Total</w:t>
      </w:r>
      <w:r w:rsidR="005C415A" w:rsidRPr="00994C91">
        <w:rPr>
          <w:rFonts w:ascii="Arial" w:hAnsi="Arial" w:cs="Arial"/>
          <w:szCs w:val="22"/>
        </w:rPr>
        <w:t>”</w:t>
      </w:r>
      <w:r w:rsidRPr="00994C91">
        <w:rPr>
          <w:rFonts w:ascii="Arial" w:hAnsi="Arial" w:cs="Arial"/>
          <w:szCs w:val="22"/>
        </w:rPr>
        <w:t xml:space="preserve"> în </w:t>
      </w:r>
      <w:r w:rsidR="005C415A" w:rsidRPr="00994C91">
        <w:rPr>
          <w:rFonts w:ascii="Arial" w:hAnsi="Arial" w:cs="Arial"/>
          <w:szCs w:val="22"/>
        </w:rPr>
        <w:t>„</w:t>
      </w:r>
      <w:r w:rsidRPr="00994C91">
        <w:rPr>
          <w:rFonts w:ascii="Arial" w:hAnsi="Arial" w:cs="Arial"/>
          <w:szCs w:val="22"/>
        </w:rPr>
        <w:t>Parţial</w:t>
      </w:r>
      <w:r w:rsidR="005C415A" w:rsidRPr="00994C91">
        <w:rPr>
          <w:rFonts w:ascii="Arial" w:hAnsi="Arial" w:cs="Arial"/>
          <w:szCs w:val="22"/>
        </w:rPr>
        <w:t>”</w:t>
      </w:r>
      <w:r w:rsidRPr="00994C91">
        <w:rPr>
          <w:rFonts w:ascii="Arial" w:hAnsi="Arial" w:cs="Arial"/>
          <w:szCs w:val="22"/>
        </w:rPr>
        <w:t>;</w:t>
      </w:r>
    </w:p>
    <w:p w:rsidR="00581971" w:rsidRPr="00994C91" w:rsidRDefault="00581971" w:rsidP="00545A5F">
      <w:pPr>
        <w:pStyle w:val="BodyText"/>
        <w:ind w:left="1701"/>
        <w:rPr>
          <w:rFonts w:ascii="Arial" w:hAnsi="Arial" w:cs="Arial"/>
          <w:szCs w:val="22"/>
        </w:rPr>
      </w:pPr>
      <w:r w:rsidRPr="00994C91">
        <w:rPr>
          <w:rFonts w:ascii="Arial" w:hAnsi="Arial" w:cs="Arial"/>
          <w:szCs w:val="22"/>
        </w:rPr>
        <w:t xml:space="preserve">- modificarea </w:t>
      </w:r>
      <w:r w:rsidR="005C415A" w:rsidRPr="00994C91">
        <w:rPr>
          <w:rFonts w:ascii="Arial" w:hAnsi="Arial" w:cs="Arial"/>
          <w:szCs w:val="22"/>
        </w:rPr>
        <w:t xml:space="preserve">perioadei </w:t>
      </w:r>
      <w:r w:rsidRPr="00994C91">
        <w:rPr>
          <w:rFonts w:ascii="Arial" w:hAnsi="Arial" w:cs="Arial"/>
          <w:szCs w:val="22"/>
        </w:rPr>
        <w:t>de valabilitate a ordinului.</w:t>
      </w:r>
    </w:p>
    <w:p w:rsidR="00581971" w:rsidRPr="00994C91" w:rsidRDefault="00581971" w:rsidP="00581971">
      <w:pPr>
        <w:pStyle w:val="BodyText"/>
        <w:ind w:left="360" w:firstLine="360"/>
        <w:rPr>
          <w:rFonts w:ascii="Arial" w:hAnsi="Arial" w:cs="Arial"/>
          <w:szCs w:val="22"/>
        </w:rPr>
      </w:pPr>
      <w:r w:rsidRPr="00994C91">
        <w:rPr>
          <w:rFonts w:ascii="Arial" w:hAnsi="Arial" w:cs="Arial"/>
          <w:szCs w:val="22"/>
        </w:rPr>
        <w:lastRenderedPageBreak/>
        <w:t>b) ordinul de sens contrar:</w:t>
      </w:r>
    </w:p>
    <w:p w:rsidR="00581971" w:rsidRPr="00994C91" w:rsidRDefault="00581971" w:rsidP="00581971">
      <w:pPr>
        <w:pStyle w:val="BodyText"/>
        <w:ind w:left="1701"/>
        <w:rPr>
          <w:rFonts w:ascii="Arial" w:hAnsi="Arial" w:cs="Arial"/>
          <w:szCs w:val="22"/>
        </w:rPr>
      </w:pPr>
      <w:r w:rsidRPr="00994C91">
        <w:rPr>
          <w:rFonts w:ascii="Arial" w:hAnsi="Arial" w:cs="Arial"/>
          <w:szCs w:val="22"/>
        </w:rPr>
        <w:t>- îmbunătăţirea preţului (reducere în cazul ordinelor de vânzare şi creştere în cazul ordinelor de cumpărare);</w:t>
      </w:r>
    </w:p>
    <w:p w:rsidR="00581971" w:rsidRPr="00994C91" w:rsidRDefault="00581971" w:rsidP="00581971">
      <w:pPr>
        <w:pStyle w:val="BodyText"/>
        <w:ind w:left="1701"/>
        <w:rPr>
          <w:rFonts w:ascii="Arial" w:hAnsi="Arial" w:cs="Arial"/>
          <w:szCs w:val="22"/>
        </w:rPr>
      </w:pPr>
      <w:r w:rsidRPr="00994C91">
        <w:rPr>
          <w:rFonts w:ascii="Arial" w:hAnsi="Arial" w:cs="Arial"/>
          <w:szCs w:val="22"/>
        </w:rPr>
        <w:t>- creşterea cantităţii;</w:t>
      </w:r>
    </w:p>
    <w:p w:rsidR="00581971" w:rsidRPr="00994C91" w:rsidRDefault="00581971" w:rsidP="00581971">
      <w:pPr>
        <w:pStyle w:val="BodyText"/>
        <w:ind w:left="1701"/>
        <w:rPr>
          <w:rFonts w:ascii="Arial" w:hAnsi="Arial" w:cs="Arial"/>
          <w:szCs w:val="22"/>
        </w:rPr>
      </w:pPr>
      <w:r w:rsidRPr="00994C91">
        <w:rPr>
          <w:rFonts w:ascii="Arial" w:hAnsi="Arial" w:cs="Arial"/>
          <w:szCs w:val="22"/>
        </w:rPr>
        <w:t xml:space="preserve">- modificarea specificaţiei din </w:t>
      </w:r>
      <w:r w:rsidR="005C415A" w:rsidRPr="00994C91">
        <w:rPr>
          <w:rFonts w:ascii="Arial" w:hAnsi="Arial" w:cs="Arial"/>
          <w:szCs w:val="22"/>
        </w:rPr>
        <w:t>„</w:t>
      </w:r>
      <w:r w:rsidRPr="00994C91">
        <w:rPr>
          <w:rFonts w:ascii="Arial" w:hAnsi="Arial" w:cs="Arial"/>
          <w:szCs w:val="22"/>
        </w:rPr>
        <w:t>Total</w:t>
      </w:r>
      <w:r w:rsidR="005C415A" w:rsidRPr="00994C91">
        <w:rPr>
          <w:rFonts w:ascii="Arial" w:hAnsi="Arial" w:cs="Arial"/>
          <w:szCs w:val="22"/>
        </w:rPr>
        <w:t>”</w:t>
      </w:r>
      <w:r w:rsidRPr="00994C91">
        <w:rPr>
          <w:rFonts w:ascii="Arial" w:hAnsi="Arial" w:cs="Arial"/>
          <w:szCs w:val="22"/>
        </w:rPr>
        <w:t xml:space="preserve"> în </w:t>
      </w:r>
      <w:r w:rsidR="005C415A" w:rsidRPr="00994C91">
        <w:rPr>
          <w:rFonts w:ascii="Arial" w:hAnsi="Arial" w:cs="Arial"/>
          <w:szCs w:val="22"/>
        </w:rPr>
        <w:t>„</w:t>
      </w:r>
      <w:r w:rsidRPr="00994C91">
        <w:rPr>
          <w:rFonts w:ascii="Arial" w:hAnsi="Arial" w:cs="Arial"/>
          <w:szCs w:val="22"/>
        </w:rPr>
        <w:t>Parţial</w:t>
      </w:r>
      <w:r w:rsidR="005C415A" w:rsidRPr="00994C91">
        <w:rPr>
          <w:rFonts w:ascii="Arial" w:hAnsi="Arial" w:cs="Arial"/>
          <w:szCs w:val="22"/>
        </w:rPr>
        <w:t>”</w:t>
      </w:r>
      <w:r w:rsidRPr="00994C91">
        <w:rPr>
          <w:rFonts w:ascii="Arial" w:hAnsi="Arial" w:cs="Arial"/>
          <w:szCs w:val="22"/>
        </w:rPr>
        <w:t>;</w:t>
      </w:r>
    </w:p>
    <w:p w:rsidR="00581971" w:rsidRPr="00994C91" w:rsidRDefault="00581971" w:rsidP="00581971">
      <w:pPr>
        <w:pStyle w:val="BodyText"/>
        <w:autoSpaceDE w:val="0"/>
        <w:autoSpaceDN w:val="0"/>
        <w:adjustRightInd w:val="0"/>
        <w:ind w:left="1701"/>
        <w:rPr>
          <w:rFonts w:ascii="Arial" w:hAnsi="Arial" w:cs="Arial"/>
          <w:szCs w:val="22"/>
        </w:rPr>
      </w:pPr>
      <w:r w:rsidRPr="00994C91">
        <w:rPr>
          <w:rFonts w:ascii="Arial" w:hAnsi="Arial" w:cs="Arial"/>
          <w:szCs w:val="22"/>
        </w:rPr>
        <w:t xml:space="preserve">- modificarea </w:t>
      </w:r>
      <w:r w:rsidR="005C415A" w:rsidRPr="00994C91">
        <w:rPr>
          <w:rFonts w:ascii="Arial" w:hAnsi="Arial" w:cs="Arial"/>
          <w:szCs w:val="22"/>
        </w:rPr>
        <w:t xml:space="preserve">perioadei </w:t>
      </w:r>
      <w:r w:rsidRPr="00994C91">
        <w:rPr>
          <w:rFonts w:ascii="Arial" w:hAnsi="Arial" w:cs="Arial"/>
          <w:szCs w:val="22"/>
        </w:rPr>
        <w:t>de valabilitate a ordinului.</w:t>
      </w:r>
    </w:p>
    <w:p w:rsidR="00472648" w:rsidRPr="00994C91" w:rsidRDefault="00472648" w:rsidP="00472648">
      <w:pPr>
        <w:pStyle w:val="BodyText"/>
        <w:tabs>
          <w:tab w:val="left" w:pos="741"/>
        </w:tabs>
        <w:rPr>
          <w:rFonts w:ascii="Arial" w:hAnsi="Arial" w:cs="Arial"/>
          <w:b/>
          <w:szCs w:val="22"/>
        </w:rPr>
      </w:pPr>
      <w:r w:rsidRPr="00994C91">
        <w:rPr>
          <w:rFonts w:ascii="Arial" w:hAnsi="Arial" w:cs="Arial"/>
          <w:color w:val="000000"/>
          <w:szCs w:val="22"/>
        </w:rPr>
        <w:tab/>
        <w:t xml:space="preserve">Faza III a licitaţiei electronice (durata </w:t>
      </w:r>
      <w:r w:rsidR="00BC4D30" w:rsidRPr="00994C91">
        <w:rPr>
          <w:rFonts w:ascii="Arial" w:hAnsi="Arial" w:cs="Arial"/>
          <w:color w:val="000000"/>
          <w:szCs w:val="22"/>
        </w:rPr>
        <w:t>standard</w:t>
      </w:r>
      <w:r w:rsidRPr="00994C91">
        <w:rPr>
          <w:rFonts w:ascii="Arial" w:hAnsi="Arial" w:cs="Arial"/>
          <w:color w:val="000000"/>
          <w:szCs w:val="22"/>
        </w:rPr>
        <w:t xml:space="preserve"> 15 minute) doar brokerul initiator mai poate intretine ordinul</w:t>
      </w:r>
    </w:p>
    <w:p w:rsidR="00472648" w:rsidRPr="00994C91" w:rsidRDefault="00472648" w:rsidP="00472648">
      <w:pPr>
        <w:pStyle w:val="BodyText"/>
        <w:autoSpaceDE w:val="0"/>
        <w:autoSpaceDN w:val="0"/>
        <w:adjustRightInd w:val="0"/>
        <w:rPr>
          <w:rFonts w:ascii="Arial" w:hAnsi="Arial" w:cs="Arial"/>
          <w:szCs w:val="22"/>
        </w:rPr>
      </w:pPr>
    </w:p>
    <w:p w:rsidR="00581971" w:rsidRPr="00994C91" w:rsidRDefault="00581971" w:rsidP="00581971">
      <w:pPr>
        <w:pStyle w:val="BodyText"/>
        <w:rPr>
          <w:rFonts w:ascii="Arial" w:hAnsi="Arial" w:cs="Arial"/>
          <w:szCs w:val="22"/>
        </w:rPr>
      </w:pPr>
    </w:p>
    <w:p w:rsidR="00581971" w:rsidRPr="00994C91" w:rsidRDefault="00077633" w:rsidP="00581971">
      <w:pPr>
        <w:pStyle w:val="BodyText"/>
        <w:rPr>
          <w:rFonts w:ascii="Arial" w:hAnsi="Arial" w:cs="Arial"/>
          <w:b/>
          <w:bCs/>
          <w:szCs w:val="22"/>
        </w:rPr>
      </w:pPr>
      <w:r w:rsidRPr="00994C91">
        <w:rPr>
          <w:rFonts w:ascii="Arial" w:hAnsi="Arial" w:cs="Arial"/>
          <w:b/>
          <w:bCs/>
          <w:szCs w:val="22"/>
        </w:rPr>
        <w:t xml:space="preserve">Art. </w:t>
      </w:r>
      <w:r w:rsidR="00CD06C8" w:rsidRPr="00994C91">
        <w:rPr>
          <w:rFonts w:ascii="Arial" w:hAnsi="Arial" w:cs="Arial"/>
          <w:b/>
          <w:bCs/>
          <w:szCs w:val="22"/>
        </w:rPr>
        <w:t>26</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 xml:space="preserve">(1) Condiţia de timp înseamnă că în situaţia în care două sau mai multe ordine îndeplinesc condiţiile de preţ şi specificaţie </w:t>
      </w:r>
      <w:r w:rsidR="00D2339F" w:rsidRPr="00994C91">
        <w:rPr>
          <w:rFonts w:ascii="Arial" w:hAnsi="Arial" w:cs="Arial"/>
          <w:sz w:val="22"/>
          <w:szCs w:val="22"/>
          <w:lang w:val="ro-RO"/>
        </w:rPr>
        <w:t>„</w:t>
      </w:r>
      <w:r w:rsidRPr="00994C91">
        <w:rPr>
          <w:rFonts w:ascii="Arial" w:hAnsi="Arial" w:cs="Arial"/>
          <w:sz w:val="22"/>
          <w:szCs w:val="22"/>
          <w:lang w:val="ro-RO"/>
        </w:rPr>
        <w:t>Total/Parţial</w:t>
      </w:r>
      <w:r w:rsidR="00D2339F" w:rsidRPr="00994C91">
        <w:rPr>
          <w:rFonts w:ascii="Arial" w:hAnsi="Arial" w:cs="Arial"/>
          <w:sz w:val="22"/>
          <w:szCs w:val="22"/>
          <w:lang w:val="ro-RO"/>
        </w:rPr>
        <w:t>”</w:t>
      </w:r>
      <w:r w:rsidRPr="00994C91">
        <w:rPr>
          <w:rFonts w:ascii="Arial" w:hAnsi="Arial" w:cs="Arial"/>
          <w:sz w:val="22"/>
          <w:szCs w:val="22"/>
          <w:lang w:val="ro-RO"/>
        </w:rPr>
        <w:t xml:space="preserve"> (descrise în alineatele următoare) pentru efectuarea unei/unor tranzacţii, tranzacţionarea se face doar după trecerea unui interval de timp (∆t</w:t>
      </w:r>
      <w:r w:rsidR="003F5D12" w:rsidRPr="00994C91">
        <w:rPr>
          <w:rFonts w:ascii="Arial" w:hAnsi="Arial" w:cs="Arial"/>
          <w:sz w:val="22"/>
          <w:szCs w:val="22"/>
          <w:lang w:val="ro-RO"/>
        </w:rPr>
        <w:t>,  in mod normal ∆t</w:t>
      </w:r>
      <w:r w:rsidR="00BC4D30" w:rsidRPr="00994C91">
        <w:rPr>
          <w:rFonts w:ascii="Arial" w:hAnsi="Arial" w:cs="Arial"/>
          <w:sz w:val="22"/>
          <w:szCs w:val="22"/>
          <w:lang w:val="ro-RO"/>
        </w:rPr>
        <w:t xml:space="preserve"> </w:t>
      </w:r>
      <w:r w:rsidR="003F5D12" w:rsidRPr="00994C91">
        <w:rPr>
          <w:rFonts w:ascii="Arial" w:hAnsi="Arial" w:cs="Arial"/>
          <w:sz w:val="22"/>
          <w:szCs w:val="22"/>
          <w:lang w:val="ro-RO"/>
        </w:rPr>
        <w:t>=</w:t>
      </w:r>
      <w:r w:rsidR="00BC4D30" w:rsidRPr="00994C91">
        <w:rPr>
          <w:rFonts w:ascii="Arial" w:hAnsi="Arial" w:cs="Arial"/>
          <w:sz w:val="22"/>
          <w:szCs w:val="22"/>
          <w:lang w:val="ro-RO"/>
        </w:rPr>
        <w:t xml:space="preserve"> </w:t>
      </w:r>
      <w:r w:rsidR="003F5D12" w:rsidRPr="00994C91">
        <w:rPr>
          <w:rFonts w:ascii="Arial" w:hAnsi="Arial" w:cs="Arial"/>
          <w:sz w:val="22"/>
          <w:szCs w:val="22"/>
          <w:lang w:val="ro-RO"/>
        </w:rPr>
        <w:t xml:space="preserve">2minute </w:t>
      </w:r>
      <w:r w:rsidRPr="00994C91">
        <w:rPr>
          <w:rFonts w:ascii="Arial" w:hAnsi="Arial" w:cs="Arial"/>
          <w:sz w:val="22"/>
          <w:szCs w:val="22"/>
          <w:lang w:val="ro-RO"/>
        </w:rPr>
        <w:t xml:space="preserve">) care se scurge din momentul îndeplinirii condiţiilor de preţ şi specificaţie </w:t>
      </w:r>
      <w:r w:rsidR="00D2339F" w:rsidRPr="00994C91">
        <w:rPr>
          <w:rFonts w:ascii="Arial" w:hAnsi="Arial" w:cs="Arial"/>
          <w:sz w:val="22"/>
          <w:szCs w:val="22"/>
          <w:lang w:val="ro-RO"/>
        </w:rPr>
        <w:t>„</w:t>
      </w:r>
      <w:r w:rsidRPr="00994C91">
        <w:rPr>
          <w:rFonts w:ascii="Arial" w:hAnsi="Arial" w:cs="Arial"/>
          <w:sz w:val="22"/>
          <w:szCs w:val="22"/>
          <w:lang w:val="ro-RO"/>
        </w:rPr>
        <w:t>Total/Parţial</w:t>
      </w:r>
      <w:r w:rsidR="00D2339F" w:rsidRPr="00994C91">
        <w:rPr>
          <w:rFonts w:ascii="Arial" w:hAnsi="Arial" w:cs="Arial"/>
          <w:sz w:val="22"/>
          <w:szCs w:val="22"/>
          <w:lang w:val="ro-RO"/>
        </w:rPr>
        <w:t>”</w:t>
      </w:r>
      <w:r w:rsidRPr="00994C91">
        <w:rPr>
          <w:rFonts w:ascii="Arial" w:hAnsi="Arial" w:cs="Arial"/>
          <w:sz w:val="22"/>
          <w:szCs w:val="22"/>
          <w:lang w:val="ro-RO"/>
        </w:rPr>
        <w:t>. Dacă în perioada scurgerii intervalului de timp menţionat anterior condiţiile de tranzacţionare se schimbă, intervalul de timp rămas se resetează (devine egal cu intervalul iniţial de timp).</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 xml:space="preserve">(2) Dacă, după scurgerea intervalului de timp ∆t, se înregistrează acelaşi preţ pentru ordinul iniţiator şi pentru un ordin de sens contrar sensului acestuia, iar specificaţia ordinului cu cantitatea mai mare este </w:t>
      </w:r>
      <w:r w:rsidR="00D2339F" w:rsidRPr="00994C91">
        <w:rPr>
          <w:rFonts w:ascii="Arial" w:hAnsi="Arial" w:cs="Arial"/>
          <w:sz w:val="22"/>
          <w:szCs w:val="22"/>
          <w:lang w:val="ro-RO"/>
        </w:rPr>
        <w:t>„</w:t>
      </w:r>
      <w:r w:rsidRPr="00994C91">
        <w:rPr>
          <w:rFonts w:ascii="Arial" w:hAnsi="Arial" w:cs="Arial"/>
          <w:sz w:val="22"/>
          <w:szCs w:val="22"/>
          <w:lang w:val="ro-RO"/>
        </w:rPr>
        <w:t>Parţial</w:t>
      </w:r>
      <w:r w:rsidR="00D2339F" w:rsidRPr="00994C91">
        <w:rPr>
          <w:rFonts w:ascii="Arial" w:hAnsi="Arial" w:cs="Arial"/>
          <w:sz w:val="22"/>
          <w:szCs w:val="22"/>
          <w:lang w:val="ro-RO"/>
        </w:rPr>
        <w:t>”</w:t>
      </w:r>
      <w:r w:rsidRPr="00994C91">
        <w:rPr>
          <w:rFonts w:ascii="Arial" w:hAnsi="Arial" w:cs="Arial"/>
          <w:sz w:val="22"/>
          <w:szCs w:val="22"/>
          <w:lang w:val="ro-RO"/>
        </w:rPr>
        <w:t>, se încheie tranzacţie pentru cea mai mică dintre cantităţile celor două ordine, la preţul respectiv, rămânând la tranzacţionare doar cantitatea excedentară din ordinul cu cantitatea mai mare. Dacă cele două ordine au aceeaşi cantitate</w:t>
      </w:r>
      <w:r w:rsidR="00D2339F" w:rsidRPr="00994C91">
        <w:rPr>
          <w:rFonts w:ascii="Arial" w:hAnsi="Arial" w:cs="Arial"/>
          <w:sz w:val="22"/>
          <w:szCs w:val="22"/>
          <w:lang w:val="ro-RO"/>
        </w:rPr>
        <w:t>,</w:t>
      </w:r>
      <w:r w:rsidRPr="00994C91">
        <w:rPr>
          <w:rFonts w:ascii="Arial" w:hAnsi="Arial" w:cs="Arial"/>
          <w:sz w:val="22"/>
          <w:szCs w:val="22"/>
          <w:lang w:val="ro-RO"/>
        </w:rPr>
        <w:t xml:space="preserve"> atunci, indiferent de specificaţiile </w:t>
      </w:r>
      <w:r w:rsidR="00D2339F" w:rsidRPr="00994C91">
        <w:rPr>
          <w:rFonts w:ascii="Arial" w:hAnsi="Arial" w:cs="Arial"/>
          <w:sz w:val="22"/>
          <w:szCs w:val="22"/>
          <w:lang w:val="ro-RO"/>
        </w:rPr>
        <w:t>„</w:t>
      </w:r>
      <w:r w:rsidRPr="00994C91">
        <w:rPr>
          <w:rFonts w:ascii="Arial" w:hAnsi="Arial" w:cs="Arial"/>
          <w:sz w:val="22"/>
          <w:szCs w:val="22"/>
          <w:lang w:val="ro-RO"/>
        </w:rPr>
        <w:t>Total/Parţial</w:t>
      </w:r>
      <w:r w:rsidR="00D2339F" w:rsidRPr="00994C91">
        <w:rPr>
          <w:rFonts w:ascii="Arial" w:hAnsi="Arial" w:cs="Arial"/>
          <w:sz w:val="22"/>
          <w:szCs w:val="22"/>
          <w:lang w:val="ro-RO"/>
        </w:rPr>
        <w:t>”</w:t>
      </w:r>
      <w:r w:rsidRPr="00994C91">
        <w:rPr>
          <w:rFonts w:ascii="Arial" w:hAnsi="Arial" w:cs="Arial"/>
          <w:sz w:val="22"/>
          <w:szCs w:val="22"/>
          <w:lang w:val="ro-RO"/>
        </w:rPr>
        <w:t xml:space="preserve"> ale celor două ordine, acestea se tranzacţionează integral.</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(3) Dacă</w:t>
      </w:r>
      <w:r w:rsidR="00E70CC9" w:rsidRPr="00994C91">
        <w:rPr>
          <w:rFonts w:ascii="Arial" w:hAnsi="Arial" w:cs="Arial"/>
          <w:sz w:val="22"/>
          <w:szCs w:val="22"/>
          <w:lang w:val="ro-RO"/>
        </w:rPr>
        <w:t xml:space="preserve"> </w:t>
      </w:r>
      <w:r w:rsidRPr="00994C91">
        <w:rPr>
          <w:rFonts w:ascii="Arial" w:hAnsi="Arial" w:cs="Arial"/>
          <w:sz w:val="22"/>
          <w:szCs w:val="22"/>
          <w:lang w:val="ro-RO"/>
        </w:rPr>
        <w:t xml:space="preserve">după scurgerea intervalului de timp ∆t, ordinul iniţiator şi un ordin de sens contrar sensului acestuia îndeplinesc condiţia ca preţul ordinului de vânzare să fie mai mic decât cel al ordinului de cumpărare şi specificaţia ordinului cu cantitatea mai mare este </w:t>
      </w:r>
      <w:r w:rsidR="00D2339F" w:rsidRPr="00994C91">
        <w:rPr>
          <w:rFonts w:ascii="Arial" w:hAnsi="Arial" w:cs="Arial"/>
          <w:sz w:val="22"/>
          <w:szCs w:val="22"/>
          <w:lang w:val="ro-RO"/>
        </w:rPr>
        <w:t>„</w:t>
      </w:r>
      <w:r w:rsidRPr="00994C91">
        <w:rPr>
          <w:rFonts w:ascii="Arial" w:hAnsi="Arial" w:cs="Arial"/>
          <w:sz w:val="22"/>
          <w:szCs w:val="22"/>
          <w:lang w:val="ro-RO"/>
        </w:rPr>
        <w:t>Parţial</w:t>
      </w:r>
      <w:r w:rsidR="00D2339F" w:rsidRPr="00994C91">
        <w:rPr>
          <w:rFonts w:ascii="Arial" w:hAnsi="Arial" w:cs="Arial"/>
          <w:sz w:val="22"/>
          <w:szCs w:val="22"/>
          <w:lang w:val="ro-RO"/>
        </w:rPr>
        <w:t>”</w:t>
      </w:r>
      <w:r w:rsidRPr="00994C91">
        <w:rPr>
          <w:rFonts w:ascii="Arial" w:hAnsi="Arial" w:cs="Arial"/>
          <w:sz w:val="22"/>
          <w:szCs w:val="22"/>
          <w:lang w:val="ro-RO"/>
        </w:rPr>
        <w:t>, se încheie tranzacţie, pentru cea mai mică dintre cantităţile celor două ordine la preţul ordinului de sens contrar sensului ordinului iniţiator</w:t>
      </w:r>
      <w:r w:rsidRPr="00994C91">
        <w:rPr>
          <w:rFonts w:ascii="Arial" w:hAnsi="Arial" w:cs="Arial"/>
          <w:b/>
          <w:sz w:val="22"/>
          <w:szCs w:val="22"/>
          <w:lang w:val="ro-RO"/>
        </w:rPr>
        <w:t>,</w:t>
      </w:r>
      <w:r w:rsidRPr="00994C91">
        <w:rPr>
          <w:rFonts w:ascii="Arial" w:hAnsi="Arial" w:cs="Arial"/>
          <w:sz w:val="22"/>
          <w:szCs w:val="22"/>
          <w:lang w:val="ro-RO"/>
        </w:rPr>
        <w:t xml:space="preserve"> rămânând la tranzacţionare doar cantitatea excedentară din ordinul cu cantitatea mai mare. Dacă cele două ordine au aceeaşi cantitate atunci, indiferent de specificaţiile </w:t>
      </w:r>
      <w:r w:rsidR="00D2339F" w:rsidRPr="00994C91">
        <w:rPr>
          <w:rFonts w:ascii="Arial" w:hAnsi="Arial" w:cs="Arial"/>
          <w:sz w:val="22"/>
          <w:szCs w:val="22"/>
          <w:lang w:val="ro-RO"/>
        </w:rPr>
        <w:t>„</w:t>
      </w:r>
      <w:r w:rsidRPr="00994C91">
        <w:rPr>
          <w:rFonts w:ascii="Arial" w:hAnsi="Arial" w:cs="Arial"/>
          <w:sz w:val="22"/>
          <w:szCs w:val="22"/>
          <w:lang w:val="ro-RO"/>
        </w:rPr>
        <w:t>Total</w:t>
      </w:r>
      <w:r w:rsidRPr="00994C91">
        <w:rPr>
          <w:rFonts w:ascii="Arial" w:hAnsi="Arial" w:cs="Arial"/>
          <w:sz w:val="22"/>
          <w:szCs w:val="22"/>
          <w:lang w:val="fr-FR"/>
        </w:rPr>
        <w:t>/</w:t>
      </w:r>
      <w:r w:rsidRPr="00994C91">
        <w:rPr>
          <w:rFonts w:ascii="Arial" w:hAnsi="Arial" w:cs="Arial"/>
          <w:sz w:val="22"/>
          <w:szCs w:val="22"/>
          <w:lang w:val="ro-RO"/>
        </w:rPr>
        <w:t>Parţial</w:t>
      </w:r>
      <w:r w:rsidR="00D2339F" w:rsidRPr="00994C91">
        <w:rPr>
          <w:rFonts w:ascii="Arial" w:hAnsi="Arial" w:cs="Arial"/>
          <w:sz w:val="22"/>
          <w:szCs w:val="22"/>
          <w:lang w:val="ro-RO"/>
        </w:rPr>
        <w:t>”</w:t>
      </w:r>
      <w:r w:rsidRPr="00994C91">
        <w:rPr>
          <w:rFonts w:ascii="Arial" w:hAnsi="Arial" w:cs="Arial"/>
          <w:sz w:val="22"/>
          <w:szCs w:val="22"/>
          <w:lang w:val="fr-FR"/>
        </w:rPr>
        <w:t xml:space="preserve"> ale</w:t>
      </w:r>
      <w:r w:rsidRPr="00994C91">
        <w:rPr>
          <w:rFonts w:ascii="Arial" w:hAnsi="Arial" w:cs="Arial"/>
          <w:sz w:val="22"/>
          <w:szCs w:val="22"/>
          <w:lang w:val="ro-RO"/>
        </w:rPr>
        <w:t xml:space="preserve"> celor două ordine, acestea se tranzacţionează integral la preţul ordinului de sens contrar sensului ordinului iniţiator.</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 xml:space="preserve">(4) Dacă după scurgerea intervalului de timp ∆t, condiţia de egalitate de preţ menţionată la </w:t>
      </w:r>
      <w:r w:rsidR="00E70CC9" w:rsidRPr="00994C91">
        <w:rPr>
          <w:rFonts w:ascii="Arial" w:hAnsi="Arial" w:cs="Arial"/>
          <w:sz w:val="22"/>
          <w:szCs w:val="22"/>
          <w:lang w:val="ro-RO"/>
        </w:rPr>
        <w:t>pct</w:t>
      </w:r>
      <w:r w:rsidRPr="00994C91">
        <w:rPr>
          <w:rFonts w:ascii="Arial" w:hAnsi="Arial" w:cs="Arial"/>
          <w:sz w:val="22"/>
          <w:szCs w:val="22"/>
          <w:lang w:val="ro-RO"/>
        </w:rPr>
        <w:t xml:space="preserve">. </w:t>
      </w:r>
      <w:r w:rsidR="00D2339F" w:rsidRPr="00994C91">
        <w:rPr>
          <w:rFonts w:ascii="Arial" w:hAnsi="Arial" w:cs="Arial"/>
          <w:sz w:val="22"/>
          <w:szCs w:val="22"/>
          <w:lang w:val="ro-RO"/>
        </w:rPr>
        <w:t>(</w:t>
      </w:r>
      <w:r w:rsidRPr="00994C91">
        <w:rPr>
          <w:rFonts w:ascii="Arial" w:hAnsi="Arial" w:cs="Arial"/>
          <w:sz w:val="22"/>
          <w:szCs w:val="22"/>
          <w:lang w:val="ro-RO"/>
        </w:rPr>
        <w:t>2</w:t>
      </w:r>
      <w:r w:rsidR="00D2339F" w:rsidRPr="00994C91">
        <w:rPr>
          <w:rFonts w:ascii="Arial" w:hAnsi="Arial" w:cs="Arial"/>
          <w:sz w:val="22"/>
          <w:szCs w:val="22"/>
          <w:lang w:val="ro-RO"/>
        </w:rPr>
        <w:t>)</w:t>
      </w:r>
      <w:r w:rsidRPr="00994C91">
        <w:rPr>
          <w:rFonts w:ascii="Arial" w:hAnsi="Arial" w:cs="Arial"/>
          <w:sz w:val="22"/>
          <w:szCs w:val="22"/>
          <w:lang w:val="ro-RO"/>
        </w:rPr>
        <w:t xml:space="preserve"> este îndeplinită de ordinul iniţiator şi de două sau mai multe ordine de pe sensul contrar sensului acestuia, atunci secvenţa specificată la </w:t>
      </w:r>
      <w:r w:rsidR="00E70CC9" w:rsidRPr="00994C91">
        <w:rPr>
          <w:rFonts w:ascii="Arial" w:hAnsi="Arial" w:cs="Arial"/>
          <w:sz w:val="22"/>
          <w:szCs w:val="22"/>
          <w:lang w:val="ro-RO"/>
        </w:rPr>
        <w:t>pct</w:t>
      </w:r>
      <w:r w:rsidRPr="00994C91">
        <w:rPr>
          <w:rFonts w:ascii="Arial" w:hAnsi="Arial" w:cs="Arial"/>
          <w:sz w:val="22"/>
          <w:szCs w:val="22"/>
          <w:lang w:val="ro-RO"/>
        </w:rPr>
        <w:t xml:space="preserve">. </w:t>
      </w:r>
      <w:r w:rsidR="00D2339F" w:rsidRPr="00994C91">
        <w:rPr>
          <w:rFonts w:ascii="Arial" w:hAnsi="Arial" w:cs="Arial"/>
          <w:sz w:val="22"/>
          <w:szCs w:val="22"/>
          <w:lang w:val="ro-RO"/>
        </w:rPr>
        <w:t>(</w:t>
      </w:r>
      <w:r w:rsidRPr="00994C91">
        <w:rPr>
          <w:rFonts w:ascii="Arial" w:hAnsi="Arial" w:cs="Arial"/>
          <w:sz w:val="22"/>
          <w:szCs w:val="22"/>
          <w:lang w:val="ro-RO"/>
        </w:rPr>
        <w:t>2</w:t>
      </w:r>
      <w:r w:rsidR="00D2339F" w:rsidRPr="00994C91">
        <w:rPr>
          <w:rFonts w:ascii="Arial" w:hAnsi="Arial" w:cs="Arial"/>
          <w:sz w:val="22"/>
          <w:szCs w:val="22"/>
          <w:lang w:val="ro-RO"/>
        </w:rPr>
        <w:t>)</w:t>
      </w:r>
      <w:r w:rsidRPr="00994C91">
        <w:rPr>
          <w:rFonts w:ascii="Arial" w:hAnsi="Arial" w:cs="Arial"/>
          <w:sz w:val="22"/>
          <w:szCs w:val="22"/>
          <w:lang w:val="ro-RO"/>
        </w:rPr>
        <w:t xml:space="preserve"> se execută pentru fiecare dintre acestea în ordinea introducerii/actualizării în piaţă la acest preţ, începând cu ordinul cel mai vechi introdus/actualizat către ordinul cel mai recent introdus/actualizat.</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 xml:space="preserve">(5) Dacă după scurgerea intervalului de timp ∆t, condiţia menţionată la </w:t>
      </w:r>
      <w:r w:rsidR="00E70CC9" w:rsidRPr="00994C91">
        <w:rPr>
          <w:rFonts w:ascii="Arial" w:hAnsi="Arial" w:cs="Arial"/>
          <w:sz w:val="22"/>
          <w:szCs w:val="22"/>
          <w:lang w:val="ro-RO"/>
        </w:rPr>
        <w:t>pct</w:t>
      </w:r>
      <w:r w:rsidRPr="00994C91">
        <w:rPr>
          <w:rFonts w:ascii="Arial" w:hAnsi="Arial" w:cs="Arial"/>
          <w:sz w:val="22"/>
          <w:szCs w:val="22"/>
          <w:lang w:val="ro-RO"/>
        </w:rPr>
        <w:t xml:space="preserve">. </w:t>
      </w:r>
      <w:r w:rsidR="00D2339F" w:rsidRPr="00994C91">
        <w:rPr>
          <w:rFonts w:ascii="Arial" w:hAnsi="Arial" w:cs="Arial"/>
          <w:sz w:val="22"/>
          <w:szCs w:val="22"/>
          <w:lang w:val="ro-RO"/>
        </w:rPr>
        <w:t>(</w:t>
      </w:r>
      <w:r w:rsidRPr="00994C91">
        <w:rPr>
          <w:rFonts w:ascii="Arial" w:hAnsi="Arial" w:cs="Arial"/>
          <w:sz w:val="22"/>
          <w:szCs w:val="22"/>
          <w:lang w:val="ro-RO"/>
        </w:rPr>
        <w:t>3</w:t>
      </w:r>
      <w:r w:rsidR="00D2339F" w:rsidRPr="00994C91">
        <w:rPr>
          <w:rFonts w:ascii="Arial" w:hAnsi="Arial" w:cs="Arial"/>
          <w:sz w:val="22"/>
          <w:szCs w:val="22"/>
          <w:lang w:val="ro-RO"/>
        </w:rPr>
        <w:t>)</w:t>
      </w:r>
      <w:r w:rsidRPr="00994C91">
        <w:rPr>
          <w:rFonts w:ascii="Arial" w:hAnsi="Arial" w:cs="Arial"/>
          <w:sz w:val="22"/>
          <w:szCs w:val="22"/>
          <w:lang w:val="ro-RO"/>
        </w:rPr>
        <w:t xml:space="preserve"> este îndeplinită de ordinul iniţiator şi de două sau mai multe ordine de pe sensul contrar sensului acestuia, atunci secvenţa specificată la </w:t>
      </w:r>
      <w:r w:rsidR="00E70CC9" w:rsidRPr="00994C91">
        <w:rPr>
          <w:rFonts w:ascii="Arial" w:hAnsi="Arial" w:cs="Arial"/>
          <w:sz w:val="22"/>
          <w:szCs w:val="22"/>
          <w:lang w:val="ro-RO"/>
        </w:rPr>
        <w:t>pct</w:t>
      </w:r>
      <w:r w:rsidRPr="00994C91">
        <w:rPr>
          <w:rFonts w:ascii="Arial" w:hAnsi="Arial" w:cs="Arial"/>
          <w:sz w:val="22"/>
          <w:szCs w:val="22"/>
          <w:lang w:val="ro-RO"/>
        </w:rPr>
        <w:t xml:space="preserve">. </w:t>
      </w:r>
      <w:r w:rsidR="00D2339F" w:rsidRPr="00994C91">
        <w:rPr>
          <w:rFonts w:ascii="Arial" w:hAnsi="Arial" w:cs="Arial"/>
          <w:sz w:val="22"/>
          <w:szCs w:val="22"/>
          <w:lang w:val="ro-RO"/>
        </w:rPr>
        <w:t>(</w:t>
      </w:r>
      <w:r w:rsidRPr="00994C91">
        <w:rPr>
          <w:rFonts w:ascii="Arial" w:hAnsi="Arial" w:cs="Arial"/>
          <w:sz w:val="22"/>
          <w:szCs w:val="22"/>
          <w:lang w:val="ro-RO"/>
        </w:rPr>
        <w:t>3</w:t>
      </w:r>
      <w:r w:rsidR="00D2339F" w:rsidRPr="00994C91">
        <w:rPr>
          <w:rFonts w:ascii="Arial" w:hAnsi="Arial" w:cs="Arial"/>
          <w:sz w:val="22"/>
          <w:szCs w:val="22"/>
          <w:lang w:val="ro-RO"/>
        </w:rPr>
        <w:t>)</w:t>
      </w:r>
      <w:r w:rsidRPr="00994C91">
        <w:rPr>
          <w:rFonts w:ascii="Arial" w:hAnsi="Arial" w:cs="Arial"/>
          <w:sz w:val="22"/>
          <w:szCs w:val="22"/>
          <w:lang w:val="ro-RO"/>
        </w:rPr>
        <w:t xml:space="preserve"> se execută de la ordinul cu preţul cel mai bun către ordinul cu preţul cel mai slab de pe sensul contrar sensului ordinului iniţiator. Dacă printre ordinele de sens contrar sensului ordinului iniţiator care îndeplinesc condiţia specificată la alin. </w:t>
      </w:r>
      <w:r w:rsidR="00D2339F" w:rsidRPr="00994C91">
        <w:rPr>
          <w:rFonts w:ascii="Arial" w:hAnsi="Arial" w:cs="Arial"/>
          <w:sz w:val="22"/>
          <w:szCs w:val="22"/>
          <w:lang w:val="ro-RO"/>
        </w:rPr>
        <w:t>(</w:t>
      </w:r>
      <w:r w:rsidRPr="00994C91">
        <w:rPr>
          <w:rFonts w:ascii="Arial" w:hAnsi="Arial" w:cs="Arial"/>
          <w:sz w:val="22"/>
          <w:szCs w:val="22"/>
          <w:lang w:val="ro-RO"/>
        </w:rPr>
        <w:t>3</w:t>
      </w:r>
      <w:r w:rsidR="00D2339F" w:rsidRPr="00994C91">
        <w:rPr>
          <w:rFonts w:ascii="Arial" w:hAnsi="Arial" w:cs="Arial"/>
          <w:sz w:val="22"/>
          <w:szCs w:val="22"/>
          <w:lang w:val="ro-RO"/>
        </w:rPr>
        <w:t>)</w:t>
      </w:r>
      <w:r w:rsidRPr="00994C91">
        <w:rPr>
          <w:rFonts w:ascii="Arial" w:hAnsi="Arial" w:cs="Arial"/>
          <w:sz w:val="22"/>
          <w:szCs w:val="22"/>
          <w:lang w:val="ro-RO"/>
        </w:rPr>
        <w:t xml:space="preserve"> există două sau mai multe ordine având acelaşi preţ, tranzacţionarea acestora se va face în ordinea menţionată la </w:t>
      </w:r>
      <w:r w:rsidR="00E70CC9" w:rsidRPr="00994C91">
        <w:rPr>
          <w:rFonts w:ascii="Arial" w:hAnsi="Arial" w:cs="Arial"/>
          <w:sz w:val="22"/>
          <w:szCs w:val="22"/>
          <w:lang w:val="ro-RO"/>
        </w:rPr>
        <w:t>pct</w:t>
      </w:r>
      <w:r w:rsidRPr="00994C91">
        <w:rPr>
          <w:rFonts w:ascii="Arial" w:hAnsi="Arial" w:cs="Arial"/>
          <w:sz w:val="22"/>
          <w:szCs w:val="22"/>
          <w:lang w:val="ro-RO"/>
        </w:rPr>
        <w:t xml:space="preserve">. </w:t>
      </w:r>
      <w:r w:rsidR="00D2339F" w:rsidRPr="00994C91">
        <w:rPr>
          <w:rFonts w:ascii="Arial" w:hAnsi="Arial" w:cs="Arial"/>
          <w:sz w:val="22"/>
          <w:szCs w:val="22"/>
          <w:lang w:val="ro-RO"/>
        </w:rPr>
        <w:t>(</w:t>
      </w:r>
      <w:r w:rsidRPr="00994C91">
        <w:rPr>
          <w:rFonts w:ascii="Arial" w:hAnsi="Arial" w:cs="Arial"/>
          <w:sz w:val="22"/>
          <w:szCs w:val="22"/>
          <w:lang w:val="ro-RO"/>
        </w:rPr>
        <w:t>4</w:t>
      </w:r>
      <w:r w:rsidR="00D2339F" w:rsidRPr="00994C91">
        <w:rPr>
          <w:rFonts w:ascii="Arial" w:hAnsi="Arial" w:cs="Arial"/>
          <w:sz w:val="22"/>
          <w:szCs w:val="22"/>
          <w:lang w:val="ro-RO"/>
        </w:rPr>
        <w:t>)</w:t>
      </w:r>
      <w:r w:rsidRPr="00994C91">
        <w:rPr>
          <w:rFonts w:ascii="Arial" w:hAnsi="Arial" w:cs="Arial"/>
          <w:sz w:val="22"/>
          <w:szCs w:val="22"/>
          <w:lang w:val="ro-RO"/>
        </w:rPr>
        <w:t>.</w:t>
      </w:r>
    </w:p>
    <w:p w:rsidR="00581971" w:rsidRPr="00994C91" w:rsidRDefault="00581971" w:rsidP="00581971">
      <w:pPr>
        <w:autoSpaceDE w:val="0"/>
        <w:autoSpaceDN w:val="0"/>
        <w:adjustRightInd w:val="0"/>
        <w:ind w:firstLine="708"/>
        <w:jc w:val="both"/>
        <w:rPr>
          <w:rFonts w:ascii="Arial" w:hAnsi="Arial" w:cs="Arial"/>
          <w:sz w:val="22"/>
          <w:szCs w:val="22"/>
          <w:lang w:val="ro-RO"/>
        </w:rPr>
      </w:pPr>
      <w:r w:rsidRPr="00994C91">
        <w:rPr>
          <w:rFonts w:ascii="Arial" w:hAnsi="Arial" w:cs="Arial"/>
          <w:sz w:val="22"/>
          <w:szCs w:val="22"/>
          <w:lang w:val="ro-RO"/>
        </w:rPr>
        <w:t>(6) În situaţia în care, la sfârşitul şedinţei de tranzacţionare, ordinul iniţiator nu este integral tranzacţionat, brokerul iniţiator are următoarele opţiuni:</w:t>
      </w:r>
    </w:p>
    <w:p w:rsidR="00581971" w:rsidRPr="00994C91" w:rsidRDefault="00581971" w:rsidP="00D2339F">
      <w:pPr>
        <w:numPr>
          <w:ilvl w:val="1"/>
          <w:numId w:val="39"/>
        </w:numPr>
        <w:tabs>
          <w:tab w:val="clear" w:pos="1800"/>
          <w:tab w:val="num" w:pos="1440"/>
        </w:tabs>
        <w:autoSpaceDE w:val="0"/>
        <w:autoSpaceDN w:val="0"/>
        <w:adjustRightInd w:val="0"/>
        <w:ind w:left="1440" w:hanging="540"/>
        <w:jc w:val="both"/>
        <w:rPr>
          <w:rFonts w:ascii="Arial" w:hAnsi="Arial" w:cs="Arial"/>
          <w:sz w:val="22"/>
          <w:szCs w:val="22"/>
          <w:lang w:val="ro-RO"/>
        </w:rPr>
      </w:pPr>
      <w:r w:rsidRPr="00994C91">
        <w:rPr>
          <w:rFonts w:ascii="Arial" w:hAnsi="Arial" w:cs="Arial"/>
          <w:sz w:val="22"/>
          <w:szCs w:val="22"/>
          <w:lang w:val="ro-RO"/>
        </w:rPr>
        <w:t xml:space="preserve">dacă mai există în piaţă ordine de sens contrar sensului ordinului iniţiator netranzacţionate, datorită preţului sau datorită specificaţiei </w:t>
      </w:r>
      <w:r w:rsidR="00D2339F" w:rsidRPr="00994C91">
        <w:rPr>
          <w:rFonts w:ascii="Arial" w:hAnsi="Arial" w:cs="Arial"/>
          <w:sz w:val="22"/>
          <w:szCs w:val="22"/>
          <w:lang w:val="ro-RO"/>
        </w:rPr>
        <w:t>„</w:t>
      </w:r>
      <w:r w:rsidRPr="00994C91">
        <w:rPr>
          <w:rFonts w:ascii="Arial" w:hAnsi="Arial" w:cs="Arial"/>
          <w:sz w:val="22"/>
          <w:szCs w:val="22"/>
          <w:lang w:val="ro-RO"/>
        </w:rPr>
        <w:t>Total</w:t>
      </w:r>
      <w:r w:rsidR="00D2339F" w:rsidRPr="00994C91">
        <w:rPr>
          <w:rFonts w:ascii="Arial" w:hAnsi="Arial" w:cs="Arial"/>
          <w:sz w:val="22"/>
          <w:szCs w:val="22"/>
          <w:lang w:val="ro-RO"/>
        </w:rPr>
        <w:t>”</w:t>
      </w:r>
      <w:r w:rsidRPr="00994C91">
        <w:rPr>
          <w:rFonts w:ascii="Arial" w:hAnsi="Arial" w:cs="Arial"/>
          <w:sz w:val="22"/>
          <w:szCs w:val="22"/>
          <w:lang w:val="ro-RO"/>
        </w:rPr>
        <w:t xml:space="preserve"> a ordinului iniţiator, poate amâna decizia privind acceptarea acestor ordine cu un termen de maxim 24 de ore de la data închiderii şedinţei de tranzacţionare; în acest interval brokerul iniţiator poate negocia prin intermediul BRM, sau direct</w:t>
      </w:r>
      <w:r w:rsidR="00D2339F" w:rsidRPr="00994C91">
        <w:rPr>
          <w:rFonts w:ascii="Arial" w:hAnsi="Arial" w:cs="Arial"/>
          <w:sz w:val="22"/>
          <w:szCs w:val="22"/>
          <w:lang w:val="ro-RO"/>
        </w:rPr>
        <w:t>,</w:t>
      </w:r>
      <w:r w:rsidRPr="00994C91">
        <w:rPr>
          <w:rFonts w:ascii="Arial" w:hAnsi="Arial" w:cs="Arial"/>
          <w:sz w:val="22"/>
          <w:szCs w:val="22"/>
          <w:lang w:val="ro-RO"/>
        </w:rPr>
        <w:t xml:space="preserve"> dar cu înştiinţarea BRM, exclusiv preţul cu brokerul ordinului de sens contrar cu cel mai bun preţ. În cazul în care în acest termen brokerul iniţiator nu comunică </w:t>
      </w:r>
      <w:r w:rsidR="00D2339F" w:rsidRPr="00994C91">
        <w:rPr>
          <w:rFonts w:ascii="Arial" w:hAnsi="Arial" w:cs="Arial"/>
          <w:sz w:val="22"/>
          <w:szCs w:val="22"/>
          <w:lang w:val="ro-RO"/>
        </w:rPr>
        <w:t xml:space="preserve">BRM </w:t>
      </w:r>
      <w:r w:rsidRPr="00994C91">
        <w:rPr>
          <w:rFonts w:ascii="Arial" w:hAnsi="Arial" w:cs="Arial"/>
          <w:sz w:val="22"/>
          <w:szCs w:val="22"/>
          <w:lang w:val="ro-RO"/>
        </w:rPr>
        <w:t>decizia sa finală, ordinele de sens contrar vor fi considerate expirate, tranzacţia nemaiputând fi încheiată;</w:t>
      </w:r>
    </w:p>
    <w:p w:rsidR="00581971" w:rsidRPr="00994C91" w:rsidRDefault="00581971" w:rsidP="00D2339F">
      <w:pPr>
        <w:numPr>
          <w:ilvl w:val="1"/>
          <w:numId w:val="39"/>
        </w:numPr>
        <w:tabs>
          <w:tab w:val="clear" w:pos="1800"/>
          <w:tab w:val="num" w:pos="1440"/>
        </w:tabs>
        <w:autoSpaceDE w:val="0"/>
        <w:autoSpaceDN w:val="0"/>
        <w:adjustRightInd w:val="0"/>
        <w:ind w:left="1440" w:hanging="540"/>
        <w:jc w:val="both"/>
        <w:rPr>
          <w:rFonts w:ascii="Arial" w:hAnsi="Arial" w:cs="Arial"/>
          <w:sz w:val="22"/>
          <w:szCs w:val="22"/>
          <w:lang w:val="ro-RO"/>
        </w:rPr>
      </w:pPr>
      <w:r w:rsidRPr="00994C91">
        <w:rPr>
          <w:rFonts w:ascii="Arial" w:hAnsi="Arial" w:cs="Arial"/>
          <w:sz w:val="22"/>
          <w:szCs w:val="22"/>
          <w:lang w:val="ro-RO"/>
        </w:rPr>
        <w:t>poate decide reintroducerea ordinului iniţiator pentru cantitatea rămasă neacoperită</w:t>
      </w:r>
      <w:r w:rsidR="003B415B" w:rsidRPr="00994C91">
        <w:rPr>
          <w:rFonts w:ascii="Arial" w:hAnsi="Arial" w:cs="Arial"/>
          <w:sz w:val="22"/>
          <w:szCs w:val="22"/>
          <w:lang w:val="ro-RO"/>
        </w:rPr>
        <w:t>,</w:t>
      </w:r>
      <w:r w:rsidRPr="00994C91">
        <w:rPr>
          <w:rFonts w:ascii="Arial" w:hAnsi="Arial" w:cs="Arial"/>
          <w:sz w:val="22"/>
          <w:szCs w:val="22"/>
          <w:lang w:val="ro-RO"/>
        </w:rPr>
        <w:t xml:space="preserve"> într-o şedinţă de tranzacţionare la o dată ulterioară</w:t>
      </w:r>
      <w:r w:rsidR="003B415B" w:rsidRPr="00994C91">
        <w:rPr>
          <w:rFonts w:ascii="Arial" w:hAnsi="Arial" w:cs="Arial"/>
          <w:sz w:val="22"/>
          <w:szCs w:val="22"/>
          <w:lang w:val="ro-RO"/>
        </w:rPr>
        <w:t>.</w:t>
      </w:r>
      <w:r w:rsidRPr="00994C91">
        <w:rPr>
          <w:rFonts w:ascii="Arial" w:hAnsi="Arial" w:cs="Arial"/>
          <w:sz w:val="22"/>
          <w:szCs w:val="22"/>
          <w:lang w:val="ro-RO"/>
        </w:rPr>
        <w:t xml:space="preserve">; </w:t>
      </w:r>
    </w:p>
    <w:p w:rsidR="00581971" w:rsidRPr="00994C91" w:rsidRDefault="00581971" w:rsidP="00D2339F">
      <w:pPr>
        <w:numPr>
          <w:ilvl w:val="1"/>
          <w:numId w:val="39"/>
        </w:numPr>
        <w:tabs>
          <w:tab w:val="clear" w:pos="1800"/>
          <w:tab w:val="num" w:pos="1440"/>
        </w:tabs>
        <w:autoSpaceDE w:val="0"/>
        <w:autoSpaceDN w:val="0"/>
        <w:adjustRightInd w:val="0"/>
        <w:ind w:left="1440" w:hanging="540"/>
        <w:jc w:val="both"/>
        <w:rPr>
          <w:rFonts w:ascii="Arial" w:hAnsi="Arial" w:cs="Arial"/>
          <w:sz w:val="22"/>
          <w:szCs w:val="22"/>
          <w:lang w:val="ro-RO"/>
        </w:rPr>
      </w:pPr>
      <w:r w:rsidRPr="00994C91">
        <w:rPr>
          <w:rFonts w:ascii="Arial" w:hAnsi="Arial" w:cs="Arial"/>
          <w:sz w:val="22"/>
          <w:szCs w:val="22"/>
          <w:lang w:val="ro-RO"/>
        </w:rPr>
        <w:lastRenderedPageBreak/>
        <w:t>poate decide anularea ordinului</w:t>
      </w:r>
      <w:r w:rsidR="004B3685" w:rsidRPr="00994C91">
        <w:rPr>
          <w:rFonts w:ascii="Arial" w:hAnsi="Arial" w:cs="Arial"/>
          <w:sz w:val="22"/>
          <w:szCs w:val="22"/>
          <w:lang w:val="ro-RO"/>
        </w:rPr>
        <w:t xml:space="preserve"> sau repetarea </w:t>
      </w:r>
      <w:r w:rsidR="004B3685" w:rsidRPr="00994C91">
        <w:rPr>
          <w:rFonts w:ascii="Arial" w:hAnsi="Arial" w:cs="Arial"/>
          <w:sz w:val="22"/>
          <w:szCs w:val="22"/>
        </w:rPr>
        <w:t>şedinţei</w:t>
      </w:r>
      <w:r w:rsidRPr="00994C91">
        <w:rPr>
          <w:rFonts w:ascii="Arial" w:hAnsi="Arial" w:cs="Arial"/>
          <w:sz w:val="22"/>
          <w:szCs w:val="22"/>
          <w:lang w:val="ro-RO"/>
        </w:rPr>
        <w:t xml:space="preserve"> pentru cantitatea netranzacţionată.</w:t>
      </w:r>
    </w:p>
    <w:p w:rsidR="00581971" w:rsidRPr="00994C91" w:rsidRDefault="00581971">
      <w:pPr>
        <w:pStyle w:val="BodyText"/>
        <w:tabs>
          <w:tab w:val="left" w:pos="741"/>
        </w:tabs>
        <w:rPr>
          <w:rFonts w:ascii="Arial" w:hAnsi="Arial" w:cs="Arial"/>
          <w:szCs w:val="22"/>
        </w:rPr>
      </w:pPr>
    </w:p>
    <w:p w:rsidR="00EF749D" w:rsidRPr="00994C91" w:rsidRDefault="00EF749D">
      <w:pPr>
        <w:pStyle w:val="BodyText"/>
        <w:tabs>
          <w:tab w:val="left" w:pos="741"/>
        </w:tabs>
        <w:jc w:val="center"/>
        <w:rPr>
          <w:ins w:id="6" w:author="admin" w:date="2017-02-05T19:14:00Z"/>
          <w:rFonts w:ascii="Arial" w:hAnsi="Arial" w:cs="Arial"/>
          <w:b/>
          <w:szCs w:val="22"/>
        </w:rPr>
      </w:pPr>
    </w:p>
    <w:p w:rsidR="003B1F4B" w:rsidRPr="00994C91" w:rsidRDefault="003B1F4B">
      <w:pPr>
        <w:pStyle w:val="BodyText"/>
        <w:tabs>
          <w:tab w:val="left" w:pos="741"/>
        </w:tabs>
        <w:jc w:val="center"/>
        <w:rPr>
          <w:rFonts w:ascii="Arial" w:hAnsi="Arial" w:cs="Arial"/>
          <w:b/>
          <w:szCs w:val="22"/>
        </w:rPr>
      </w:pPr>
      <w:r w:rsidRPr="00994C91">
        <w:rPr>
          <w:rFonts w:ascii="Arial" w:hAnsi="Arial" w:cs="Arial"/>
          <w:b/>
          <w:szCs w:val="22"/>
        </w:rPr>
        <w:t xml:space="preserve">TITLUL </w:t>
      </w:r>
      <w:r w:rsidR="004A0F9A" w:rsidRPr="00994C91">
        <w:rPr>
          <w:rFonts w:ascii="Arial" w:hAnsi="Arial" w:cs="Arial"/>
          <w:b/>
          <w:szCs w:val="22"/>
        </w:rPr>
        <w:t>I</w:t>
      </w:r>
      <w:r w:rsidRPr="00994C91">
        <w:rPr>
          <w:rFonts w:ascii="Arial" w:hAnsi="Arial" w:cs="Arial"/>
          <w:b/>
          <w:szCs w:val="22"/>
        </w:rPr>
        <w:t>V RAPORTUL DE TRANZACŢIONARE</w:t>
      </w:r>
    </w:p>
    <w:p w:rsidR="003B1F4B" w:rsidRPr="00994C91" w:rsidRDefault="003B1F4B">
      <w:pPr>
        <w:pStyle w:val="BodyText"/>
        <w:tabs>
          <w:tab w:val="left" w:pos="741"/>
        </w:tabs>
        <w:rPr>
          <w:rFonts w:ascii="Arial" w:hAnsi="Arial" w:cs="Arial"/>
          <w:b/>
          <w:szCs w:val="22"/>
        </w:rPr>
      </w:pPr>
    </w:p>
    <w:p w:rsidR="003B1F4B" w:rsidRPr="00994C91" w:rsidRDefault="00077633">
      <w:pPr>
        <w:pStyle w:val="BodyText"/>
        <w:tabs>
          <w:tab w:val="left" w:pos="720"/>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27</w:t>
      </w: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994C91">
        <w:rPr>
          <w:rFonts w:ascii="Arial" w:hAnsi="Arial" w:cs="Arial"/>
          <w:b/>
          <w:bCs/>
          <w:szCs w:val="22"/>
        </w:rPr>
        <w:tab/>
      </w:r>
      <w:r w:rsidRPr="00994C91">
        <w:rPr>
          <w:rFonts w:ascii="Arial" w:hAnsi="Arial" w:cs="Arial"/>
          <w:szCs w:val="22"/>
        </w:rPr>
        <w:t>(1)</w:t>
      </w:r>
      <w:r w:rsidRPr="00994C91">
        <w:rPr>
          <w:rFonts w:ascii="Arial" w:hAnsi="Arial" w:cs="Arial"/>
          <w:b/>
          <w:bCs/>
          <w:szCs w:val="22"/>
        </w:rPr>
        <w:t xml:space="preserve"> </w:t>
      </w:r>
      <w:r w:rsidRPr="00994C91">
        <w:rPr>
          <w:rFonts w:ascii="Arial" w:hAnsi="Arial" w:cs="Arial"/>
          <w:szCs w:val="22"/>
        </w:rPr>
        <w:t xml:space="preserve">La sfârşitul fiecărei şedinţe de tranzacţionare, </w:t>
      </w:r>
      <w:r w:rsidR="00AD5A36" w:rsidRPr="00994C91">
        <w:rPr>
          <w:rFonts w:ascii="Arial" w:hAnsi="Arial" w:cs="Arial"/>
          <w:szCs w:val="22"/>
        </w:rPr>
        <w:t xml:space="preserve">sistemul de </w:t>
      </w:r>
      <w:r w:rsidR="00181AD6" w:rsidRPr="00994C91">
        <w:rPr>
          <w:rFonts w:ascii="Arial" w:hAnsi="Arial" w:cs="Arial"/>
          <w:szCs w:val="22"/>
        </w:rPr>
        <w:t>tranzacți</w:t>
      </w:r>
      <w:r w:rsidR="00AD5A36" w:rsidRPr="00994C91">
        <w:rPr>
          <w:rFonts w:ascii="Arial" w:hAnsi="Arial" w:cs="Arial"/>
          <w:szCs w:val="22"/>
        </w:rPr>
        <w:t xml:space="preserve">onare genereaza </w:t>
      </w:r>
      <w:r w:rsidRPr="00994C91">
        <w:rPr>
          <w:rFonts w:ascii="Arial" w:hAnsi="Arial" w:cs="Arial"/>
          <w:szCs w:val="22"/>
        </w:rPr>
        <w:t>raportul de tranzacţionare</w:t>
      </w:r>
      <w:r w:rsidR="00AD5A36" w:rsidRPr="00994C91">
        <w:rPr>
          <w:rFonts w:ascii="Arial" w:hAnsi="Arial" w:cs="Arial"/>
          <w:szCs w:val="22"/>
        </w:rPr>
        <w:t>,</w:t>
      </w:r>
      <w:r w:rsidRPr="00994C91">
        <w:rPr>
          <w:rFonts w:ascii="Arial" w:hAnsi="Arial" w:cs="Arial"/>
          <w:szCs w:val="22"/>
        </w:rPr>
        <w:t xml:space="preserve"> în care sunt menţionate următoarele elemente:</w:t>
      </w:r>
    </w:p>
    <w:p w:rsidR="003B1F4B" w:rsidRPr="00994C91" w:rsidRDefault="003B1F4B">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994C91">
        <w:rPr>
          <w:rFonts w:ascii="Arial" w:hAnsi="Arial" w:cs="Arial"/>
          <w:szCs w:val="22"/>
        </w:rPr>
        <w:t>activele;</w:t>
      </w:r>
    </w:p>
    <w:p w:rsidR="003B1F4B" w:rsidRPr="00994C91" w:rsidRDefault="003B1F4B">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994C91">
        <w:rPr>
          <w:rFonts w:ascii="Arial" w:hAnsi="Arial" w:cs="Arial"/>
          <w:szCs w:val="22"/>
        </w:rPr>
        <w:t>ordinele iniţiale introduse pentru fiecare activ în parte;</w:t>
      </w:r>
    </w:p>
    <w:p w:rsidR="003B1F4B" w:rsidRPr="00994C91" w:rsidRDefault="003B1F4B">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994C91">
        <w:rPr>
          <w:rFonts w:ascii="Arial" w:hAnsi="Arial" w:cs="Arial"/>
          <w:szCs w:val="22"/>
        </w:rPr>
        <w:t>modificările ordinelor în cadrul şedinţei de tranzacţionare;</w:t>
      </w:r>
    </w:p>
    <w:p w:rsidR="003B1F4B" w:rsidRPr="00994C91" w:rsidRDefault="003B1F4B">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994C91">
        <w:rPr>
          <w:rFonts w:ascii="Arial" w:hAnsi="Arial" w:cs="Arial"/>
          <w:szCs w:val="22"/>
        </w:rPr>
        <w:t>tranzacţiile încheiate cu menţionarea cantităţilor,</w:t>
      </w:r>
      <w:r w:rsidR="00D33383" w:rsidRPr="00994C91">
        <w:rPr>
          <w:rFonts w:ascii="Arial" w:hAnsi="Arial" w:cs="Arial"/>
          <w:szCs w:val="22"/>
        </w:rPr>
        <w:t xml:space="preserve"> a preţurilor şi a părţilor parte în tranzacţie</w:t>
      </w:r>
      <w:r w:rsidR="00AD5A36" w:rsidRPr="00994C91">
        <w:rPr>
          <w:rFonts w:ascii="Arial" w:hAnsi="Arial" w:cs="Arial"/>
          <w:szCs w:val="22"/>
        </w:rPr>
        <w:t>.</w:t>
      </w:r>
      <w:r w:rsidR="00EC5C11" w:rsidRPr="00994C91">
        <w:rPr>
          <w:rFonts w:ascii="Arial" w:hAnsi="Arial" w:cs="Arial"/>
          <w:szCs w:val="22"/>
        </w:rPr>
        <w:t xml:space="preserve"> În cazul activelor standard se păstrează anonimatul participanţilor;</w:t>
      </w: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Cs w:val="22"/>
        </w:rPr>
      </w:pPr>
      <w:r w:rsidRPr="00994C91">
        <w:rPr>
          <w:rFonts w:ascii="Arial" w:hAnsi="Arial" w:cs="Arial"/>
          <w:bCs/>
          <w:szCs w:val="22"/>
        </w:rPr>
        <w:tab/>
        <w:t xml:space="preserve">(2) Raportul de tranzacţionare </w:t>
      </w:r>
      <w:r w:rsidR="00AD5A36" w:rsidRPr="00994C91">
        <w:rPr>
          <w:rFonts w:ascii="Arial" w:hAnsi="Arial" w:cs="Arial"/>
          <w:bCs/>
          <w:szCs w:val="22"/>
        </w:rPr>
        <w:t xml:space="preserve"> se transmite,</w:t>
      </w:r>
      <w:r w:rsidRPr="00994C91">
        <w:rPr>
          <w:rFonts w:ascii="Arial" w:hAnsi="Arial" w:cs="Arial"/>
          <w:bCs/>
          <w:szCs w:val="22"/>
        </w:rPr>
        <w:t xml:space="preserve"> în format electronic</w:t>
      </w:r>
      <w:r w:rsidR="00AD5A36" w:rsidRPr="00994C91">
        <w:rPr>
          <w:rFonts w:ascii="Arial" w:hAnsi="Arial" w:cs="Arial"/>
          <w:bCs/>
          <w:szCs w:val="22"/>
        </w:rPr>
        <w:t>,</w:t>
      </w:r>
      <w:r w:rsidRPr="00994C91">
        <w:rPr>
          <w:rFonts w:ascii="Arial" w:hAnsi="Arial" w:cs="Arial"/>
          <w:bCs/>
          <w:szCs w:val="22"/>
        </w:rPr>
        <w:t xml:space="preserve"> </w:t>
      </w:r>
      <w:r w:rsidR="00642EA9" w:rsidRPr="00994C91">
        <w:rPr>
          <w:rFonts w:ascii="Arial" w:hAnsi="Arial" w:cs="Arial"/>
          <w:bCs/>
          <w:szCs w:val="22"/>
        </w:rPr>
        <w:t>brokerilor</w:t>
      </w:r>
      <w:r w:rsidRPr="00994C91">
        <w:rPr>
          <w:rFonts w:ascii="Arial" w:hAnsi="Arial" w:cs="Arial"/>
          <w:bCs/>
          <w:szCs w:val="22"/>
        </w:rPr>
        <w:t xml:space="preserve"> participanţi</w:t>
      </w:r>
      <w:r w:rsidR="00642EA9" w:rsidRPr="00994C91">
        <w:rPr>
          <w:rFonts w:ascii="Arial" w:hAnsi="Arial" w:cs="Arial"/>
          <w:bCs/>
          <w:szCs w:val="22"/>
        </w:rPr>
        <w:t xml:space="preserve"> la şedinţa de tranzacţionare</w:t>
      </w:r>
      <w:r w:rsidRPr="00994C91">
        <w:rPr>
          <w:rFonts w:ascii="Arial" w:hAnsi="Arial" w:cs="Arial"/>
          <w:bCs/>
          <w:szCs w:val="22"/>
        </w:rPr>
        <w:t>.</w:t>
      </w: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Cs w:val="22"/>
        </w:rPr>
      </w:pPr>
      <w:r w:rsidRPr="00994C91">
        <w:rPr>
          <w:rFonts w:ascii="Arial" w:hAnsi="Arial" w:cs="Arial"/>
          <w:bCs/>
          <w:szCs w:val="22"/>
        </w:rPr>
        <w:tab/>
        <w:t xml:space="preserve">(3) Rezultatele şedinţei de tranzacţionare </w:t>
      </w:r>
      <w:r w:rsidR="001B47AD" w:rsidRPr="00994C91">
        <w:rPr>
          <w:rFonts w:ascii="Arial" w:hAnsi="Arial" w:cs="Arial"/>
          <w:bCs/>
          <w:szCs w:val="22"/>
        </w:rPr>
        <w:t>se publica</w:t>
      </w:r>
      <w:r w:rsidRPr="00994C91">
        <w:rPr>
          <w:rFonts w:ascii="Arial" w:hAnsi="Arial" w:cs="Arial"/>
          <w:bCs/>
          <w:szCs w:val="22"/>
        </w:rPr>
        <w:t xml:space="preserve"> pe site-ul </w:t>
      </w:r>
      <w:r w:rsidR="00C8229E" w:rsidRPr="00994C91">
        <w:rPr>
          <w:rFonts w:ascii="Arial" w:hAnsi="Arial" w:cs="Arial"/>
          <w:bCs/>
          <w:szCs w:val="22"/>
        </w:rPr>
        <w:t xml:space="preserve">specializat al </w:t>
      </w:r>
      <w:r w:rsidR="002A6D4E" w:rsidRPr="00994C91">
        <w:rPr>
          <w:rFonts w:ascii="Arial" w:hAnsi="Arial" w:cs="Arial"/>
          <w:bCs/>
          <w:szCs w:val="22"/>
        </w:rPr>
        <w:t>BRM</w:t>
      </w:r>
      <w:r w:rsidRPr="00994C91">
        <w:rPr>
          <w:rFonts w:ascii="Arial" w:hAnsi="Arial" w:cs="Arial"/>
          <w:bCs/>
          <w:szCs w:val="22"/>
        </w:rPr>
        <w:t>.</w:t>
      </w:r>
    </w:p>
    <w:p w:rsidR="003B1F4B" w:rsidRPr="00994C91" w:rsidRDefault="00BC275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r w:rsidRPr="00994C91">
        <w:rPr>
          <w:rFonts w:ascii="Arial" w:hAnsi="Arial" w:cs="Arial"/>
          <w:szCs w:val="22"/>
        </w:rPr>
        <w:tab/>
      </w:r>
    </w:p>
    <w:p w:rsidR="00EF749D" w:rsidRPr="00994C91" w:rsidRDefault="00EF749D" w:rsidP="00EE6EC7">
      <w:pPr>
        <w:pStyle w:val="BodyText"/>
        <w:tabs>
          <w:tab w:val="left" w:pos="741"/>
        </w:tabs>
        <w:jc w:val="left"/>
        <w:rPr>
          <w:rFonts w:ascii="Arial" w:hAnsi="Arial" w:cs="Arial"/>
          <w:b/>
          <w:szCs w:val="22"/>
        </w:rPr>
      </w:pPr>
    </w:p>
    <w:p w:rsidR="00EE6EC7" w:rsidRPr="00994C91" w:rsidRDefault="00EE6EC7" w:rsidP="00EE6EC7">
      <w:pPr>
        <w:pStyle w:val="BodyText"/>
        <w:tabs>
          <w:tab w:val="left" w:pos="741"/>
        </w:tabs>
        <w:jc w:val="center"/>
        <w:rPr>
          <w:rFonts w:ascii="Arial" w:hAnsi="Arial" w:cs="Arial"/>
          <w:b/>
          <w:szCs w:val="22"/>
        </w:rPr>
      </w:pPr>
      <w:r w:rsidRPr="00994C91">
        <w:rPr>
          <w:rFonts w:ascii="Arial" w:hAnsi="Arial" w:cs="Arial"/>
          <w:b/>
          <w:szCs w:val="22"/>
        </w:rPr>
        <w:t>TITLUL V REGIMUL DEPUNERII, ADMINISTRĂRII ŞI SOLUŢIONĂRII CONTESTAŢIILOR</w:t>
      </w:r>
    </w:p>
    <w:p w:rsidR="00EE6EC7" w:rsidRPr="00994C91" w:rsidRDefault="00EE6EC7" w:rsidP="00EE6EC7">
      <w:pPr>
        <w:pStyle w:val="BodyText"/>
        <w:tabs>
          <w:tab w:val="left" w:pos="720"/>
        </w:tabs>
        <w:rPr>
          <w:rFonts w:ascii="Arial" w:hAnsi="Arial" w:cs="Arial"/>
          <w:b/>
          <w:szCs w:val="22"/>
        </w:rPr>
      </w:pPr>
    </w:p>
    <w:p w:rsidR="00EE6EC7" w:rsidRPr="00994C91" w:rsidRDefault="00EE6EC7" w:rsidP="00EE6EC7">
      <w:pPr>
        <w:pStyle w:val="BodyText"/>
        <w:tabs>
          <w:tab w:val="left" w:pos="720"/>
        </w:tabs>
        <w:rPr>
          <w:rFonts w:ascii="Arial" w:hAnsi="Arial" w:cs="Arial"/>
          <w:b/>
          <w:szCs w:val="22"/>
        </w:rPr>
      </w:pPr>
      <w:r w:rsidRPr="00994C91">
        <w:rPr>
          <w:rFonts w:ascii="Arial" w:hAnsi="Arial" w:cs="Arial"/>
          <w:b/>
          <w:szCs w:val="22"/>
        </w:rPr>
        <w:t xml:space="preserve">Art. </w:t>
      </w:r>
      <w:r w:rsidR="00CD06C8" w:rsidRPr="00994C91">
        <w:rPr>
          <w:rFonts w:ascii="Arial" w:hAnsi="Arial" w:cs="Arial"/>
          <w:b/>
          <w:szCs w:val="22"/>
        </w:rPr>
        <w:t>28</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fr-FR"/>
        </w:rPr>
        <w:tab/>
      </w:r>
      <w:r w:rsidRPr="00994C91">
        <w:rPr>
          <w:rFonts w:ascii="Arial" w:hAnsi="Arial" w:cs="Arial"/>
          <w:sz w:val="22"/>
          <w:szCs w:val="22"/>
          <w:lang w:val="ro-RO"/>
        </w:rPr>
        <w:t>(1) Partea interesată poate depune contestaţie în scris la BRM în termen de 1</w:t>
      </w:r>
      <w:r w:rsidR="002A6D4E" w:rsidRPr="00994C91">
        <w:rPr>
          <w:rFonts w:ascii="Arial" w:hAnsi="Arial" w:cs="Arial"/>
          <w:sz w:val="22"/>
          <w:szCs w:val="22"/>
          <w:lang w:val="ro-RO"/>
        </w:rPr>
        <w:t xml:space="preserve"> (o)</w:t>
      </w:r>
      <w:r w:rsidRPr="00994C91">
        <w:rPr>
          <w:rFonts w:ascii="Arial" w:hAnsi="Arial" w:cs="Arial"/>
          <w:sz w:val="22"/>
          <w:szCs w:val="22"/>
          <w:lang w:val="ro-RO"/>
        </w:rPr>
        <w:t xml:space="preserve"> zi de la data şedinţei de tranzacţionare</w:t>
      </w:r>
      <w:r w:rsidR="002A6D4E" w:rsidRPr="00994C91">
        <w:rPr>
          <w:rFonts w:ascii="Arial" w:hAnsi="Arial" w:cs="Arial"/>
          <w:sz w:val="22"/>
          <w:szCs w:val="22"/>
          <w:lang w:val="ro-RO"/>
        </w:rPr>
        <w:t>;</w:t>
      </w:r>
      <w:r w:rsidRPr="00994C91">
        <w:rPr>
          <w:rFonts w:ascii="Arial" w:hAnsi="Arial" w:cs="Arial"/>
          <w:sz w:val="22"/>
          <w:szCs w:val="22"/>
          <w:lang w:val="ro-RO"/>
        </w:rPr>
        <w:t xml:space="preserve"> </w:t>
      </w:r>
      <w:r w:rsidR="002A6D4E" w:rsidRPr="00994C91">
        <w:rPr>
          <w:rFonts w:ascii="Arial" w:hAnsi="Arial" w:cs="Arial"/>
          <w:sz w:val="22"/>
          <w:szCs w:val="22"/>
          <w:lang w:val="ro-RO"/>
        </w:rPr>
        <w:t>t</w:t>
      </w:r>
      <w:r w:rsidRPr="00994C91">
        <w:rPr>
          <w:rFonts w:ascii="Arial" w:hAnsi="Arial" w:cs="Arial"/>
          <w:sz w:val="22"/>
          <w:szCs w:val="22"/>
          <w:lang w:val="ro-RO"/>
        </w:rPr>
        <w:t>ermenul stipulat este</w:t>
      </w:r>
      <w:r w:rsidR="00A21FE2" w:rsidRPr="00994C91">
        <w:rPr>
          <w:rFonts w:ascii="Arial" w:hAnsi="Arial" w:cs="Arial"/>
          <w:sz w:val="22"/>
          <w:szCs w:val="22"/>
          <w:lang w:val="ro-RO"/>
        </w:rPr>
        <w:t xml:space="preserve"> considerat termen de decădere.</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(2) BRM înregistrează şi transmite către partea vizată contestaţia depusă;</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(3) BRM solicită părţii vizate punct de vedere cu privire la soluţionarea contestaţiei depuse;</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(4) Partea vizată are obligaţia de a trimite în maxim 1</w:t>
      </w:r>
      <w:r w:rsidR="002A6D4E" w:rsidRPr="00994C91">
        <w:rPr>
          <w:rFonts w:ascii="Arial" w:hAnsi="Arial" w:cs="Arial"/>
          <w:sz w:val="22"/>
          <w:szCs w:val="22"/>
          <w:lang w:val="ro-RO"/>
        </w:rPr>
        <w:t xml:space="preserve"> (o)</w:t>
      </w:r>
      <w:r w:rsidRPr="00994C91">
        <w:rPr>
          <w:rFonts w:ascii="Arial" w:hAnsi="Arial" w:cs="Arial"/>
          <w:sz w:val="22"/>
          <w:szCs w:val="22"/>
          <w:lang w:val="ro-RO"/>
        </w:rPr>
        <w:t xml:space="preserve"> zi de la solicitare, către BRM, punctul de vedere cu privire la contestaţia depusă;</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 xml:space="preserve">(5) BRM formulează alături de partea vizată şi transmite celor interesaţi, răspunsul la contestaţie în termen de maxim 5 </w:t>
      </w:r>
      <w:r w:rsidR="002A6D4E" w:rsidRPr="00994C91">
        <w:rPr>
          <w:rFonts w:ascii="Arial" w:hAnsi="Arial" w:cs="Arial"/>
          <w:sz w:val="22"/>
          <w:szCs w:val="22"/>
          <w:lang w:val="ro-RO"/>
        </w:rPr>
        <w:t xml:space="preserve">(cinci) </w:t>
      </w:r>
      <w:r w:rsidRPr="00994C91">
        <w:rPr>
          <w:rFonts w:ascii="Arial" w:hAnsi="Arial" w:cs="Arial"/>
          <w:sz w:val="22"/>
          <w:szCs w:val="22"/>
          <w:lang w:val="ro-RO"/>
        </w:rPr>
        <w:t>zile de la data înregistrării acesteia.</w:t>
      </w:r>
    </w:p>
    <w:p w:rsidR="00245B7D" w:rsidRPr="00994C91" w:rsidRDefault="00245B7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rsidR="00EE6EC7" w:rsidRPr="00994C91" w:rsidRDefault="00EE6EC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Cs w:val="22"/>
        </w:rPr>
      </w:pPr>
      <w:r w:rsidRPr="00994C91">
        <w:rPr>
          <w:rFonts w:ascii="Arial" w:hAnsi="Arial" w:cs="Arial"/>
          <w:b/>
          <w:szCs w:val="22"/>
        </w:rPr>
        <w:t>TITLUL V</w:t>
      </w:r>
      <w:r w:rsidR="00EE6EC7" w:rsidRPr="00994C91">
        <w:rPr>
          <w:rFonts w:ascii="Arial" w:hAnsi="Arial" w:cs="Arial"/>
          <w:b/>
          <w:szCs w:val="22"/>
        </w:rPr>
        <w:t>I</w:t>
      </w:r>
      <w:r w:rsidRPr="00994C91">
        <w:rPr>
          <w:rFonts w:ascii="Arial" w:hAnsi="Arial" w:cs="Arial"/>
          <w:b/>
          <w:szCs w:val="22"/>
        </w:rPr>
        <w:t xml:space="preserve"> CONTRACTUL </w:t>
      </w:r>
      <w:r w:rsidR="003560C6" w:rsidRPr="00994C91">
        <w:rPr>
          <w:rFonts w:ascii="Arial" w:hAnsi="Arial" w:cs="Arial"/>
          <w:b/>
          <w:szCs w:val="22"/>
        </w:rPr>
        <w:t>DE VÂNZARE CUMPĂRARE</w:t>
      </w:r>
      <w:r w:rsidRPr="00994C91">
        <w:rPr>
          <w:rFonts w:ascii="Arial" w:hAnsi="Arial" w:cs="Arial"/>
          <w:b/>
          <w:szCs w:val="22"/>
        </w:rPr>
        <w:t xml:space="preserve"> </w:t>
      </w:r>
      <w:r w:rsidR="00E809D7" w:rsidRPr="00994C91">
        <w:rPr>
          <w:rFonts w:ascii="Arial" w:hAnsi="Arial" w:cs="Arial"/>
          <w:b/>
          <w:szCs w:val="22"/>
        </w:rPr>
        <w:t>GAZE NATURALE</w:t>
      </w: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rPr>
      </w:pPr>
    </w:p>
    <w:p w:rsidR="003B1F4B" w:rsidRPr="00994C91"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rPr>
      </w:pPr>
      <w:r w:rsidRPr="00994C91">
        <w:rPr>
          <w:rFonts w:ascii="Arial" w:hAnsi="Arial" w:cs="Arial"/>
          <w:b/>
          <w:bCs/>
          <w:szCs w:val="22"/>
        </w:rPr>
        <w:t>Art.</w:t>
      </w:r>
      <w:r w:rsidR="00F62A8A" w:rsidRPr="00994C91">
        <w:rPr>
          <w:rFonts w:ascii="Arial" w:hAnsi="Arial" w:cs="Arial"/>
          <w:b/>
          <w:bCs/>
          <w:szCs w:val="22"/>
        </w:rPr>
        <w:t xml:space="preserve"> </w:t>
      </w:r>
      <w:r w:rsidR="00CD06C8" w:rsidRPr="00994C91">
        <w:rPr>
          <w:rFonts w:ascii="Arial" w:hAnsi="Arial" w:cs="Arial"/>
          <w:b/>
          <w:bCs/>
          <w:szCs w:val="22"/>
        </w:rPr>
        <w:t>29</w:t>
      </w:r>
    </w:p>
    <w:p w:rsidR="003B1F4B" w:rsidRPr="00994C91" w:rsidRDefault="003B1F4B">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994C91">
        <w:rPr>
          <w:rFonts w:ascii="Arial" w:hAnsi="Arial" w:cs="Arial"/>
          <w:szCs w:val="22"/>
        </w:rPr>
        <w:t xml:space="preserve"> </w:t>
      </w:r>
      <w:r w:rsidRPr="00994C91">
        <w:rPr>
          <w:rFonts w:ascii="Arial" w:hAnsi="Arial" w:cs="Arial"/>
          <w:szCs w:val="22"/>
        </w:rPr>
        <w:tab/>
      </w:r>
      <w:r w:rsidR="003560C6" w:rsidRPr="00994C91">
        <w:rPr>
          <w:rFonts w:ascii="Arial" w:hAnsi="Arial" w:cs="Arial"/>
          <w:szCs w:val="22"/>
        </w:rPr>
        <w:t xml:space="preserve">În situaţia </w:t>
      </w:r>
      <w:r w:rsidR="00903F68" w:rsidRPr="00994C91">
        <w:rPr>
          <w:rFonts w:ascii="Arial" w:hAnsi="Arial" w:cs="Arial"/>
          <w:szCs w:val="22"/>
        </w:rPr>
        <w:t xml:space="preserve">în care a fost folosită </w:t>
      </w:r>
      <w:r w:rsidR="003560C6" w:rsidRPr="00994C91">
        <w:rPr>
          <w:rFonts w:ascii="Arial" w:hAnsi="Arial" w:cs="Arial"/>
          <w:szCs w:val="22"/>
        </w:rPr>
        <w:t>procedur</w:t>
      </w:r>
      <w:r w:rsidR="00903F68" w:rsidRPr="00994C91">
        <w:rPr>
          <w:rFonts w:ascii="Arial" w:hAnsi="Arial" w:cs="Arial"/>
          <w:szCs w:val="22"/>
        </w:rPr>
        <w:t>a</w:t>
      </w:r>
      <w:r w:rsidR="003560C6" w:rsidRPr="00994C91">
        <w:rPr>
          <w:rFonts w:ascii="Arial" w:hAnsi="Arial" w:cs="Arial"/>
          <w:szCs w:val="22"/>
        </w:rPr>
        <w:t xml:space="preserve"> de tranzacţiona</w:t>
      </w:r>
      <w:r w:rsidR="00903F68" w:rsidRPr="00994C91">
        <w:rPr>
          <w:rFonts w:ascii="Arial" w:hAnsi="Arial" w:cs="Arial"/>
          <w:szCs w:val="22"/>
        </w:rPr>
        <w:t>re dublu competitivă</w:t>
      </w:r>
      <w:r w:rsidR="002A6D4E" w:rsidRPr="00994C91">
        <w:rPr>
          <w:rFonts w:ascii="Arial" w:hAnsi="Arial" w:cs="Arial"/>
          <w:szCs w:val="22"/>
        </w:rPr>
        <w:t>,</w:t>
      </w:r>
      <w:r w:rsidR="003560C6" w:rsidRPr="00994C91">
        <w:rPr>
          <w:rFonts w:ascii="Arial" w:hAnsi="Arial" w:cs="Arial"/>
          <w:szCs w:val="22"/>
        </w:rPr>
        <w:t xml:space="preserve"> c</w:t>
      </w:r>
      <w:r w:rsidRPr="00994C91">
        <w:rPr>
          <w:rFonts w:ascii="Arial" w:hAnsi="Arial" w:cs="Arial"/>
          <w:szCs w:val="22"/>
        </w:rPr>
        <w:t xml:space="preserve">ontractul </w:t>
      </w:r>
      <w:r w:rsidR="003560C6" w:rsidRPr="00994C91">
        <w:rPr>
          <w:rFonts w:ascii="Arial" w:hAnsi="Arial" w:cs="Arial"/>
          <w:szCs w:val="22"/>
        </w:rPr>
        <w:t>de vânzare</w:t>
      </w:r>
      <w:r w:rsidR="002A6D4E" w:rsidRPr="00994C91">
        <w:rPr>
          <w:rFonts w:ascii="Arial" w:hAnsi="Arial" w:cs="Arial"/>
          <w:szCs w:val="22"/>
        </w:rPr>
        <w:t>-</w:t>
      </w:r>
      <w:r w:rsidR="003560C6" w:rsidRPr="00994C91">
        <w:rPr>
          <w:rFonts w:ascii="Arial" w:hAnsi="Arial" w:cs="Arial"/>
          <w:szCs w:val="22"/>
        </w:rPr>
        <w:t>cumpărare</w:t>
      </w:r>
      <w:r w:rsidRPr="00994C91">
        <w:rPr>
          <w:rFonts w:ascii="Arial" w:hAnsi="Arial" w:cs="Arial"/>
          <w:szCs w:val="22"/>
        </w:rPr>
        <w:t xml:space="preserve"> </w:t>
      </w:r>
      <w:r w:rsidR="00E809D7" w:rsidRPr="00994C91">
        <w:rPr>
          <w:rFonts w:ascii="Arial" w:hAnsi="Arial" w:cs="Arial"/>
          <w:szCs w:val="22"/>
        </w:rPr>
        <w:t>gaze naturale</w:t>
      </w:r>
      <w:r w:rsidRPr="00994C91">
        <w:rPr>
          <w:rFonts w:ascii="Arial" w:hAnsi="Arial" w:cs="Arial"/>
          <w:szCs w:val="22"/>
        </w:rPr>
        <w:t xml:space="preserve"> se încheie în baza contractului </w:t>
      </w:r>
      <w:r w:rsidR="001B47AD" w:rsidRPr="00994C91">
        <w:rPr>
          <w:rFonts w:ascii="Arial" w:hAnsi="Arial" w:cs="Arial"/>
          <w:szCs w:val="22"/>
        </w:rPr>
        <w:t xml:space="preserve">standard </w:t>
      </w:r>
      <w:r w:rsidR="00BB3BCA" w:rsidRPr="00994C91">
        <w:rPr>
          <w:rFonts w:ascii="Arial" w:hAnsi="Arial" w:cs="Arial"/>
          <w:szCs w:val="22"/>
        </w:rPr>
        <w:t xml:space="preserve">definit </w:t>
      </w:r>
      <w:r w:rsidR="00960623" w:rsidRPr="00994C91">
        <w:rPr>
          <w:rFonts w:ascii="Arial" w:hAnsi="Arial" w:cs="Arial"/>
          <w:szCs w:val="22"/>
        </w:rPr>
        <w:t xml:space="preserve">de </w:t>
      </w:r>
      <w:r w:rsidR="002A6D4E" w:rsidRPr="00994C91">
        <w:rPr>
          <w:rFonts w:ascii="Arial" w:hAnsi="Arial" w:cs="Arial"/>
          <w:szCs w:val="22"/>
        </w:rPr>
        <w:t xml:space="preserve">BRM </w:t>
      </w:r>
      <w:r w:rsidR="001B47AD" w:rsidRPr="00994C91">
        <w:rPr>
          <w:rFonts w:ascii="Arial" w:hAnsi="Arial" w:cs="Arial"/>
          <w:szCs w:val="22"/>
        </w:rPr>
        <w:t xml:space="preserve"> in Anexa </w:t>
      </w:r>
      <w:r w:rsidR="00EC5C11" w:rsidRPr="00994C91">
        <w:rPr>
          <w:rFonts w:ascii="Arial" w:hAnsi="Arial" w:cs="Arial"/>
          <w:szCs w:val="22"/>
        </w:rPr>
        <w:t xml:space="preserve">5 </w:t>
      </w:r>
      <w:r w:rsidR="001B47AD" w:rsidRPr="00994C91">
        <w:rPr>
          <w:rFonts w:ascii="Arial" w:hAnsi="Arial" w:cs="Arial"/>
          <w:szCs w:val="22"/>
        </w:rPr>
        <w:t>la prezenta procedura</w:t>
      </w:r>
      <w:r w:rsidRPr="00994C91">
        <w:rPr>
          <w:rFonts w:ascii="Arial" w:hAnsi="Arial" w:cs="Arial"/>
          <w:szCs w:val="22"/>
        </w:rPr>
        <w:t xml:space="preserve"> şi trebuie să respecte următoarele</w:t>
      </w:r>
      <w:r w:rsidR="001B47AD" w:rsidRPr="00994C91">
        <w:rPr>
          <w:rFonts w:ascii="Arial" w:hAnsi="Arial" w:cs="Arial"/>
          <w:szCs w:val="22"/>
        </w:rPr>
        <w:t xml:space="preserve"> elemente</w:t>
      </w:r>
      <w:r w:rsidRPr="00994C91">
        <w:rPr>
          <w:rFonts w:ascii="Arial" w:hAnsi="Arial" w:cs="Arial"/>
          <w:szCs w:val="22"/>
        </w:rPr>
        <w:t>:</w:t>
      </w:r>
    </w:p>
    <w:p w:rsidR="003B1F4B" w:rsidRPr="00994C91" w:rsidRDefault="003B1F4B">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994C91">
        <w:rPr>
          <w:rFonts w:ascii="Arial" w:hAnsi="Arial" w:cs="Arial"/>
          <w:szCs w:val="22"/>
        </w:rPr>
        <w:tab/>
        <w:t xml:space="preserve">a) preţul prevăzut în </w:t>
      </w:r>
      <w:r w:rsidR="003560C6" w:rsidRPr="00994C91">
        <w:rPr>
          <w:rFonts w:ascii="Arial" w:hAnsi="Arial" w:cs="Arial"/>
          <w:szCs w:val="22"/>
        </w:rPr>
        <w:t>raportul de tranzacţionare</w:t>
      </w:r>
      <w:r w:rsidRPr="00994C91">
        <w:rPr>
          <w:rFonts w:ascii="Arial" w:hAnsi="Arial" w:cs="Arial"/>
          <w:szCs w:val="22"/>
        </w:rPr>
        <w:t>;</w:t>
      </w:r>
    </w:p>
    <w:p w:rsidR="003B1F4B" w:rsidRPr="00994C91" w:rsidRDefault="003B1F4B">
      <w:pPr>
        <w:pStyle w:val="BodyText"/>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r w:rsidRPr="00994C91">
        <w:rPr>
          <w:rFonts w:ascii="Arial" w:hAnsi="Arial" w:cs="Arial"/>
          <w:szCs w:val="22"/>
        </w:rPr>
        <w:t xml:space="preserve">b) cantitatea </w:t>
      </w:r>
      <w:r w:rsidR="003560C6" w:rsidRPr="00994C91">
        <w:rPr>
          <w:rFonts w:ascii="Arial" w:hAnsi="Arial" w:cs="Arial"/>
          <w:szCs w:val="22"/>
        </w:rPr>
        <w:t>prevăzută în raportul de tranzacţionare.</w:t>
      </w:r>
    </w:p>
    <w:p w:rsidR="003B1F4B" w:rsidRPr="00994C91" w:rsidRDefault="003B1F4B">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color w:val="000000"/>
          <w:szCs w:val="22"/>
        </w:rPr>
      </w:pPr>
    </w:p>
    <w:p w:rsidR="003B1F4B" w:rsidRPr="00994C91" w:rsidRDefault="00903F68">
      <w:pPr>
        <w:pStyle w:val="BodyText"/>
        <w:rPr>
          <w:rFonts w:ascii="Arial" w:hAnsi="Arial" w:cs="Arial"/>
          <w:b/>
          <w:bCs/>
          <w:szCs w:val="22"/>
        </w:rPr>
      </w:pPr>
      <w:r w:rsidRPr="00994C91">
        <w:rPr>
          <w:rFonts w:ascii="Arial" w:hAnsi="Arial" w:cs="Arial"/>
          <w:b/>
          <w:bCs/>
          <w:szCs w:val="22"/>
        </w:rPr>
        <w:t>Art.</w:t>
      </w:r>
      <w:r w:rsidR="00077633" w:rsidRPr="00994C91">
        <w:rPr>
          <w:rFonts w:ascii="Arial" w:hAnsi="Arial" w:cs="Arial"/>
          <w:b/>
          <w:bCs/>
          <w:szCs w:val="22"/>
        </w:rPr>
        <w:t xml:space="preserve"> </w:t>
      </w:r>
      <w:r w:rsidR="00CD06C8" w:rsidRPr="00994C91">
        <w:rPr>
          <w:rFonts w:ascii="Arial" w:hAnsi="Arial" w:cs="Arial"/>
          <w:b/>
          <w:bCs/>
          <w:szCs w:val="22"/>
        </w:rPr>
        <w:t>30</w:t>
      </w:r>
    </w:p>
    <w:p w:rsidR="00903F68" w:rsidRPr="00994C91" w:rsidRDefault="00903F68" w:rsidP="00903F68">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994C91">
        <w:rPr>
          <w:rFonts w:ascii="Arial" w:hAnsi="Arial" w:cs="Arial"/>
          <w:b/>
          <w:bCs/>
          <w:szCs w:val="22"/>
        </w:rPr>
        <w:tab/>
      </w:r>
      <w:r w:rsidRPr="00994C91">
        <w:rPr>
          <w:rFonts w:ascii="Arial" w:hAnsi="Arial" w:cs="Arial"/>
          <w:szCs w:val="22"/>
        </w:rPr>
        <w:t>În situaţia în care a fost folosită procedura de tranzacţionare simplu competitivă</w:t>
      </w:r>
      <w:r w:rsidR="003D2B20" w:rsidRPr="00994C91">
        <w:rPr>
          <w:rFonts w:ascii="Arial" w:hAnsi="Arial" w:cs="Arial"/>
          <w:szCs w:val="22"/>
        </w:rPr>
        <w:t>,</w:t>
      </w:r>
      <w:r w:rsidRPr="00994C91">
        <w:rPr>
          <w:rFonts w:ascii="Arial" w:hAnsi="Arial" w:cs="Arial"/>
          <w:szCs w:val="22"/>
        </w:rPr>
        <w:t xml:space="preserve"> contractul de vânzare</w:t>
      </w:r>
      <w:r w:rsidR="002A6D4E" w:rsidRPr="00994C91">
        <w:rPr>
          <w:rFonts w:ascii="Arial" w:hAnsi="Arial" w:cs="Arial"/>
          <w:szCs w:val="22"/>
        </w:rPr>
        <w:t>-</w:t>
      </w:r>
      <w:r w:rsidRPr="00994C91">
        <w:rPr>
          <w:rFonts w:ascii="Arial" w:hAnsi="Arial" w:cs="Arial"/>
          <w:szCs w:val="22"/>
        </w:rPr>
        <w:t>cumpărare gaze naturale se încheie în baza contractului de vânzare</w:t>
      </w:r>
      <w:r w:rsidR="003D1912" w:rsidRPr="00994C91">
        <w:rPr>
          <w:rFonts w:ascii="Arial" w:hAnsi="Arial" w:cs="Arial"/>
          <w:szCs w:val="22"/>
        </w:rPr>
        <w:t xml:space="preserve"> </w:t>
      </w:r>
      <w:r w:rsidRPr="00994C91">
        <w:rPr>
          <w:rFonts w:ascii="Arial" w:hAnsi="Arial" w:cs="Arial"/>
          <w:szCs w:val="22"/>
        </w:rPr>
        <w:t>cumpărare asociat activului respectiv şi trebuie să respecte următoarele:</w:t>
      </w:r>
    </w:p>
    <w:p w:rsidR="00903F68" w:rsidRPr="00994C91" w:rsidRDefault="00903F68" w:rsidP="00903F68">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994C91">
        <w:rPr>
          <w:rFonts w:ascii="Arial" w:hAnsi="Arial" w:cs="Arial"/>
          <w:szCs w:val="22"/>
        </w:rPr>
        <w:tab/>
        <w:t>a) preţul prevăzut în raportul de tranzacţionare;</w:t>
      </w:r>
    </w:p>
    <w:p w:rsidR="00903F68" w:rsidRPr="00994C91" w:rsidRDefault="00903F68" w:rsidP="00903F68">
      <w:pPr>
        <w:pStyle w:val="BodyText"/>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lang w:val="fr-FR"/>
        </w:rPr>
      </w:pPr>
      <w:r w:rsidRPr="00994C91">
        <w:rPr>
          <w:rFonts w:ascii="Arial" w:hAnsi="Arial" w:cs="Arial"/>
          <w:szCs w:val="22"/>
        </w:rPr>
        <w:t>b) cantitatea prevăzută în raportul de tranzacţionare</w:t>
      </w:r>
      <w:r w:rsidRPr="00994C91">
        <w:rPr>
          <w:rFonts w:ascii="Arial" w:hAnsi="Arial" w:cs="Arial"/>
          <w:szCs w:val="22"/>
          <w:lang w:val="fr-FR"/>
        </w:rPr>
        <w:t>;</w:t>
      </w:r>
    </w:p>
    <w:p w:rsidR="003878F0" w:rsidRPr="00994C91" w:rsidRDefault="003878F0" w:rsidP="00903F68">
      <w:pPr>
        <w:pStyle w:val="BodyText"/>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lang w:val="fr-FR"/>
        </w:rPr>
      </w:pPr>
      <w:r w:rsidRPr="00994C91">
        <w:rPr>
          <w:rFonts w:ascii="Arial" w:hAnsi="Arial" w:cs="Arial"/>
          <w:szCs w:val="22"/>
          <w:lang w:val="fr-FR"/>
        </w:rPr>
        <w:t>c) intervalul de livrare</w:t>
      </w:r>
      <w:r w:rsidR="00BC275D" w:rsidRPr="00994C91">
        <w:rPr>
          <w:rFonts w:ascii="Arial" w:hAnsi="Arial" w:cs="Arial"/>
          <w:szCs w:val="22"/>
          <w:lang w:val="fr-FR"/>
        </w:rPr>
        <w:t xml:space="preserve"> prev</w:t>
      </w:r>
      <w:r w:rsidR="008579D6" w:rsidRPr="00994C91">
        <w:rPr>
          <w:rFonts w:ascii="Arial" w:hAnsi="Arial" w:cs="Arial"/>
          <w:szCs w:val="22"/>
          <w:lang w:val="fr-FR"/>
        </w:rPr>
        <w:t>ă</w:t>
      </w:r>
      <w:r w:rsidR="00BC275D" w:rsidRPr="00994C91">
        <w:rPr>
          <w:rFonts w:ascii="Arial" w:hAnsi="Arial" w:cs="Arial"/>
          <w:szCs w:val="22"/>
          <w:lang w:val="fr-FR"/>
        </w:rPr>
        <w:t>zut in raportul de tranzac</w:t>
      </w:r>
      <w:r w:rsidR="008579D6" w:rsidRPr="00994C91">
        <w:rPr>
          <w:rFonts w:ascii="Arial" w:hAnsi="Arial" w:cs="Arial"/>
          <w:szCs w:val="22"/>
          <w:lang w:val="fr-FR"/>
        </w:rPr>
        <w:t>ţ</w:t>
      </w:r>
      <w:r w:rsidR="00BC275D" w:rsidRPr="00994C91">
        <w:rPr>
          <w:rFonts w:ascii="Arial" w:hAnsi="Arial" w:cs="Arial"/>
          <w:szCs w:val="22"/>
          <w:lang w:val="fr-FR"/>
        </w:rPr>
        <w:t>ionare</w:t>
      </w:r>
      <w:r w:rsidRPr="00994C91">
        <w:rPr>
          <w:rFonts w:ascii="Arial" w:hAnsi="Arial" w:cs="Arial"/>
          <w:szCs w:val="22"/>
          <w:lang w:val="fr-FR"/>
        </w:rPr>
        <w:t>.</w:t>
      </w:r>
    </w:p>
    <w:p w:rsidR="003D1912" w:rsidRPr="00994C91" w:rsidRDefault="003D1912">
      <w:pPr>
        <w:pStyle w:val="BodyText"/>
        <w:rPr>
          <w:rFonts w:ascii="Arial" w:hAnsi="Arial" w:cs="Arial"/>
          <w:b/>
          <w:bCs/>
          <w:szCs w:val="22"/>
        </w:rPr>
      </w:pPr>
    </w:p>
    <w:p w:rsidR="00903F68" w:rsidRPr="00994C91" w:rsidRDefault="00903F68">
      <w:pPr>
        <w:pStyle w:val="BodyText"/>
        <w:rPr>
          <w:rFonts w:ascii="Arial" w:hAnsi="Arial" w:cs="Arial"/>
          <w:b/>
          <w:bCs/>
          <w:szCs w:val="22"/>
        </w:rPr>
      </w:pPr>
    </w:p>
    <w:p w:rsidR="003B1F4B" w:rsidRPr="00994C91" w:rsidRDefault="003B1F4B">
      <w:pPr>
        <w:pStyle w:val="BodyText"/>
        <w:jc w:val="center"/>
        <w:rPr>
          <w:rFonts w:ascii="Arial" w:hAnsi="Arial" w:cs="Arial"/>
          <w:b/>
          <w:bCs/>
          <w:szCs w:val="22"/>
        </w:rPr>
      </w:pPr>
      <w:r w:rsidRPr="00994C91">
        <w:rPr>
          <w:rFonts w:ascii="Arial" w:hAnsi="Arial" w:cs="Arial"/>
          <w:b/>
          <w:bCs/>
          <w:szCs w:val="22"/>
        </w:rPr>
        <w:t>TITLUL V</w:t>
      </w:r>
      <w:r w:rsidR="00EE6EC7" w:rsidRPr="00994C91">
        <w:rPr>
          <w:rFonts w:ascii="Arial" w:hAnsi="Arial" w:cs="Arial"/>
          <w:b/>
          <w:bCs/>
          <w:szCs w:val="22"/>
        </w:rPr>
        <w:t>I</w:t>
      </w:r>
      <w:r w:rsidRPr="00994C91">
        <w:rPr>
          <w:rFonts w:ascii="Arial" w:hAnsi="Arial" w:cs="Arial"/>
          <w:b/>
          <w:bCs/>
          <w:szCs w:val="22"/>
        </w:rPr>
        <w:t>I GARANŢII</w:t>
      </w:r>
    </w:p>
    <w:p w:rsidR="003B1F4B" w:rsidRPr="00994C91" w:rsidRDefault="00293927">
      <w:pPr>
        <w:pStyle w:val="BodyText"/>
        <w:rPr>
          <w:rFonts w:ascii="Arial" w:hAnsi="Arial" w:cs="Arial"/>
          <w:b/>
          <w:bCs/>
          <w:szCs w:val="22"/>
        </w:rPr>
      </w:pPr>
      <w:r w:rsidRPr="00994C91">
        <w:rPr>
          <w:rFonts w:ascii="Arial" w:hAnsi="Arial" w:cs="Arial"/>
          <w:b/>
          <w:bCs/>
          <w:szCs w:val="22"/>
        </w:rPr>
        <w:t xml:space="preserve">Art. </w:t>
      </w:r>
      <w:r w:rsidR="001B47AD" w:rsidRPr="00994C91">
        <w:rPr>
          <w:rFonts w:ascii="Arial" w:hAnsi="Arial" w:cs="Arial"/>
          <w:b/>
          <w:bCs/>
          <w:szCs w:val="22"/>
        </w:rPr>
        <w:t>31</w:t>
      </w:r>
    </w:p>
    <w:p w:rsidR="003B1F4B" w:rsidRPr="00994C91" w:rsidRDefault="003B1F4B">
      <w:pPr>
        <w:pStyle w:val="BodyText3"/>
        <w:spacing w:after="0"/>
        <w:ind w:firstLine="709"/>
        <w:jc w:val="both"/>
        <w:rPr>
          <w:rFonts w:ascii="Arial" w:hAnsi="Arial" w:cs="Arial"/>
          <w:sz w:val="22"/>
          <w:szCs w:val="22"/>
          <w:lang w:val="ro-RO"/>
        </w:rPr>
      </w:pPr>
      <w:r w:rsidRPr="00994C91">
        <w:rPr>
          <w:rFonts w:ascii="Arial" w:hAnsi="Arial" w:cs="Arial"/>
          <w:sz w:val="22"/>
          <w:szCs w:val="22"/>
          <w:lang w:val="ro-RO"/>
        </w:rPr>
        <w:t xml:space="preserve">(1) Pentru a putea înregistra ordin în vederea tranzacţionării în ringul contractelor bilaterale </w:t>
      </w:r>
      <w:r w:rsidR="00CD79A9" w:rsidRPr="00994C91">
        <w:rPr>
          <w:rFonts w:ascii="Arial" w:hAnsi="Arial" w:cs="Arial"/>
          <w:sz w:val="22"/>
          <w:szCs w:val="22"/>
          <w:lang w:val="ro-RO"/>
        </w:rPr>
        <w:t>de</w:t>
      </w:r>
      <w:r w:rsidRPr="00994C91">
        <w:rPr>
          <w:rFonts w:ascii="Arial" w:hAnsi="Arial" w:cs="Arial"/>
          <w:sz w:val="22"/>
          <w:szCs w:val="22"/>
          <w:lang w:val="ro-RO"/>
        </w:rPr>
        <w:t xml:space="preserve"> </w:t>
      </w:r>
      <w:r w:rsidR="00E809D7" w:rsidRPr="00994C91">
        <w:rPr>
          <w:rFonts w:ascii="Arial" w:hAnsi="Arial" w:cs="Arial"/>
          <w:sz w:val="22"/>
          <w:szCs w:val="22"/>
          <w:lang w:val="ro-RO"/>
        </w:rPr>
        <w:t>gaze naturale</w:t>
      </w:r>
      <w:r w:rsidRPr="00994C91">
        <w:rPr>
          <w:rFonts w:ascii="Arial" w:hAnsi="Arial" w:cs="Arial"/>
          <w:sz w:val="22"/>
          <w:szCs w:val="22"/>
          <w:lang w:val="ro-RO"/>
        </w:rPr>
        <w:t xml:space="preserve">, societăţile de brokeraj constituie la dispoziţia </w:t>
      </w:r>
      <w:r w:rsidR="007B663D" w:rsidRPr="00994C91">
        <w:rPr>
          <w:rFonts w:ascii="Arial" w:hAnsi="Arial" w:cs="Arial"/>
          <w:sz w:val="22"/>
          <w:szCs w:val="22"/>
          <w:lang w:val="ro-RO"/>
        </w:rPr>
        <w:t xml:space="preserve">BRM </w:t>
      </w:r>
      <w:r w:rsidRPr="00994C91">
        <w:rPr>
          <w:rFonts w:ascii="Arial" w:hAnsi="Arial" w:cs="Arial"/>
          <w:sz w:val="22"/>
          <w:szCs w:val="22"/>
          <w:lang w:val="ro-RO"/>
        </w:rPr>
        <w:t xml:space="preserve">o garanţie a cărei valoare </w:t>
      </w:r>
      <w:r w:rsidR="003D2B20" w:rsidRPr="00994C91">
        <w:rPr>
          <w:rFonts w:ascii="Arial" w:hAnsi="Arial" w:cs="Arial"/>
          <w:sz w:val="22"/>
          <w:szCs w:val="22"/>
          <w:lang w:val="ro-RO"/>
        </w:rPr>
        <w:t xml:space="preserve"> se </w:t>
      </w:r>
      <w:r w:rsidR="003D2B20" w:rsidRPr="00994C91">
        <w:rPr>
          <w:rFonts w:ascii="Arial" w:hAnsi="Arial" w:cs="Arial"/>
          <w:sz w:val="22"/>
          <w:szCs w:val="22"/>
          <w:lang w:val="ro-RO"/>
        </w:rPr>
        <w:lastRenderedPageBreak/>
        <w:t>situeaz</w:t>
      </w:r>
      <w:r w:rsidR="00210931" w:rsidRPr="00994C91">
        <w:rPr>
          <w:rFonts w:ascii="Arial" w:hAnsi="Arial" w:cs="Arial"/>
          <w:sz w:val="22"/>
          <w:szCs w:val="22"/>
          <w:lang w:val="ro-RO"/>
        </w:rPr>
        <w:t>ă</w:t>
      </w:r>
      <w:r w:rsidR="003D2B20" w:rsidRPr="00994C91">
        <w:rPr>
          <w:rFonts w:ascii="Arial" w:hAnsi="Arial" w:cs="Arial"/>
          <w:sz w:val="22"/>
          <w:szCs w:val="22"/>
          <w:lang w:val="ro-RO"/>
        </w:rPr>
        <w:t xml:space="preserve"> </w:t>
      </w:r>
      <w:r w:rsidR="00210931" w:rsidRPr="00994C91">
        <w:rPr>
          <w:rFonts w:ascii="Arial" w:hAnsi="Arial" w:cs="Arial"/>
          <w:sz w:val="22"/>
          <w:szCs w:val="22"/>
          <w:lang w:val="ro-RO"/>
        </w:rPr>
        <w:t>î</w:t>
      </w:r>
      <w:r w:rsidR="003D2B20" w:rsidRPr="00994C91">
        <w:rPr>
          <w:rFonts w:ascii="Arial" w:hAnsi="Arial" w:cs="Arial"/>
          <w:sz w:val="22"/>
          <w:szCs w:val="22"/>
          <w:lang w:val="ro-RO"/>
        </w:rPr>
        <w:t xml:space="preserve">ntre </w:t>
      </w:r>
      <w:r w:rsidRPr="00994C91">
        <w:rPr>
          <w:rFonts w:ascii="Arial" w:hAnsi="Arial" w:cs="Arial"/>
          <w:sz w:val="22"/>
          <w:szCs w:val="22"/>
          <w:lang w:val="ro-RO"/>
        </w:rPr>
        <w:t xml:space="preserve"> 0,5 ÷ 1 % din valoarea estimată a tranzacţiei care se intenţionează a se încheia, valoarea gara</w:t>
      </w:r>
      <w:r w:rsidR="000F2B73" w:rsidRPr="00994C91">
        <w:rPr>
          <w:rFonts w:ascii="Arial" w:hAnsi="Arial" w:cs="Arial"/>
          <w:sz w:val="22"/>
          <w:szCs w:val="22"/>
          <w:lang w:val="ro-RO"/>
        </w:rPr>
        <w:t xml:space="preserve">nţiei fiind stabilită de către </w:t>
      </w:r>
      <w:r w:rsidR="007B663D" w:rsidRPr="00994C91">
        <w:rPr>
          <w:rFonts w:ascii="Arial" w:hAnsi="Arial" w:cs="Arial"/>
          <w:sz w:val="22"/>
          <w:szCs w:val="22"/>
          <w:lang w:val="ro-RO"/>
        </w:rPr>
        <w:t xml:space="preserve">BRM </w:t>
      </w:r>
      <w:r w:rsidRPr="00994C91">
        <w:rPr>
          <w:rFonts w:ascii="Arial" w:hAnsi="Arial" w:cs="Arial"/>
          <w:sz w:val="22"/>
          <w:szCs w:val="22"/>
          <w:lang w:val="ro-RO"/>
        </w:rPr>
        <w:t>pent</w:t>
      </w:r>
      <w:r w:rsidR="002C13C9" w:rsidRPr="00994C91">
        <w:rPr>
          <w:rFonts w:ascii="Arial" w:hAnsi="Arial" w:cs="Arial"/>
          <w:sz w:val="22"/>
          <w:szCs w:val="22"/>
          <w:lang w:val="ro-RO"/>
        </w:rPr>
        <w:t>ru fiecare activ</w:t>
      </w:r>
      <w:r w:rsidR="00F76B30" w:rsidRPr="00994C91">
        <w:rPr>
          <w:rFonts w:ascii="Arial" w:hAnsi="Arial" w:cs="Arial"/>
          <w:sz w:val="22"/>
          <w:szCs w:val="22"/>
          <w:lang w:val="ro-RO"/>
        </w:rPr>
        <w:t xml:space="preserve"> în parte</w:t>
      </w:r>
      <w:r w:rsidRPr="00994C91">
        <w:rPr>
          <w:rFonts w:ascii="Arial" w:hAnsi="Arial" w:cs="Arial"/>
          <w:sz w:val="22"/>
          <w:szCs w:val="22"/>
          <w:lang w:val="ro-RO"/>
        </w:rPr>
        <w:t>.</w:t>
      </w:r>
    </w:p>
    <w:p w:rsidR="003B1F4B" w:rsidRPr="00994C91" w:rsidRDefault="003B1F4B">
      <w:pPr>
        <w:pStyle w:val="BodyText3"/>
        <w:spacing w:after="0"/>
        <w:ind w:firstLine="709"/>
        <w:jc w:val="both"/>
        <w:rPr>
          <w:rFonts w:ascii="Arial" w:hAnsi="Arial" w:cs="Arial"/>
          <w:sz w:val="22"/>
          <w:szCs w:val="22"/>
          <w:lang w:val="ro-RO"/>
        </w:rPr>
      </w:pPr>
      <w:r w:rsidRPr="00994C91">
        <w:rPr>
          <w:rFonts w:ascii="Arial" w:hAnsi="Arial" w:cs="Arial"/>
          <w:sz w:val="22"/>
          <w:szCs w:val="22"/>
          <w:lang w:val="ro-RO"/>
        </w:rPr>
        <w:t>(2) La introducerea/anunţarea/întreţinerea ordinului</w:t>
      </w:r>
      <w:r w:rsidR="00F76B30" w:rsidRPr="00994C91">
        <w:rPr>
          <w:rFonts w:ascii="Arial" w:hAnsi="Arial" w:cs="Arial"/>
          <w:sz w:val="22"/>
          <w:szCs w:val="22"/>
          <w:lang w:val="ro-RO"/>
        </w:rPr>
        <w:t>,</w:t>
      </w:r>
      <w:r w:rsidRPr="00994C91">
        <w:rPr>
          <w:rFonts w:ascii="Arial" w:hAnsi="Arial" w:cs="Arial"/>
          <w:sz w:val="22"/>
          <w:szCs w:val="22"/>
          <w:lang w:val="ro-RO"/>
        </w:rPr>
        <w:t xml:space="preserve"> garanţia necesară se calculează ca produs dintre cantitatea </w:t>
      </w:r>
      <w:r w:rsidR="003F5D12" w:rsidRPr="00994C91">
        <w:rPr>
          <w:rFonts w:ascii="Arial" w:hAnsi="Arial" w:cs="Arial"/>
          <w:sz w:val="22"/>
          <w:szCs w:val="22"/>
          <w:lang w:val="ro-RO"/>
        </w:rPr>
        <w:t>din ordin</w:t>
      </w:r>
      <w:r w:rsidR="00BC4D30" w:rsidRPr="00994C91">
        <w:rPr>
          <w:rFonts w:ascii="Arial" w:hAnsi="Arial" w:cs="Arial"/>
          <w:sz w:val="22"/>
          <w:szCs w:val="22"/>
          <w:lang w:val="ro-RO"/>
        </w:rPr>
        <w:t>,</w:t>
      </w:r>
      <w:r w:rsidRPr="00994C91">
        <w:rPr>
          <w:rFonts w:ascii="Arial" w:hAnsi="Arial" w:cs="Arial"/>
          <w:sz w:val="22"/>
          <w:szCs w:val="22"/>
          <w:lang w:val="ro-RO"/>
        </w:rPr>
        <w:t xml:space="preserve"> preţul </w:t>
      </w:r>
      <w:r w:rsidR="003F5D12" w:rsidRPr="00994C91">
        <w:rPr>
          <w:rFonts w:ascii="Arial" w:hAnsi="Arial" w:cs="Arial"/>
          <w:sz w:val="22"/>
          <w:szCs w:val="22"/>
          <w:lang w:val="ro-RO"/>
        </w:rPr>
        <w:t xml:space="preserve">stabilit de BRM </w:t>
      </w:r>
      <w:r w:rsidRPr="00994C91">
        <w:rPr>
          <w:rFonts w:ascii="Arial" w:hAnsi="Arial" w:cs="Arial"/>
          <w:sz w:val="22"/>
          <w:szCs w:val="22"/>
          <w:lang w:val="ro-RO"/>
        </w:rPr>
        <w:t xml:space="preserve">şi </w:t>
      </w:r>
      <w:r w:rsidR="003F5D12" w:rsidRPr="00994C91">
        <w:rPr>
          <w:rFonts w:ascii="Arial" w:hAnsi="Arial" w:cs="Arial"/>
          <w:sz w:val="22"/>
          <w:szCs w:val="22"/>
          <w:lang w:val="ro-RO"/>
        </w:rPr>
        <w:t xml:space="preserve">procentul stabilit de </w:t>
      </w:r>
      <w:r w:rsidRPr="00994C91">
        <w:rPr>
          <w:rFonts w:ascii="Arial" w:hAnsi="Arial" w:cs="Arial"/>
          <w:sz w:val="22"/>
          <w:szCs w:val="22"/>
          <w:lang w:val="ro-RO"/>
        </w:rPr>
        <w:t xml:space="preserve">către </w:t>
      </w:r>
      <w:r w:rsidR="007B663D" w:rsidRPr="00994C91">
        <w:rPr>
          <w:rFonts w:ascii="Arial" w:hAnsi="Arial" w:cs="Arial"/>
          <w:sz w:val="22"/>
          <w:szCs w:val="22"/>
          <w:lang w:val="ro-RO"/>
        </w:rPr>
        <w:t xml:space="preserve">BRM </w:t>
      </w:r>
      <w:r w:rsidRPr="00994C91">
        <w:rPr>
          <w:rFonts w:ascii="Arial" w:hAnsi="Arial" w:cs="Arial"/>
          <w:sz w:val="22"/>
          <w:szCs w:val="22"/>
          <w:lang w:val="ro-RO"/>
        </w:rPr>
        <w:t xml:space="preserve">pentru activul </w:t>
      </w:r>
      <w:r w:rsidR="002C13C9" w:rsidRPr="00994C91">
        <w:rPr>
          <w:rFonts w:ascii="Arial" w:hAnsi="Arial" w:cs="Arial"/>
          <w:sz w:val="22"/>
          <w:szCs w:val="22"/>
          <w:lang w:val="ro-RO"/>
        </w:rPr>
        <w:t>respectiv</w:t>
      </w:r>
      <w:r w:rsidRPr="00994C91">
        <w:rPr>
          <w:rFonts w:ascii="Arial" w:hAnsi="Arial" w:cs="Arial"/>
          <w:sz w:val="22"/>
          <w:szCs w:val="22"/>
          <w:lang w:val="ro-RO"/>
        </w:rPr>
        <w:t>.</w:t>
      </w:r>
    </w:p>
    <w:p w:rsidR="00377D1E" w:rsidRPr="00994C91" w:rsidRDefault="00377D1E">
      <w:pPr>
        <w:pStyle w:val="BodyText3"/>
        <w:spacing w:after="0"/>
        <w:ind w:firstLine="709"/>
        <w:jc w:val="both"/>
        <w:rPr>
          <w:rFonts w:ascii="Arial" w:hAnsi="Arial" w:cs="Arial"/>
          <w:sz w:val="22"/>
          <w:szCs w:val="22"/>
          <w:lang w:val="ro-RO"/>
        </w:rPr>
      </w:pPr>
    </w:p>
    <w:p w:rsidR="00377D1E" w:rsidRPr="00994C91" w:rsidRDefault="00377D1E">
      <w:pPr>
        <w:pStyle w:val="BodyText3"/>
        <w:spacing w:after="0"/>
        <w:ind w:firstLine="709"/>
        <w:jc w:val="both"/>
        <w:rPr>
          <w:rFonts w:ascii="Arial" w:hAnsi="Arial" w:cs="Arial"/>
          <w:sz w:val="22"/>
          <w:szCs w:val="22"/>
          <w:lang w:val="ro-RO"/>
        </w:rPr>
      </w:pPr>
    </w:p>
    <w:p w:rsidR="00F543D1" w:rsidRPr="00994C91" w:rsidRDefault="00F543D1">
      <w:pPr>
        <w:pStyle w:val="BodyText3"/>
        <w:spacing w:after="0"/>
        <w:rPr>
          <w:rFonts w:ascii="Arial" w:hAnsi="Arial" w:cs="Arial"/>
          <w:b/>
          <w:bCs/>
          <w:sz w:val="22"/>
          <w:szCs w:val="22"/>
          <w:lang w:val="ro-RO"/>
        </w:rPr>
      </w:pPr>
    </w:p>
    <w:p w:rsidR="003B1F4B" w:rsidRPr="00994C91" w:rsidRDefault="00293927">
      <w:pPr>
        <w:pStyle w:val="BodyText3"/>
        <w:spacing w:after="0"/>
        <w:rPr>
          <w:rFonts w:ascii="Arial" w:hAnsi="Arial" w:cs="Arial"/>
          <w:b/>
          <w:bCs/>
          <w:sz w:val="22"/>
          <w:szCs w:val="22"/>
          <w:lang w:val="ro-RO"/>
        </w:rPr>
      </w:pPr>
      <w:r w:rsidRPr="00994C91">
        <w:rPr>
          <w:rFonts w:ascii="Arial" w:hAnsi="Arial" w:cs="Arial"/>
          <w:b/>
          <w:bCs/>
          <w:sz w:val="22"/>
          <w:szCs w:val="22"/>
          <w:lang w:val="ro-RO"/>
        </w:rPr>
        <w:t xml:space="preserve">Art. </w:t>
      </w:r>
      <w:r w:rsidR="001B47AD" w:rsidRPr="00994C91">
        <w:rPr>
          <w:rFonts w:ascii="Arial" w:hAnsi="Arial" w:cs="Arial"/>
          <w:b/>
          <w:bCs/>
          <w:sz w:val="22"/>
          <w:szCs w:val="22"/>
          <w:lang w:val="ro-RO"/>
        </w:rPr>
        <w:t>32</w:t>
      </w:r>
    </w:p>
    <w:p w:rsidR="003B1F4B" w:rsidRPr="00994C91" w:rsidRDefault="003B1F4B">
      <w:pPr>
        <w:pStyle w:val="BodyText3"/>
        <w:spacing w:after="0"/>
        <w:ind w:firstLine="709"/>
        <w:rPr>
          <w:rFonts w:ascii="Arial" w:hAnsi="Arial" w:cs="Arial"/>
          <w:sz w:val="22"/>
          <w:szCs w:val="22"/>
          <w:lang w:val="ro-RO"/>
        </w:rPr>
      </w:pPr>
      <w:r w:rsidRPr="00994C91">
        <w:rPr>
          <w:rFonts w:ascii="Arial" w:hAnsi="Arial" w:cs="Arial"/>
          <w:sz w:val="22"/>
          <w:szCs w:val="22"/>
          <w:lang w:val="ro-RO"/>
        </w:rPr>
        <w:t xml:space="preserve">Garanţia </w:t>
      </w:r>
      <w:r w:rsidR="001B47AD" w:rsidRPr="00994C91">
        <w:rPr>
          <w:rFonts w:ascii="Arial" w:hAnsi="Arial" w:cs="Arial"/>
          <w:sz w:val="22"/>
          <w:szCs w:val="22"/>
          <w:lang w:val="ro-RO"/>
        </w:rPr>
        <w:t xml:space="preserve">prevazuta la art. 31, pct. (1) </w:t>
      </w:r>
      <w:r w:rsidRPr="00994C91">
        <w:rPr>
          <w:rFonts w:ascii="Arial" w:hAnsi="Arial" w:cs="Arial"/>
          <w:sz w:val="22"/>
          <w:szCs w:val="22"/>
          <w:lang w:val="ro-RO"/>
        </w:rPr>
        <w:t>poate fi constituită în una dintre următoarele forme:</w:t>
      </w:r>
    </w:p>
    <w:p w:rsidR="003B1F4B" w:rsidRPr="00994C91" w:rsidRDefault="003B1F4B" w:rsidP="003D087D">
      <w:pPr>
        <w:pStyle w:val="BodyText3"/>
        <w:numPr>
          <w:ilvl w:val="0"/>
          <w:numId w:val="41"/>
        </w:numPr>
        <w:spacing w:after="0"/>
        <w:jc w:val="both"/>
        <w:rPr>
          <w:rFonts w:ascii="Arial" w:hAnsi="Arial" w:cs="Arial"/>
          <w:sz w:val="22"/>
          <w:szCs w:val="22"/>
          <w:lang w:val="ro-RO"/>
        </w:rPr>
      </w:pPr>
      <w:r w:rsidRPr="00994C91">
        <w:rPr>
          <w:rFonts w:ascii="Arial" w:hAnsi="Arial" w:cs="Arial"/>
          <w:sz w:val="22"/>
          <w:szCs w:val="22"/>
          <w:lang w:val="ro-RO"/>
        </w:rPr>
        <w:t>ordin de plată;</w:t>
      </w:r>
    </w:p>
    <w:p w:rsidR="003B1F4B" w:rsidRPr="00994C91" w:rsidRDefault="003B1F4B" w:rsidP="003D087D">
      <w:pPr>
        <w:pStyle w:val="BodyText3"/>
        <w:numPr>
          <w:ilvl w:val="0"/>
          <w:numId w:val="41"/>
        </w:numPr>
        <w:spacing w:after="0"/>
        <w:jc w:val="both"/>
        <w:rPr>
          <w:rFonts w:ascii="Arial" w:hAnsi="Arial" w:cs="Arial"/>
          <w:sz w:val="22"/>
          <w:szCs w:val="22"/>
          <w:lang w:val="ro-RO"/>
        </w:rPr>
      </w:pPr>
      <w:r w:rsidRPr="00994C91">
        <w:rPr>
          <w:rFonts w:ascii="Arial" w:hAnsi="Arial" w:cs="Arial"/>
          <w:sz w:val="22"/>
          <w:szCs w:val="22"/>
          <w:lang w:val="ro-RO"/>
        </w:rPr>
        <w:t>scrisoare de garanţie bancară;</w:t>
      </w:r>
    </w:p>
    <w:p w:rsidR="003B1F4B" w:rsidRPr="00994C91" w:rsidRDefault="003B1F4B" w:rsidP="003D087D">
      <w:pPr>
        <w:pStyle w:val="BodyText3"/>
        <w:numPr>
          <w:ilvl w:val="0"/>
          <w:numId w:val="41"/>
        </w:numPr>
        <w:spacing w:after="0"/>
        <w:jc w:val="both"/>
        <w:rPr>
          <w:rFonts w:ascii="Arial" w:hAnsi="Arial" w:cs="Arial"/>
          <w:sz w:val="22"/>
          <w:szCs w:val="22"/>
          <w:lang w:val="ro-RO"/>
        </w:rPr>
      </w:pPr>
      <w:r w:rsidRPr="00994C91">
        <w:rPr>
          <w:rFonts w:ascii="Arial" w:hAnsi="Arial" w:cs="Arial"/>
          <w:sz w:val="22"/>
          <w:szCs w:val="22"/>
          <w:lang w:val="ro-RO"/>
        </w:rPr>
        <w:t>numerar</w:t>
      </w:r>
      <w:r w:rsidR="007B663D" w:rsidRPr="00994C91">
        <w:rPr>
          <w:rFonts w:ascii="Arial" w:hAnsi="Arial" w:cs="Arial"/>
          <w:sz w:val="22"/>
          <w:szCs w:val="22"/>
          <w:lang w:val="ro-RO"/>
        </w:rPr>
        <w:t>,</w:t>
      </w:r>
      <w:r w:rsidRPr="00994C91">
        <w:rPr>
          <w:rFonts w:ascii="Arial" w:hAnsi="Arial" w:cs="Arial"/>
          <w:sz w:val="22"/>
          <w:szCs w:val="22"/>
          <w:lang w:val="ro-RO"/>
        </w:rPr>
        <w:t xml:space="preserve"> în limita disponibilităţilor legale</w:t>
      </w:r>
      <w:r w:rsidR="003D1912" w:rsidRPr="00994C91">
        <w:rPr>
          <w:rFonts w:ascii="Arial" w:hAnsi="Arial" w:cs="Arial"/>
          <w:sz w:val="22"/>
          <w:szCs w:val="22"/>
          <w:lang w:val="ro-RO"/>
        </w:rPr>
        <w:t>.</w:t>
      </w:r>
    </w:p>
    <w:p w:rsidR="00405F09" w:rsidRPr="00994C91" w:rsidRDefault="00405F09">
      <w:pPr>
        <w:pStyle w:val="BodyText3"/>
        <w:spacing w:after="0"/>
        <w:rPr>
          <w:rFonts w:ascii="Arial" w:hAnsi="Arial" w:cs="Arial"/>
          <w:b/>
          <w:bCs/>
          <w:sz w:val="22"/>
          <w:szCs w:val="22"/>
          <w:lang w:val="ro-RO"/>
        </w:rPr>
      </w:pPr>
    </w:p>
    <w:p w:rsidR="003B1F4B" w:rsidRPr="00994C91" w:rsidRDefault="00C233E1">
      <w:pPr>
        <w:pStyle w:val="BodyText3"/>
        <w:spacing w:after="0"/>
        <w:rPr>
          <w:rFonts w:ascii="Arial" w:hAnsi="Arial" w:cs="Arial"/>
          <w:b/>
          <w:bCs/>
          <w:sz w:val="22"/>
          <w:szCs w:val="22"/>
          <w:lang w:val="ro-RO"/>
        </w:rPr>
      </w:pPr>
      <w:r w:rsidRPr="00994C91">
        <w:rPr>
          <w:rFonts w:ascii="Arial" w:hAnsi="Arial" w:cs="Arial"/>
          <w:b/>
          <w:bCs/>
          <w:sz w:val="22"/>
          <w:szCs w:val="22"/>
          <w:lang w:val="ro-RO"/>
        </w:rPr>
        <w:t>Art.</w:t>
      </w:r>
      <w:r w:rsidR="001B47AD" w:rsidRPr="00994C91">
        <w:rPr>
          <w:rFonts w:ascii="Arial" w:hAnsi="Arial" w:cs="Arial"/>
          <w:b/>
          <w:bCs/>
          <w:sz w:val="22"/>
          <w:szCs w:val="22"/>
          <w:lang w:val="ro-RO"/>
        </w:rPr>
        <w:t>33</w:t>
      </w:r>
    </w:p>
    <w:p w:rsidR="003B1F4B" w:rsidRPr="00994C91" w:rsidRDefault="009105D3" w:rsidP="008F7C80">
      <w:pPr>
        <w:tabs>
          <w:tab w:val="left" w:pos="1080"/>
        </w:tabs>
        <w:jc w:val="both"/>
        <w:rPr>
          <w:rFonts w:ascii="Arial" w:hAnsi="Arial" w:cs="Arial"/>
          <w:color w:val="000000"/>
          <w:sz w:val="22"/>
          <w:szCs w:val="22"/>
          <w:lang w:val="ro-RO"/>
        </w:rPr>
      </w:pPr>
      <w:r w:rsidRPr="00994C91">
        <w:rPr>
          <w:rFonts w:ascii="Arial" w:hAnsi="Arial" w:cs="Arial"/>
          <w:sz w:val="22"/>
          <w:szCs w:val="22"/>
          <w:lang w:val="ro-RO"/>
        </w:rPr>
        <w:t xml:space="preserve">            (1) </w:t>
      </w:r>
      <w:r w:rsidR="003B1F4B" w:rsidRPr="00994C91">
        <w:rPr>
          <w:rFonts w:ascii="Arial" w:hAnsi="Arial" w:cs="Arial"/>
          <w:sz w:val="22"/>
          <w:szCs w:val="22"/>
          <w:lang w:val="ro-RO"/>
        </w:rPr>
        <w:t xml:space="preserve">Garanţia constituită de către societăţile de brokeraj în contul unui ordin pentru care s-a încheiat tranzacţie, va rămâne la dispoziţia </w:t>
      </w:r>
      <w:r w:rsidR="007B663D" w:rsidRPr="00994C91">
        <w:rPr>
          <w:rFonts w:ascii="Arial" w:hAnsi="Arial" w:cs="Arial"/>
          <w:sz w:val="22"/>
          <w:szCs w:val="22"/>
          <w:lang w:val="ro-RO"/>
        </w:rPr>
        <w:t xml:space="preserve">BRM </w:t>
      </w:r>
      <w:r w:rsidR="003B1F4B" w:rsidRPr="00994C91">
        <w:rPr>
          <w:rFonts w:ascii="Arial" w:hAnsi="Arial" w:cs="Arial"/>
          <w:sz w:val="22"/>
          <w:szCs w:val="22"/>
          <w:lang w:val="ro-RO"/>
        </w:rPr>
        <w:t xml:space="preserve">până la </w:t>
      </w:r>
      <w:r w:rsidR="00974E03" w:rsidRPr="00994C91">
        <w:rPr>
          <w:rFonts w:ascii="Arial" w:hAnsi="Arial" w:cs="Arial"/>
          <w:color w:val="000000"/>
          <w:sz w:val="22"/>
          <w:szCs w:val="22"/>
          <w:lang w:val="ro-RO"/>
        </w:rPr>
        <w:t>c</w:t>
      </w:r>
      <w:r w:rsidR="003D087D" w:rsidRPr="00994C91">
        <w:rPr>
          <w:rFonts w:ascii="Arial" w:hAnsi="Arial" w:cs="Arial"/>
          <w:color w:val="000000"/>
          <w:sz w:val="22"/>
          <w:szCs w:val="22"/>
          <w:lang w:val="ro-RO"/>
        </w:rPr>
        <w:t>ontrasemn</w:t>
      </w:r>
      <w:r w:rsidR="009C513B" w:rsidRPr="00994C91">
        <w:rPr>
          <w:rFonts w:ascii="Arial" w:hAnsi="Arial" w:cs="Arial"/>
          <w:color w:val="000000"/>
          <w:sz w:val="22"/>
          <w:szCs w:val="22"/>
          <w:lang w:val="ro-RO"/>
        </w:rPr>
        <w:t xml:space="preserve">area de către </w:t>
      </w:r>
      <w:r w:rsidR="007B663D" w:rsidRPr="00994C91">
        <w:rPr>
          <w:rFonts w:ascii="Arial" w:hAnsi="Arial" w:cs="Arial"/>
          <w:color w:val="000000"/>
          <w:sz w:val="22"/>
          <w:szCs w:val="22"/>
          <w:lang w:val="ro-RO"/>
        </w:rPr>
        <w:t xml:space="preserve">BRM </w:t>
      </w:r>
      <w:r w:rsidR="009C513B" w:rsidRPr="00994C91">
        <w:rPr>
          <w:rFonts w:ascii="Arial" w:hAnsi="Arial" w:cs="Arial"/>
          <w:color w:val="000000"/>
          <w:sz w:val="22"/>
          <w:szCs w:val="22"/>
          <w:lang w:val="ro-RO"/>
        </w:rPr>
        <w:t>a contractului de vânzare</w:t>
      </w:r>
      <w:r w:rsidR="007B663D" w:rsidRPr="00994C91">
        <w:rPr>
          <w:rFonts w:ascii="Arial" w:hAnsi="Arial" w:cs="Arial"/>
          <w:color w:val="000000"/>
          <w:sz w:val="22"/>
          <w:szCs w:val="22"/>
          <w:lang w:val="ro-RO"/>
        </w:rPr>
        <w:t>-</w:t>
      </w:r>
      <w:r w:rsidR="009C513B" w:rsidRPr="00994C91">
        <w:rPr>
          <w:rFonts w:ascii="Arial" w:hAnsi="Arial" w:cs="Arial"/>
          <w:color w:val="000000"/>
          <w:sz w:val="22"/>
          <w:szCs w:val="22"/>
          <w:lang w:val="ro-RO"/>
        </w:rPr>
        <w:t>cumpărare.</w:t>
      </w:r>
    </w:p>
    <w:p w:rsidR="003B1F4B" w:rsidRPr="00994C91" w:rsidRDefault="003B1F4B">
      <w:pPr>
        <w:tabs>
          <w:tab w:val="left" w:pos="720"/>
        </w:tabs>
        <w:jc w:val="both"/>
        <w:rPr>
          <w:rFonts w:ascii="Arial" w:hAnsi="Arial" w:cs="Arial"/>
          <w:sz w:val="22"/>
          <w:szCs w:val="22"/>
          <w:lang w:val="ro-RO"/>
        </w:rPr>
      </w:pPr>
      <w:r w:rsidRPr="00994C91">
        <w:rPr>
          <w:rFonts w:ascii="Arial" w:hAnsi="Arial" w:cs="Arial"/>
          <w:sz w:val="22"/>
          <w:szCs w:val="22"/>
          <w:lang w:val="ro-RO"/>
        </w:rPr>
        <w:tab/>
        <w:t>(2) În perioada menţionată la alin</w:t>
      </w:r>
      <w:r w:rsidR="009C513B" w:rsidRPr="00994C91">
        <w:rPr>
          <w:rFonts w:ascii="Arial" w:hAnsi="Arial" w:cs="Arial"/>
          <w:sz w:val="22"/>
          <w:szCs w:val="22"/>
          <w:lang w:val="ro-RO"/>
        </w:rPr>
        <w:t>eatul</w:t>
      </w:r>
      <w:r w:rsidRPr="00994C91">
        <w:rPr>
          <w:rFonts w:ascii="Arial" w:hAnsi="Arial" w:cs="Arial"/>
          <w:sz w:val="22"/>
          <w:szCs w:val="22"/>
          <w:lang w:val="ro-RO"/>
        </w:rPr>
        <w:t xml:space="preserve"> precedent, garanţia constituită în contul ordinului tranzacţionat nu va putea fi folosită pentru garantare în situaţia participării brokerului la</w:t>
      </w:r>
      <w:r w:rsidR="002C13C9" w:rsidRPr="00994C91">
        <w:rPr>
          <w:rFonts w:ascii="Arial" w:hAnsi="Arial" w:cs="Arial"/>
          <w:sz w:val="22"/>
          <w:szCs w:val="22"/>
          <w:lang w:val="ro-RO"/>
        </w:rPr>
        <w:t xml:space="preserve"> tranzacţionarea unui alt activ</w:t>
      </w:r>
      <w:r w:rsidRPr="00994C91">
        <w:rPr>
          <w:rFonts w:ascii="Arial" w:hAnsi="Arial" w:cs="Arial"/>
          <w:sz w:val="22"/>
          <w:szCs w:val="22"/>
          <w:lang w:val="ro-RO"/>
        </w:rPr>
        <w:t>.</w:t>
      </w:r>
    </w:p>
    <w:p w:rsidR="003B1F4B" w:rsidRPr="00994C91" w:rsidRDefault="003B1F4B">
      <w:pPr>
        <w:tabs>
          <w:tab w:val="left" w:pos="1134"/>
        </w:tabs>
        <w:jc w:val="both"/>
        <w:rPr>
          <w:rFonts w:ascii="Arial" w:hAnsi="Arial" w:cs="Arial"/>
          <w:sz w:val="22"/>
          <w:szCs w:val="22"/>
          <w:lang w:val="ro-RO"/>
        </w:rPr>
      </w:pPr>
    </w:p>
    <w:p w:rsidR="00BF423B" w:rsidRPr="00994C91" w:rsidRDefault="00077633" w:rsidP="00BF423B">
      <w:pPr>
        <w:jc w:val="both"/>
        <w:rPr>
          <w:rFonts w:ascii="Arial" w:hAnsi="Arial" w:cs="Arial"/>
          <w:b/>
          <w:bCs/>
          <w:sz w:val="22"/>
          <w:szCs w:val="22"/>
          <w:lang w:val="ro-RO"/>
        </w:rPr>
      </w:pPr>
      <w:r w:rsidRPr="00994C91">
        <w:rPr>
          <w:rFonts w:ascii="Arial" w:hAnsi="Arial" w:cs="Arial"/>
          <w:b/>
          <w:bCs/>
          <w:sz w:val="22"/>
          <w:szCs w:val="22"/>
          <w:lang w:val="ro-RO"/>
        </w:rPr>
        <w:t xml:space="preserve">Art. </w:t>
      </w:r>
      <w:r w:rsidR="001B47AD" w:rsidRPr="00994C91">
        <w:rPr>
          <w:rFonts w:ascii="Arial" w:hAnsi="Arial" w:cs="Arial"/>
          <w:b/>
          <w:bCs/>
          <w:sz w:val="22"/>
          <w:szCs w:val="22"/>
          <w:lang w:val="ro-RO"/>
        </w:rPr>
        <w:t>34</w:t>
      </w:r>
    </w:p>
    <w:p w:rsidR="00D23CC4" w:rsidRPr="00994C91" w:rsidRDefault="00BF423B" w:rsidP="00BF423B">
      <w:pPr>
        <w:jc w:val="both"/>
        <w:rPr>
          <w:rFonts w:ascii="Arial" w:hAnsi="Arial" w:cs="Arial"/>
          <w:b/>
          <w:bCs/>
          <w:sz w:val="22"/>
          <w:szCs w:val="22"/>
          <w:lang w:val="ro-RO"/>
        </w:rPr>
      </w:pPr>
      <w:r w:rsidRPr="00994C91">
        <w:rPr>
          <w:rFonts w:ascii="Arial" w:hAnsi="Arial" w:cs="Arial"/>
          <w:b/>
          <w:bCs/>
          <w:sz w:val="22"/>
          <w:szCs w:val="22"/>
          <w:lang w:val="ro-RO"/>
        </w:rPr>
        <w:tab/>
      </w:r>
      <w:r w:rsidRPr="00994C91">
        <w:rPr>
          <w:rFonts w:ascii="Arial" w:hAnsi="Arial" w:cs="Arial"/>
          <w:bCs/>
          <w:sz w:val="22"/>
          <w:szCs w:val="22"/>
          <w:lang w:val="ro-RO"/>
        </w:rPr>
        <w:t xml:space="preserve">(1) </w:t>
      </w:r>
      <w:r w:rsidR="003B1F4B" w:rsidRPr="00994C91">
        <w:rPr>
          <w:rFonts w:ascii="Arial" w:hAnsi="Arial" w:cs="Arial"/>
          <w:sz w:val="22"/>
          <w:szCs w:val="22"/>
          <w:lang w:val="ro-RO"/>
        </w:rPr>
        <w:t xml:space="preserve">Garanţiile constituite sunt pierdute de către </w:t>
      </w:r>
      <w:r w:rsidR="00233C6E" w:rsidRPr="00994C91">
        <w:rPr>
          <w:rFonts w:ascii="Arial" w:hAnsi="Arial" w:cs="Arial"/>
          <w:sz w:val="22"/>
          <w:szCs w:val="22"/>
          <w:lang w:val="ro-RO"/>
        </w:rPr>
        <w:t>participanţi</w:t>
      </w:r>
      <w:r w:rsidR="003B1F4B" w:rsidRPr="00994C91">
        <w:rPr>
          <w:rFonts w:ascii="Arial" w:hAnsi="Arial" w:cs="Arial"/>
          <w:sz w:val="22"/>
          <w:szCs w:val="22"/>
          <w:lang w:val="ro-RO"/>
        </w:rPr>
        <w:t xml:space="preserve"> şi vor fi utilizate de </w:t>
      </w:r>
      <w:r w:rsidR="007B663D" w:rsidRPr="00994C91">
        <w:rPr>
          <w:rFonts w:ascii="Arial" w:hAnsi="Arial" w:cs="Arial"/>
          <w:sz w:val="22"/>
          <w:szCs w:val="22"/>
          <w:lang w:val="ro-RO"/>
        </w:rPr>
        <w:t xml:space="preserve">BRM </w:t>
      </w:r>
      <w:r w:rsidR="003B1F4B" w:rsidRPr="00994C91">
        <w:rPr>
          <w:rFonts w:ascii="Arial" w:hAnsi="Arial" w:cs="Arial"/>
          <w:sz w:val="22"/>
          <w:szCs w:val="22"/>
          <w:lang w:val="ro-RO"/>
        </w:rPr>
        <w:t>pentru despăgubirea părţ</w:t>
      </w:r>
      <w:r w:rsidR="00903F68" w:rsidRPr="00994C91">
        <w:rPr>
          <w:rFonts w:ascii="Arial" w:hAnsi="Arial" w:cs="Arial"/>
          <w:sz w:val="22"/>
          <w:szCs w:val="22"/>
          <w:lang w:val="ro-RO"/>
        </w:rPr>
        <w:t xml:space="preserve">ii prejudiciate, în </w:t>
      </w:r>
      <w:r w:rsidR="00D23CC4" w:rsidRPr="00994C91">
        <w:rPr>
          <w:rFonts w:ascii="Arial" w:hAnsi="Arial" w:cs="Arial"/>
          <w:sz w:val="22"/>
          <w:szCs w:val="22"/>
          <w:lang w:val="ro-RO"/>
        </w:rPr>
        <w:t xml:space="preserve">următoarele </w:t>
      </w:r>
      <w:r w:rsidR="003B1F4B" w:rsidRPr="00994C91">
        <w:rPr>
          <w:rFonts w:ascii="Arial" w:hAnsi="Arial" w:cs="Arial"/>
          <w:sz w:val="22"/>
          <w:szCs w:val="22"/>
          <w:lang w:val="ro-RO"/>
        </w:rPr>
        <w:t>situaţi</w:t>
      </w:r>
      <w:r w:rsidR="00D23CC4" w:rsidRPr="00994C91">
        <w:rPr>
          <w:rFonts w:ascii="Arial" w:hAnsi="Arial" w:cs="Arial"/>
          <w:sz w:val="22"/>
          <w:szCs w:val="22"/>
          <w:lang w:val="ro-RO"/>
        </w:rPr>
        <w:t>i:</w:t>
      </w:r>
    </w:p>
    <w:p w:rsidR="007E6347" w:rsidRPr="00994C91" w:rsidRDefault="00BF423B" w:rsidP="00BF423B">
      <w:pPr>
        <w:pStyle w:val="BodyText"/>
        <w:ind w:left="1276"/>
        <w:rPr>
          <w:rFonts w:ascii="Arial" w:hAnsi="Arial" w:cs="Arial"/>
          <w:szCs w:val="22"/>
        </w:rPr>
      </w:pPr>
      <w:r w:rsidRPr="00994C91">
        <w:rPr>
          <w:rFonts w:ascii="Arial" w:hAnsi="Arial" w:cs="Arial"/>
          <w:szCs w:val="22"/>
        </w:rPr>
        <w:t>a)</w:t>
      </w:r>
      <w:r w:rsidR="00903F68" w:rsidRPr="00994C91">
        <w:rPr>
          <w:rFonts w:ascii="Arial" w:hAnsi="Arial" w:cs="Arial"/>
          <w:szCs w:val="22"/>
        </w:rPr>
        <w:t xml:space="preserve"> </w:t>
      </w:r>
      <w:r w:rsidR="00233C6E" w:rsidRPr="00994C91">
        <w:rPr>
          <w:rFonts w:ascii="Arial" w:hAnsi="Arial" w:cs="Arial"/>
          <w:szCs w:val="22"/>
        </w:rPr>
        <w:t>participantul</w:t>
      </w:r>
      <w:r w:rsidR="007E6347" w:rsidRPr="00994C91">
        <w:rPr>
          <w:rFonts w:ascii="Arial" w:hAnsi="Arial" w:cs="Arial"/>
          <w:szCs w:val="22"/>
        </w:rPr>
        <w:t xml:space="preserve"> care in faza III a licitatiei electronice isi anuleaza ordinul dupa ce apare ”linia verde”</w:t>
      </w:r>
      <w:r w:rsidR="00BC4D30" w:rsidRPr="00994C91">
        <w:rPr>
          <w:rFonts w:ascii="Arial" w:hAnsi="Arial" w:cs="Arial"/>
          <w:szCs w:val="22"/>
        </w:rPr>
        <w:t>;</w:t>
      </w:r>
    </w:p>
    <w:p w:rsidR="003B1F4B" w:rsidRPr="00994C91" w:rsidRDefault="007E6347" w:rsidP="00BF423B">
      <w:pPr>
        <w:pStyle w:val="BodyText"/>
        <w:ind w:left="1276"/>
        <w:rPr>
          <w:rFonts w:ascii="Arial" w:hAnsi="Arial" w:cs="Arial"/>
          <w:szCs w:val="22"/>
        </w:rPr>
      </w:pPr>
      <w:r w:rsidRPr="00994C91">
        <w:rPr>
          <w:rFonts w:ascii="Arial" w:hAnsi="Arial" w:cs="Arial"/>
          <w:szCs w:val="22"/>
        </w:rPr>
        <w:t xml:space="preserve">b) </w:t>
      </w:r>
      <w:r w:rsidR="00233C6E" w:rsidRPr="00994C91">
        <w:rPr>
          <w:rFonts w:ascii="Arial" w:hAnsi="Arial" w:cs="Arial"/>
          <w:szCs w:val="22"/>
        </w:rPr>
        <w:t>participantul</w:t>
      </w:r>
      <w:r w:rsidR="003B1F4B" w:rsidRPr="00994C91">
        <w:rPr>
          <w:rFonts w:ascii="Arial" w:hAnsi="Arial" w:cs="Arial"/>
          <w:szCs w:val="22"/>
        </w:rPr>
        <w:t xml:space="preserve"> nu semnea</w:t>
      </w:r>
      <w:r w:rsidR="00E809D7" w:rsidRPr="00994C91">
        <w:rPr>
          <w:rFonts w:ascii="Arial" w:hAnsi="Arial" w:cs="Arial"/>
          <w:szCs w:val="22"/>
        </w:rPr>
        <w:t xml:space="preserve">ză contractul </w:t>
      </w:r>
      <w:r w:rsidR="00903F68" w:rsidRPr="00994C91">
        <w:rPr>
          <w:rFonts w:ascii="Arial" w:hAnsi="Arial" w:cs="Arial"/>
          <w:szCs w:val="22"/>
        </w:rPr>
        <w:t>de vânzare</w:t>
      </w:r>
      <w:r w:rsidR="00F341C2">
        <w:rPr>
          <w:rFonts w:ascii="Arial" w:hAnsi="Arial" w:cs="Arial"/>
          <w:szCs w:val="22"/>
        </w:rPr>
        <w:t xml:space="preserve"> </w:t>
      </w:r>
      <w:r w:rsidR="007B663D" w:rsidRPr="00994C91">
        <w:rPr>
          <w:rFonts w:ascii="Arial" w:hAnsi="Arial" w:cs="Arial"/>
          <w:szCs w:val="22"/>
        </w:rPr>
        <w:t>-</w:t>
      </w:r>
      <w:r w:rsidR="00F341C2">
        <w:rPr>
          <w:rFonts w:ascii="Arial" w:hAnsi="Arial" w:cs="Arial"/>
          <w:szCs w:val="22"/>
        </w:rPr>
        <w:t xml:space="preserve"> </w:t>
      </w:r>
      <w:r w:rsidR="00903F68" w:rsidRPr="00994C91">
        <w:rPr>
          <w:rFonts w:ascii="Arial" w:hAnsi="Arial" w:cs="Arial"/>
          <w:szCs w:val="22"/>
        </w:rPr>
        <w:t>cumpărare</w:t>
      </w:r>
      <w:r w:rsidR="00E809D7" w:rsidRPr="00994C91">
        <w:rPr>
          <w:rFonts w:ascii="Arial" w:hAnsi="Arial" w:cs="Arial"/>
          <w:szCs w:val="22"/>
        </w:rPr>
        <w:t xml:space="preserve"> gaze naturale</w:t>
      </w:r>
      <w:r w:rsidR="003B1F4B" w:rsidRPr="00994C91">
        <w:rPr>
          <w:rFonts w:ascii="Arial" w:hAnsi="Arial" w:cs="Arial"/>
          <w:szCs w:val="22"/>
        </w:rPr>
        <w:t xml:space="preserve"> în conformitate cu prevederile ordinului iniţiator şi a</w:t>
      </w:r>
      <w:r w:rsidR="00F43B39" w:rsidRPr="00994C91">
        <w:rPr>
          <w:rFonts w:ascii="Arial" w:hAnsi="Arial" w:cs="Arial"/>
          <w:szCs w:val="22"/>
        </w:rPr>
        <w:t>le</w:t>
      </w:r>
      <w:r w:rsidR="003B1F4B" w:rsidRPr="00994C91">
        <w:rPr>
          <w:rFonts w:ascii="Arial" w:hAnsi="Arial" w:cs="Arial"/>
          <w:szCs w:val="22"/>
        </w:rPr>
        <w:t xml:space="preserve"> </w:t>
      </w:r>
      <w:r w:rsidR="00903F68" w:rsidRPr="00994C91">
        <w:rPr>
          <w:rFonts w:ascii="Arial" w:hAnsi="Arial" w:cs="Arial"/>
          <w:szCs w:val="22"/>
        </w:rPr>
        <w:t>raportului de tranzacţionare</w:t>
      </w:r>
      <w:r w:rsidR="00BC4D30" w:rsidRPr="00994C91">
        <w:rPr>
          <w:rFonts w:ascii="Arial" w:hAnsi="Arial" w:cs="Arial"/>
          <w:szCs w:val="22"/>
        </w:rPr>
        <w:t>;</w:t>
      </w:r>
    </w:p>
    <w:p w:rsidR="00BF423B" w:rsidRPr="00994C91" w:rsidRDefault="007E6347" w:rsidP="00BF423B">
      <w:pPr>
        <w:pStyle w:val="BodyText"/>
        <w:ind w:left="1276"/>
        <w:rPr>
          <w:rFonts w:ascii="Arial" w:hAnsi="Arial" w:cs="Arial"/>
          <w:szCs w:val="22"/>
        </w:rPr>
      </w:pPr>
      <w:r w:rsidRPr="00994C91">
        <w:rPr>
          <w:rFonts w:ascii="Arial" w:hAnsi="Arial" w:cs="Arial"/>
          <w:szCs w:val="22"/>
        </w:rPr>
        <w:t>c</w:t>
      </w:r>
      <w:r w:rsidR="00BF423B" w:rsidRPr="00994C91">
        <w:rPr>
          <w:rFonts w:ascii="Arial" w:hAnsi="Arial" w:cs="Arial"/>
          <w:szCs w:val="22"/>
        </w:rPr>
        <w:t>) în contractul de vânzare</w:t>
      </w:r>
      <w:r w:rsidR="007B663D" w:rsidRPr="00994C91">
        <w:rPr>
          <w:rFonts w:ascii="Arial" w:hAnsi="Arial" w:cs="Arial"/>
          <w:szCs w:val="22"/>
        </w:rPr>
        <w:t>-</w:t>
      </w:r>
      <w:r w:rsidR="00BF423B" w:rsidRPr="00994C91">
        <w:rPr>
          <w:rFonts w:ascii="Arial" w:hAnsi="Arial" w:cs="Arial"/>
          <w:szCs w:val="22"/>
        </w:rPr>
        <w:t xml:space="preserve">cumpărare nu </w:t>
      </w:r>
      <w:r w:rsidR="00233C6E" w:rsidRPr="00994C91">
        <w:rPr>
          <w:rFonts w:ascii="Arial" w:hAnsi="Arial" w:cs="Arial"/>
          <w:szCs w:val="22"/>
        </w:rPr>
        <w:t xml:space="preserve">este </w:t>
      </w:r>
      <w:r w:rsidR="00BF423B" w:rsidRPr="00994C91">
        <w:rPr>
          <w:rFonts w:ascii="Arial" w:hAnsi="Arial" w:cs="Arial"/>
          <w:szCs w:val="22"/>
        </w:rPr>
        <w:t>completat</w:t>
      </w:r>
      <w:r w:rsidR="00233C6E" w:rsidRPr="00994C91">
        <w:rPr>
          <w:rFonts w:ascii="Arial" w:hAnsi="Arial" w:cs="Arial"/>
          <w:szCs w:val="22"/>
        </w:rPr>
        <w:t>ă</w:t>
      </w:r>
      <w:bookmarkStart w:id="7" w:name="_GoBack"/>
      <w:bookmarkEnd w:id="7"/>
      <w:r w:rsidR="00BF423B" w:rsidRPr="00994C91">
        <w:rPr>
          <w:rFonts w:ascii="Arial" w:hAnsi="Arial" w:cs="Arial"/>
          <w:szCs w:val="22"/>
        </w:rPr>
        <w:t xml:space="preserve"> aceeaşi cantitate cu cea negociată</w:t>
      </w:r>
      <w:r w:rsidR="00FD6950" w:rsidRPr="00994C91">
        <w:rPr>
          <w:rFonts w:ascii="Arial" w:hAnsi="Arial" w:cs="Arial"/>
          <w:szCs w:val="22"/>
        </w:rPr>
        <w:t>,</w:t>
      </w:r>
      <w:r w:rsidR="00BF423B" w:rsidRPr="00994C91">
        <w:rPr>
          <w:rFonts w:ascii="Arial" w:hAnsi="Arial" w:cs="Arial"/>
          <w:szCs w:val="22"/>
        </w:rPr>
        <w:t xml:space="preserve"> acelaşi preţ cu cel negociat</w:t>
      </w:r>
      <w:r w:rsidR="00131FC9">
        <w:rPr>
          <w:rFonts w:ascii="Arial" w:hAnsi="Arial" w:cs="Arial"/>
          <w:szCs w:val="22"/>
        </w:rPr>
        <w:t>, aceea</w:t>
      </w:r>
      <w:r w:rsidR="00131FC9" w:rsidRPr="00994C91">
        <w:rPr>
          <w:rFonts w:ascii="Arial" w:hAnsi="Arial" w:cs="Arial"/>
          <w:szCs w:val="22"/>
          <w:lang w:val="ro-RO"/>
        </w:rPr>
        <w:t>și</w:t>
      </w:r>
      <w:r w:rsidR="00131FC9">
        <w:rPr>
          <w:rFonts w:ascii="Arial" w:hAnsi="Arial" w:cs="Arial"/>
          <w:szCs w:val="22"/>
        </w:rPr>
        <w:t xml:space="preserve"> perioadă de livrare</w:t>
      </w:r>
      <w:r w:rsidR="00BF423B" w:rsidRPr="00994C91">
        <w:rPr>
          <w:rFonts w:ascii="Arial" w:hAnsi="Arial" w:cs="Arial"/>
          <w:szCs w:val="22"/>
        </w:rPr>
        <w:t xml:space="preserve"> sau orice altă clauză negociată în timpul şedinţei de tranzacţionare</w:t>
      </w:r>
      <w:r w:rsidR="00BC4D30" w:rsidRPr="00994C91">
        <w:rPr>
          <w:rFonts w:ascii="Arial" w:hAnsi="Arial" w:cs="Arial"/>
          <w:szCs w:val="22"/>
        </w:rPr>
        <w:t>;</w:t>
      </w:r>
    </w:p>
    <w:p w:rsidR="00BF423B" w:rsidRPr="00994C91" w:rsidRDefault="003B1F4B">
      <w:pPr>
        <w:pStyle w:val="BodyText"/>
        <w:rPr>
          <w:rFonts w:ascii="Arial" w:hAnsi="Arial" w:cs="Arial"/>
          <w:szCs w:val="22"/>
        </w:rPr>
      </w:pPr>
      <w:r w:rsidRPr="00994C91">
        <w:rPr>
          <w:rFonts w:ascii="Arial" w:hAnsi="Arial" w:cs="Arial"/>
          <w:szCs w:val="22"/>
        </w:rPr>
        <w:tab/>
      </w:r>
      <w:r w:rsidR="00BF423B" w:rsidRPr="00994C91">
        <w:rPr>
          <w:rFonts w:ascii="Arial" w:hAnsi="Arial" w:cs="Arial"/>
          <w:szCs w:val="22"/>
        </w:rPr>
        <w:t>(2) În situaţia în care contractul de vânzare</w:t>
      </w:r>
      <w:r w:rsidR="007B663D" w:rsidRPr="00994C91">
        <w:rPr>
          <w:rFonts w:ascii="Arial" w:hAnsi="Arial" w:cs="Arial"/>
          <w:szCs w:val="22"/>
        </w:rPr>
        <w:t>-</w:t>
      </w:r>
      <w:r w:rsidR="00BF423B" w:rsidRPr="00994C91">
        <w:rPr>
          <w:rFonts w:ascii="Arial" w:hAnsi="Arial" w:cs="Arial"/>
          <w:szCs w:val="22"/>
        </w:rPr>
        <w:t>cumpărare nu este semnat de către una din părţi, cealaltă parte în contract este considerată parte prejudiciată.</w:t>
      </w:r>
    </w:p>
    <w:p w:rsidR="003B1F4B" w:rsidRPr="00994C91" w:rsidRDefault="003B1F4B">
      <w:pPr>
        <w:pStyle w:val="BodyText"/>
        <w:rPr>
          <w:rFonts w:ascii="Arial" w:hAnsi="Arial" w:cs="Arial"/>
          <w:szCs w:val="22"/>
        </w:rPr>
      </w:pPr>
      <w:r w:rsidRPr="00994C91">
        <w:rPr>
          <w:rFonts w:ascii="Arial" w:hAnsi="Arial" w:cs="Arial"/>
          <w:szCs w:val="22"/>
        </w:rPr>
        <w:tab/>
        <w:t>(</w:t>
      </w:r>
      <w:r w:rsidR="00BF423B" w:rsidRPr="00994C91">
        <w:rPr>
          <w:rFonts w:ascii="Arial" w:hAnsi="Arial" w:cs="Arial"/>
          <w:szCs w:val="22"/>
        </w:rPr>
        <w:t>3</w:t>
      </w:r>
      <w:r w:rsidRPr="00994C91">
        <w:rPr>
          <w:rFonts w:ascii="Arial" w:hAnsi="Arial" w:cs="Arial"/>
          <w:szCs w:val="22"/>
        </w:rPr>
        <w:t xml:space="preserve">) </w:t>
      </w:r>
      <w:r w:rsidR="00444654" w:rsidRPr="00994C91">
        <w:rPr>
          <w:rFonts w:ascii="Arial" w:hAnsi="Arial" w:cs="Arial"/>
          <w:szCs w:val="22"/>
        </w:rPr>
        <w:t>B</w:t>
      </w:r>
      <w:r w:rsidR="0086689D" w:rsidRPr="00994C91">
        <w:rPr>
          <w:rFonts w:ascii="Arial" w:hAnsi="Arial" w:cs="Arial"/>
          <w:szCs w:val="22"/>
        </w:rPr>
        <w:t>RM</w:t>
      </w:r>
      <w:r w:rsidRPr="00994C91">
        <w:rPr>
          <w:rFonts w:ascii="Arial" w:hAnsi="Arial" w:cs="Arial"/>
          <w:szCs w:val="22"/>
        </w:rPr>
        <w:t xml:space="preserve"> va vira părţii prejudiciate garanţia părţii în culpă.</w:t>
      </w:r>
    </w:p>
    <w:p w:rsidR="003D087D" w:rsidRPr="00994C91" w:rsidRDefault="003D087D">
      <w:pPr>
        <w:pStyle w:val="BodyText"/>
        <w:rPr>
          <w:rFonts w:ascii="Arial" w:hAnsi="Arial" w:cs="Arial"/>
          <w:szCs w:val="22"/>
        </w:rPr>
      </w:pPr>
      <w:r w:rsidRPr="00994C91">
        <w:rPr>
          <w:rFonts w:ascii="Arial" w:hAnsi="Arial" w:cs="Arial"/>
          <w:szCs w:val="22"/>
        </w:rPr>
        <w:tab/>
        <w:t>(4) În situaţia în care nici una dintre părţi</w:t>
      </w:r>
      <w:r w:rsidR="00131FC9">
        <w:rPr>
          <w:rFonts w:ascii="Arial" w:hAnsi="Arial" w:cs="Arial"/>
          <w:szCs w:val="22"/>
        </w:rPr>
        <w:t>le în tranzacţie</w:t>
      </w:r>
      <w:r w:rsidRPr="00994C91">
        <w:rPr>
          <w:rFonts w:ascii="Arial" w:hAnsi="Arial" w:cs="Arial"/>
          <w:szCs w:val="22"/>
        </w:rPr>
        <w:t xml:space="preserve"> nu semnează contractul de vânzare</w:t>
      </w:r>
      <w:r w:rsidR="00131FC9">
        <w:rPr>
          <w:rFonts w:ascii="Arial" w:hAnsi="Arial" w:cs="Arial"/>
          <w:szCs w:val="22"/>
        </w:rPr>
        <w:t xml:space="preserve"> </w:t>
      </w:r>
      <w:r w:rsidR="007B663D" w:rsidRPr="00994C91">
        <w:rPr>
          <w:rFonts w:ascii="Arial" w:hAnsi="Arial" w:cs="Arial"/>
          <w:szCs w:val="22"/>
        </w:rPr>
        <w:t>-</w:t>
      </w:r>
      <w:r w:rsidR="00131FC9">
        <w:rPr>
          <w:rFonts w:ascii="Arial" w:hAnsi="Arial" w:cs="Arial"/>
          <w:szCs w:val="22"/>
        </w:rPr>
        <w:t xml:space="preserve"> </w:t>
      </w:r>
      <w:r w:rsidRPr="00994C91">
        <w:rPr>
          <w:rFonts w:ascii="Arial" w:hAnsi="Arial" w:cs="Arial"/>
          <w:szCs w:val="22"/>
        </w:rPr>
        <w:t>cumpărare sau în situaţia în care contractul de vânzare</w:t>
      </w:r>
      <w:r w:rsidR="00FC34EF" w:rsidRPr="00994C91">
        <w:rPr>
          <w:rFonts w:ascii="Arial" w:hAnsi="Arial" w:cs="Arial"/>
          <w:szCs w:val="22"/>
        </w:rPr>
        <w:t>-</w:t>
      </w:r>
      <w:r w:rsidRPr="00994C91">
        <w:rPr>
          <w:rFonts w:ascii="Arial" w:hAnsi="Arial" w:cs="Arial"/>
          <w:szCs w:val="22"/>
        </w:rPr>
        <w:t xml:space="preserve">cumpărare nu conţine </w:t>
      </w:r>
      <w:r w:rsidR="00131FC9">
        <w:rPr>
          <w:rFonts w:ascii="Arial" w:hAnsi="Arial" w:cs="Arial"/>
          <w:szCs w:val="22"/>
        </w:rPr>
        <w:t>elementele</w:t>
      </w:r>
      <w:r w:rsidRPr="00994C91">
        <w:rPr>
          <w:rFonts w:ascii="Arial" w:hAnsi="Arial" w:cs="Arial"/>
          <w:szCs w:val="22"/>
        </w:rPr>
        <w:t xml:space="preserve"> în timpul şedinţei de tranzacţionare, B</w:t>
      </w:r>
      <w:r w:rsidR="0086689D" w:rsidRPr="00994C91">
        <w:rPr>
          <w:rFonts w:ascii="Arial" w:hAnsi="Arial" w:cs="Arial"/>
          <w:szCs w:val="22"/>
        </w:rPr>
        <w:t>RM</w:t>
      </w:r>
      <w:r w:rsidRPr="00994C91">
        <w:rPr>
          <w:rFonts w:ascii="Arial" w:hAnsi="Arial" w:cs="Arial"/>
          <w:szCs w:val="22"/>
        </w:rPr>
        <w:t xml:space="preserve"> va reţine garanţiile ambelor părţi în tranzacţie.</w:t>
      </w:r>
    </w:p>
    <w:p w:rsidR="008D3DAC" w:rsidRPr="00994C91" w:rsidRDefault="008D3DAC">
      <w:pPr>
        <w:pStyle w:val="BodyText"/>
        <w:rPr>
          <w:rFonts w:ascii="Arial" w:hAnsi="Arial" w:cs="Arial"/>
          <w:b/>
          <w:bCs/>
          <w:szCs w:val="22"/>
        </w:rPr>
      </w:pPr>
    </w:p>
    <w:p w:rsidR="003B1F4B" w:rsidRPr="00994C91" w:rsidRDefault="00077633">
      <w:pPr>
        <w:pStyle w:val="BodyText"/>
        <w:rPr>
          <w:rFonts w:ascii="Arial" w:hAnsi="Arial" w:cs="Arial"/>
          <w:b/>
          <w:bCs/>
          <w:szCs w:val="22"/>
        </w:rPr>
      </w:pPr>
      <w:r w:rsidRPr="00994C91">
        <w:rPr>
          <w:rFonts w:ascii="Arial" w:hAnsi="Arial" w:cs="Arial"/>
          <w:b/>
          <w:bCs/>
          <w:szCs w:val="22"/>
        </w:rPr>
        <w:t xml:space="preserve">Art. </w:t>
      </w:r>
      <w:r w:rsidR="001B47AD" w:rsidRPr="00994C91">
        <w:rPr>
          <w:rFonts w:ascii="Arial" w:hAnsi="Arial" w:cs="Arial"/>
          <w:b/>
          <w:bCs/>
          <w:szCs w:val="22"/>
        </w:rPr>
        <w:t>35</w:t>
      </w:r>
    </w:p>
    <w:p w:rsidR="003B1F4B" w:rsidRPr="00994C91" w:rsidRDefault="0024626C">
      <w:pPr>
        <w:pStyle w:val="BodyText"/>
        <w:ind w:firstLine="708"/>
        <w:rPr>
          <w:rFonts w:ascii="Arial" w:hAnsi="Arial" w:cs="Arial"/>
          <w:szCs w:val="22"/>
        </w:rPr>
      </w:pPr>
      <w:r w:rsidRPr="00994C91">
        <w:rPr>
          <w:rFonts w:ascii="Arial" w:hAnsi="Arial" w:cs="Arial"/>
          <w:szCs w:val="22"/>
        </w:rPr>
        <w:t>(1) După îndeplinirea obligaţiilor prevăzute în art.</w:t>
      </w:r>
      <w:r w:rsidR="004F6C2E" w:rsidRPr="00994C91">
        <w:rPr>
          <w:rFonts w:ascii="Arial" w:hAnsi="Arial" w:cs="Arial"/>
          <w:szCs w:val="22"/>
        </w:rPr>
        <w:t xml:space="preserve"> </w:t>
      </w:r>
      <w:r w:rsidR="000423C4" w:rsidRPr="00994C91">
        <w:rPr>
          <w:rFonts w:ascii="Arial" w:hAnsi="Arial" w:cs="Arial"/>
          <w:szCs w:val="22"/>
        </w:rPr>
        <w:t>3</w:t>
      </w:r>
      <w:r w:rsidR="00961731" w:rsidRPr="00994C91">
        <w:rPr>
          <w:rFonts w:ascii="Arial" w:hAnsi="Arial" w:cs="Arial"/>
          <w:szCs w:val="22"/>
        </w:rPr>
        <w:t>3</w:t>
      </w:r>
      <w:r w:rsidRPr="00994C91">
        <w:rPr>
          <w:rFonts w:ascii="Arial" w:hAnsi="Arial" w:cs="Arial"/>
          <w:szCs w:val="22"/>
        </w:rPr>
        <w:t xml:space="preserve">, garanţia va fi pusă la dispoziţia societăţii de brokeraj, aceasta având posibilitatea </w:t>
      </w:r>
      <w:r w:rsidR="00131FC9">
        <w:rPr>
          <w:rFonts w:ascii="Arial" w:hAnsi="Arial" w:cs="Arial"/>
          <w:szCs w:val="22"/>
        </w:rPr>
        <w:t xml:space="preserve">fie </w:t>
      </w:r>
      <w:r w:rsidRPr="00994C91">
        <w:rPr>
          <w:rFonts w:ascii="Arial" w:hAnsi="Arial" w:cs="Arial"/>
          <w:szCs w:val="22"/>
        </w:rPr>
        <w:t xml:space="preserve">de a menţine suma în contul de garanţii în vederea unor tranzacţii viitoare </w:t>
      </w:r>
      <w:r w:rsidR="00131FC9">
        <w:rPr>
          <w:rFonts w:ascii="Arial" w:hAnsi="Arial" w:cs="Arial"/>
          <w:szCs w:val="22"/>
        </w:rPr>
        <w:t>, fie</w:t>
      </w:r>
      <w:r w:rsidRPr="00994C91">
        <w:rPr>
          <w:rFonts w:ascii="Arial" w:hAnsi="Arial" w:cs="Arial"/>
          <w:szCs w:val="22"/>
        </w:rPr>
        <w:t xml:space="preserve"> de a solicita restituirea acesteia.</w:t>
      </w:r>
    </w:p>
    <w:p w:rsidR="003B1F4B" w:rsidRPr="00994C91" w:rsidRDefault="003B1F4B">
      <w:pPr>
        <w:pStyle w:val="BodyText"/>
        <w:rPr>
          <w:rFonts w:ascii="Arial" w:hAnsi="Arial" w:cs="Arial"/>
          <w:szCs w:val="22"/>
        </w:rPr>
      </w:pPr>
      <w:r w:rsidRPr="00994C91">
        <w:rPr>
          <w:rFonts w:ascii="Arial" w:hAnsi="Arial" w:cs="Arial"/>
          <w:szCs w:val="22"/>
        </w:rPr>
        <w:tab/>
        <w:t xml:space="preserve">(2) Restituirea garanţiilor se face, în orice situaţie, în termen de </w:t>
      </w:r>
      <w:r w:rsidR="007B663D" w:rsidRPr="00994C91">
        <w:rPr>
          <w:rFonts w:ascii="Arial" w:hAnsi="Arial" w:cs="Arial"/>
          <w:szCs w:val="22"/>
        </w:rPr>
        <w:t>3 (</w:t>
      </w:r>
      <w:r w:rsidRPr="00994C91">
        <w:rPr>
          <w:rFonts w:ascii="Arial" w:hAnsi="Arial" w:cs="Arial"/>
          <w:szCs w:val="22"/>
        </w:rPr>
        <w:t>trei</w:t>
      </w:r>
      <w:r w:rsidR="007B663D" w:rsidRPr="00994C91">
        <w:rPr>
          <w:rFonts w:ascii="Arial" w:hAnsi="Arial" w:cs="Arial"/>
          <w:szCs w:val="22"/>
        </w:rPr>
        <w:t>)</w:t>
      </w:r>
      <w:r w:rsidRPr="00994C91">
        <w:rPr>
          <w:rFonts w:ascii="Arial" w:hAnsi="Arial" w:cs="Arial"/>
          <w:szCs w:val="22"/>
        </w:rPr>
        <w:t xml:space="preserve"> zile lucrătoare de la data depunerii unei cereri indicându-se, pentru cele constituite prin </w:t>
      </w:r>
      <w:r w:rsidR="007B663D" w:rsidRPr="00994C91">
        <w:rPr>
          <w:rFonts w:ascii="Arial" w:hAnsi="Arial" w:cs="Arial"/>
          <w:szCs w:val="22"/>
        </w:rPr>
        <w:t>o</w:t>
      </w:r>
      <w:r w:rsidRPr="00994C91">
        <w:rPr>
          <w:rFonts w:ascii="Arial" w:hAnsi="Arial" w:cs="Arial"/>
          <w:szCs w:val="22"/>
        </w:rPr>
        <w:t xml:space="preserve">rdin de </w:t>
      </w:r>
      <w:r w:rsidR="007B663D" w:rsidRPr="00994C91">
        <w:rPr>
          <w:rFonts w:ascii="Arial" w:hAnsi="Arial" w:cs="Arial"/>
          <w:szCs w:val="22"/>
        </w:rPr>
        <w:t>p</w:t>
      </w:r>
      <w:r w:rsidRPr="00994C91">
        <w:rPr>
          <w:rFonts w:ascii="Arial" w:hAnsi="Arial" w:cs="Arial"/>
          <w:szCs w:val="22"/>
        </w:rPr>
        <w:t>lată</w:t>
      </w:r>
      <w:r w:rsidR="00903F68" w:rsidRPr="00994C91">
        <w:rPr>
          <w:rFonts w:ascii="Arial" w:hAnsi="Arial" w:cs="Arial"/>
          <w:szCs w:val="22"/>
        </w:rPr>
        <w:t>,</w:t>
      </w:r>
      <w:r w:rsidRPr="00994C91">
        <w:rPr>
          <w:rFonts w:ascii="Arial" w:hAnsi="Arial" w:cs="Arial"/>
          <w:szCs w:val="22"/>
        </w:rPr>
        <w:t xml:space="preserve"> contul şi banca unde se vor restitui banii.</w:t>
      </w:r>
    </w:p>
    <w:p w:rsidR="003B1F4B" w:rsidRPr="00994C91" w:rsidRDefault="003B1F4B" w:rsidP="00F62A8A">
      <w:pPr>
        <w:pStyle w:val="BodyText"/>
        <w:rPr>
          <w:rFonts w:ascii="Arial" w:hAnsi="Arial" w:cs="Arial"/>
          <w:b/>
          <w:bCs/>
          <w:szCs w:val="22"/>
        </w:rPr>
      </w:pPr>
    </w:p>
    <w:p w:rsidR="00C233E1" w:rsidRPr="00994C91" w:rsidRDefault="00C233E1" w:rsidP="00F62A8A">
      <w:pPr>
        <w:pStyle w:val="BodyText"/>
        <w:rPr>
          <w:rFonts w:ascii="Arial" w:hAnsi="Arial" w:cs="Arial"/>
          <w:b/>
          <w:bCs/>
          <w:szCs w:val="22"/>
        </w:rPr>
      </w:pPr>
    </w:p>
    <w:p w:rsidR="00F82242" w:rsidRPr="00994C91" w:rsidRDefault="00C233E1" w:rsidP="00F82242">
      <w:pPr>
        <w:pStyle w:val="BodyText"/>
        <w:tabs>
          <w:tab w:val="center" w:pos="5032"/>
        </w:tabs>
        <w:jc w:val="left"/>
        <w:rPr>
          <w:rFonts w:ascii="Arial" w:hAnsi="Arial" w:cs="Arial"/>
          <w:b/>
          <w:szCs w:val="22"/>
        </w:rPr>
      </w:pPr>
      <w:r w:rsidRPr="00994C91">
        <w:rPr>
          <w:rFonts w:ascii="Arial" w:hAnsi="Arial" w:cs="Arial"/>
          <w:b/>
          <w:bCs/>
          <w:szCs w:val="22"/>
        </w:rPr>
        <w:tab/>
      </w:r>
      <w:r w:rsidR="003B1F4B" w:rsidRPr="00994C91">
        <w:rPr>
          <w:rFonts w:ascii="Arial" w:hAnsi="Arial" w:cs="Arial"/>
          <w:b/>
          <w:bCs/>
          <w:szCs w:val="22"/>
        </w:rPr>
        <w:t>T</w:t>
      </w:r>
      <w:r w:rsidR="00FD6950" w:rsidRPr="00994C91">
        <w:rPr>
          <w:rFonts w:ascii="Arial" w:hAnsi="Arial" w:cs="Arial"/>
          <w:b/>
          <w:bCs/>
          <w:szCs w:val="22"/>
        </w:rPr>
        <w:t>IT</w:t>
      </w:r>
      <w:r w:rsidR="003B1F4B" w:rsidRPr="00994C91">
        <w:rPr>
          <w:rFonts w:ascii="Arial" w:hAnsi="Arial" w:cs="Arial"/>
          <w:b/>
          <w:bCs/>
          <w:szCs w:val="22"/>
        </w:rPr>
        <w:t xml:space="preserve">LUL </w:t>
      </w:r>
      <w:r w:rsidR="00226696" w:rsidRPr="00994C91">
        <w:rPr>
          <w:rFonts w:ascii="Arial" w:hAnsi="Arial" w:cs="Arial"/>
          <w:b/>
          <w:bCs/>
          <w:szCs w:val="22"/>
        </w:rPr>
        <w:t>VIII</w:t>
      </w:r>
      <w:r w:rsidR="00D4699F" w:rsidRPr="00994C91">
        <w:rPr>
          <w:rFonts w:ascii="Arial" w:hAnsi="Arial" w:cs="Arial"/>
          <w:b/>
          <w:bCs/>
          <w:szCs w:val="22"/>
        </w:rPr>
        <w:t xml:space="preserve"> </w:t>
      </w:r>
      <w:r w:rsidR="00F82242" w:rsidRPr="00994C91">
        <w:rPr>
          <w:rFonts w:ascii="Arial" w:hAnsi="Arial" w:cs="Arial"/>
          <w:b/>
          <w:szCs w:val="22"/>
        </w:rPr>
        <w:t>TARIFE</w:t>
      </w:r>
      <w:r w:rsidR="004F7354" w:rsidRPr="00994C91">
        <w:rPr>
          <w:rFonts w:ascii="Arial" w:hAnsi="Arial" w:cs="Arial"/>
          <w:b/>
          <w:szCs w:val="22"/>
        </w:rPr>
        <w:t xml:space="preserve"> </w:t>
      </w:r>
      <w:r w:rsidR="00405F09" w:rsidRPr="00994C91">
        <w:rPr>
          <w:rFonts w:ascii="Arial" w:hAnsi="Arial" w:cs="Arial"/>
          <w:b/>
          <w:szCs w:val="22"/>
        </w:rPr>
        <w:t>Ş</w:t>
      </w:r>
      <w:r w:rsidR="001519B0" w:rsidRPr="00994C91">
        <w:rPr>
          <w:rFonts w:ascii="Arial" w:hAnsi="Arial" w:cs="Arial"/>
          <w:b/>
          <w:szCs w:val="22"/>
        </w:rPr>
        <w:t>I</w:t>
      </w:r>
      <w:r w:rsidR="004F7354" w:rsidRPr="00994C91">
        <w:rPr>
          <w:rFonts w:ascii="Arial" w:hAnsi="Arial" w:cs="Arial"/>
          <w:b/>
          <w:szCs w:val="22"/>
        </w:rPr>
        <w:t xml:space="preserve"> COMISIOANE</w:t>
      </w:r>
    </w:p>
    <w:p w:rsidR="009105D3" w:rsidRPr="00994C91" w:rsidRDefault="009105D3" w:rsidP="00685A64">
      <w:pPr>
        <w:pStyle w:val="BodyText"/>
        <w:rPr>
          <w:rFonts w:ascii="Arial" w:hAnsi="Arial" w:cs="Arial"/>
          <w:b/>
          <w:szCs w:val="22"/>
        </w:rPr>
      </w:pPr>
    </w:p>
    <w:p w:rsidR="00F82242" w:rsidRPr="00994C91" w:rsidRDefault="00F82242" w:rsidP="00685A64">
      <w:pPr>
        <w:pStyle w:val="BodyText"/>
        <w:rPr>
          <w:rFonts w:ascii="Arial" w:hAnsi="Arial" w:cs="Arial"/>
          <w:b/>
          <w:szCs w:val="22"/>
        </w:rPr>
      </w:pPr>
      <w:r w:rsidRPr="00994C91">
        <w:rPr>
          <w:rFonts w:ascii="Arial" w:hAnsi="Arial" w:cs="Arial"/>
          <w:b/>
          <w:szCs w:val="22"/>
        </w:rPr>
        <w:t xml:space="preserve">Art. </w:t>
      </w:r>
      <w:r w:rsidR="001B47AD" w:rsidRPr="00994C91">
        <w:rPr>
          <w:rFonts w:ascii="Arial" w:hAnsi="Arial" w:cs="Arial"/>
          <w:b/>
          <w:szCs w:val="22"/>
        </w:rPr>
        <w:t>36</w:t>
      </w:r>
    </w:p>
    <w:p w:rsidR="00F82242" w:rsidRPr="00994C91" w:rsidRDefault="00F82242" w:rsidP="00685A64">
      <w:pPr>
        <w:jc w:val="both"/>
        <w:rPr>
          <w:rFonts w:ascii="Arial" w:hAnsi="Arial" w:cs="Arial"/>
          <w:sz w:val="22"/>
          <w:szCs w:val="22"/>
          <w:lang w:val="ro-RO"/>
        </w:rPr>
      </w:pPr>
      <w:r w:rsidRPr="00994C91">
        <w:rPr>
          <w:rFonts w:ascii="Arial" w:hAnsi="Arial" w:cs="Arial"/>
          <w:sz w:val="22"/>
          <w:szCs w:val="22"/>
          <w:lang w:val="ro-RO"/>
        </w:rPr>
        <w:tab/>
        <w:t xml:space="preserve">(1) Pentru activităţile şi serviciile desfăşurate, BRM are dreptul de a percepe participanţilor la piaţa centralizată tarife </w:t>
      </w:r>
      <w:r w:rsidR="001519B0" w:rsidRPr="00994C91">
        <w:rPr>
          <w:rFonts w:ascii="Arial" w:hAnsi="Arial" w:cs="Arial"/>
          <w:sz w:val="22"/>
          <w:szCs w:val="22"/>
          <w:lang w:val="ro-RO" w:eastAsia="ro-RO"/>
        </w:rPr>
        <w:t xml:space="preserve"> ş</w:t>
      </w:r>
      <w:r w:rsidR="001519B0" w:rsidRPr="00994C91">
        <w:rPr>
          <w:rFonts w:ascii="Arial" w:hAnsi="Arial" w:cs="Arial"/>
          <w:sz w:val="22"/>
          <w:szCs w:val="22"/>
          <w:lang w:val="ro-RO"/>
        </w:rPr>
        <w:t>i</w:t>
      </w:r>
      <w:r w:rsidR="004F7354" w:rsidRPr="00994C91">
        <w:rPr>
          <w:rFonts w:ascii="Arial" w:hAnsi="Arial" w:cs="Arial"/>
          <w:sz w:val="22"/>
          <w:szCs w:val="22"/>
          <w:lang w:val="ro-RO"/>
        </w:rPr>
        <w:t xml:space="preserve"> comisioane</w:t>
      </w:r>
      <w:r w:rsidR="00F87A53" w:rsidRPr="00994C91">
        <w:rPr>
          <w:rFonts w:ascii="Arial" w:hAnsi="Arial" w:cs="Arial"/>
          <w:sz w:val="22"/>
          <w:szCs w:val="22"/>
          <w:lang w:val="ro-RO"/>
        </w:rPr>
        <w:t>, dup</w:t>
      </w:r>
      <w:r w:rsidR="001519B0" w:rsidRPr="00994C91">
        <w:rPr>
          <w:rFonts w:ascii="Arial" w:hAnsi="Arial" w:cs="Arial"/>
          <w:sz w:val="22"/>
          <w:szCs w:val="22"/>
          <w:lang w:val="ro-RO"/>
        </w:rPr>
        <w:t>ă</w:t>
      </w:r>
      <w:r w:rsidR="00F87A53" w:rsidRPr="00994C91">
        <w:rPr>
          <w:rFonts w:ascii="Arial" w:hAnsi="Arial" w:cs="Arial"/>
          <w:sz w:val="22"/>
          <w:szCs w:val="22"/>
          <w:lang w:val="ro-RO"/>
        </w:rPr>
        <w:t xml:space="preserve"> cum urmeaz</w:t>
      </w:r>
      <w:r w:rsidR="001519B0" w:rsidRPr="00994C91">
        <w:rPr>
          <w:rFonts w:ascii="Arial" w:hAnsi="Arial" w:cs="Arial"/>
          <w:sz w:val="22"/>
          <w:szCs w:val="22"/>
          <w:lang w:val="ro-RO"/>
        </w:rPr>
        <w:t>ă</w:t>
      </w:r>
      <w:r w:rsidR="00F87A53" w:rsidRPr="00994C91">
        <w:rPr>
          <w:rFonts w:ascii="Arial" w:hAnsi="Arial" w:cs="Arial"/>
          <w:sz w:val="22"/>
          <w:szCs w:val="22"/>
          <w:lang w:val="ro-RO"/>
        </w:rPr>
        <w:t xml:space="preserve"> :</w:t>
      </w:r>
    </w:p>
    <w:p w:rsidR="00F82242" w:rsidRPr="00994C91" w:rsidRDefault="00F82242" w:rsidP="00685A64">
      <w:pPr>
        <w:jc w:val="both"/>
        <w:rPr>
          <w:rFonts w:ascii="Arial" w:hAnsi="Arial" w:cs="Arial"/>
          <w:sz w:val="22"/>
          <w:szCs w:val="22"/>
          <w:lang w:val="ro-RO"/>
        </w:rPr>
      </w:pPr>
      <w:r w:rsidRPr="00994C91">
        <w:rPr>
          <w:rFonts w:ascii="Arial" w:hAnsi="Arial" w:cs="Arial"/>
          <w:sz w:val="22"/>
          <w:szCs w:val="22"/>
          <w:lang w:val="ro-RO"/>
        </w:rPr>
        <w:tab/>
      </w:r>
      <w:r w:rsidRPr="00994C91">
        <w:rPr>
          <w:rFonts w:ascii="Arial" w:hAnsi="Arial" w:cs="Arial"/>
          <w:sz w:val="22"/>
          <w:szCs w:val="22"/>
          <w:lang w:val="ro-RO"/>
        </w:rPr>
        <w:tab/>
        <w:t xml:space="preserve">a) </w:t>
      </w:r>
      <w:r w:rsidR="00C13F9C" w:rsidRPr="00994C91">
        <w:rPr>
          <w:rFonts w:ascii="Arial" w:hAnsi="Arial" w:cs="Arial"/>
          <w:sz w:val="22"/>
          <w:szCs w:val="22"/>
          <w:lang w:val="ro-RO"/>
        </w:rPr>
        <w:t xml:space="preserve"> </w:t>
      </w:r>
      <w:r w:rsidR="004D688B" w:rsidRPr="00994C91">
        <w:rPr>
          <w:rFonts w:ascii="Arial" w:hAnsi="Arial" w:cs="Arial"/>
          <w:sz w:val="22"/>
          <w:szCs w:val="22"/>
          <w:lang w:val="ro-RO"/>
        </w:rPr>
        <w:t xml:space="preserve">tarif de </w:t>
      </w:r>
      <w:r w:rsidR="001519B0" w:rsidRPr="00994C91">
        <w:rPr>
          <w:rFonts w:ascii="Arial" w:hAnsi="Arial" w:cs="Arial"/>
          <w:sz w:val="22"/>
          <w:szCs w:val="22"/>
          <w:lang w:val="ro-RO"/>
        </w:rPr>
        <w:t>î</w:t>
      </w:r>
      <w:r w:rsidR="004D688B" w:rsidRPr="00994C91">
        <w:rPr>
          <w:rFonts w:ascii="Arial" w:hAnsi="Arial" w:cs="Arial"/>
          <w:sz w:val="22"/>
          <w:szCs w:val="22"/>
          <w:lang w:val="ro-RO"/>
        </w:rPr>
        <w:t>nscriere anual</w:t>
      </w:r>
      <w:r w:rsidR="00F87A53" w:rsidRPr="00994C91">
        <w:rPr>
          <w:rFonts w:ascii="Arial" w:hAnsi="Arial" w:cs="Arial"/>
          <w:sz w:val="22"/>
          <w:szCs w:val="22"/>
          <w:lang w:val="ro-RO"/>
        </w:rPr>
        <w:t xml:space="preserve"> </w:t>
      </w:r>
      <w:r w:rsidR="00C13F9C" w:rsidRPr="00994C91">
        <w:rPr>
          <w:rFonts w:ascii="Arial" w:hAnsi="Arial" w:cs="Arial"/>
          <w:sz w:val="22"/>
          <w:szCs w:val="22"/>
          <w:lang w:val="ro-RO"/>
        </w:rPr>
        <w:t>(lei/participant/an)</w:t>
      </w:r>
    </w:p>
    <w:p w:rsidR="00EE7D2E" w:rsidRPr="00994C91" w:rsidRDefault="00F82242" w:rsidP="00685A64">
      <w:pPr>
        <w:tabs>
          <w:tab w:val="left" w:pos="142"/>
        </w:tabs>
        <w:jc w:val="both"/>
        <w:rPr>
          <w:rFonts w:ascii="Arial" w:hAnsi="Arial" w:cs="Arial"/>
          <w:strike/>
          <w:color w:val="FF0000"/>
          <w:sz w:val="22"/>
          <w:szCs w:val="22"/>
          <w:lang w:val="ro-RO"/>
        </w:rPr>
      </w:pPr>
      <w:r w:rsidRPr="00994C91">
        <w:rPr>
          <w:rFonts w:ascii="Arial" w:hAnsi="Arial" w:cs="Arial"/>
          <w:sz w:val="22"/>
          <w:szCs w:val="22"/>
          <w:lang w:val="ro-RO"/>
        </w:rPr>
        <w:lastRenderedPageBreak/>
        <w:tab/>
      </w:r>
      <w:r w:rsidRPr="00994C91">
        <w:rPr>
          <w:rFonts w:ascii="Arial" w:hAnsi="Arial" w:cs="Arial"/>
          <w:sz w:val="22"/>
          <w:szCs w:val="22"/>
          <w:lang w:val="ro-RO"/>
        </w:rPr>
        <w:tab/>
      </w:r>
      <w:r w:rsidR="009105D3" w:rsidRPr="00994C91">
        <w:rPr>
          <w:rFonts w:ascii="Arial" w:hAnsi="Arial" w:cs="Arial"/>
          <w:sz w:val="22"/>
          <w:szCs w:val="22"/>
          <w:lang w:val="ro-RO"/>
        </w:rPr>
        <w:t xml:space="preserve">            </w:t>
      </w:r>
      <w:r w:rsidRPr="00994C91">
        <w:rPr>
          <w:rFonts w:ascii="Arial" w:hAnsi="Arial" w:cs="Arial"/>
          <w:sz w:val="22"/>
          <w:szCs w:val="22"/>
          <w:lang w:val="ro-RO"/>
        </w:rPr>
        <w:t>b)</w:t>
      </w:r>
      <w:r w:rsidR="009F0AB6" w:rsidRPr="00994C91">
        <w:rPr>
          <w:rFonts w:ascii="Arial" w:hAnsi="Arial" w:cs="Arial"/>
          <w:sz w:val="22"/>
          <w:szCs w:val="22"/>
          <w:lang w:val="ro-RO"/>
        </w:rPr>
        <w:t xml:space="preserve"> </w:t>
      </w:r>
      <w:r w:rsidR="00F87A53" w:rsidRPr="00994C91">
        <w:rPr>
          <w:rFonts w:ascii="Arial" w:hAnsi="Arial" w:cs="Arial"/>
          <w:sz w:val="22"/>
          <w:szCs w:val="22"/>
          <w:lang w:val="ro-RO"/>
        </w:rPr>
        <w:t xml:space="preserve">comision </w:t>
      </w:r>
      <w:r w:rsidRPr="00994C91">
        <w:rPr>
          <w:rFonts w:ascii="Arial" w:hAnsi="Arial" w:cs="Arial"/>
          <w:sz w:val="22"/>
          <w:szCs w:val="22"/>
          <w:lang w:val="ro-RO"/>
        </w:rPr>
        <w:t>de administrare a pieţei centralizate de gaze naturale</w:t>
      </w:r>
      <w:r w:rsidR="00EE7D2E" w:rsidRPr="00994C91">
        <w:rPr>
          <w:rFonts w:ascii="Arial" w:hAnsi="Arial" w:cs="Arial"/>
          <w:sz w:val="22"/>
          <w:szCs w:val="22"/>
          <w:lang w:val="ro-RO"/>
        </w:rPr>
        <w:t xml:space="preserve"> (lei/1000 MWh)</w:t>
      </w:r>
      <w:r w:rsidR="004C4688">
        <w:rPr>
          <w:rFonts w:ascii="Arial" w:hAnsi="Arial" w:cs="Arial"/>
          <w:sz w:val="22"/>
          <w:szCs w:val="22"/>
          <w:lang w:val="ro-RO"/>
        </w:rPr>
        <w:t xml:space="preserve"> conform grilei de comisioane</w:t>
      </w:r>
      <w:r w:rsidRPr="00994C91">
        <w:rPr>
          <w:rFonts w:ascii="Arial" w:hAnsi="Arial" w:cs="Arial"/>
          <w:sz w:val="22"/>
          <w:szCs w:val="22"/>
          <w:lang w:val="ro-RO"/>
        </w:rPr>
        <w:t>,</w:t>
      </w:r>
      <w:r w:rsidR="00442E0E" w:rsidRPr="00994C91">
        <w:rPr>
          <w:rFonts w:ascii="Arial" w:hAnsi="Arial" w:cs="Arial"/>
          <w:sz w:val="22"/>
          <w:szCs w:val="22"/>
          <w:lang w:val="ro-RO"/>
        </w:rPr>
        <w:t xml:space="preserve"> aplicat </w:t>
      </w:r>
      <w:r w:rsidR="00EE7D2E" w:rsidRPr="00994C91">
        <w:rPr>
          <w:rFonts w:ascii="Arial" w:hAnsi="Arial" w:cs="Arial"/>
          <w:sz w:val="22"/>
          <w:szCs w:val="22"/>
          <w:lang w:val="ro-RO"/>
        </w:rPr>
        <w:t>participan</w:t>
      </w:r>
      <w:r w:rsidR="001519B0" w:rsidRPr="00994C91">
        <w:rPr>
          <w:rFonts w:ascii="Arial" w:hAnsi="Arial" w:cs="Arial"/>
          <w:sz w:val="22"/>
          <w:szCs w:val="22"/>
          <w:lang w:val="ro-RO"/>
        </w:rPr>
        <w:t>ţ</w:t>
      </w:r>
      <w:r w:rsidR="00EE7D2E" w:rsidRPr="00994C91">
        <w:rPr>
          <w:rFonts w:ascii="Arial" w:hAnsi="Arial" w:cs="Arial"/>
          <w:sz w:val="22"/>
          <w:szCs w:val="22"/>
          <w:lang w:val="ro-RO"/>
        </w:rPr>
        <w:t>ilor</w:t>
      </w:r>
      <w:r w:rsidR="009105D3" w:rsidRPr="00994C91">
        <w:rPr>
          <w:rFonts w:ascii="Arial" w:hAnsi="Arial" w:cs="Arial"/>
          <w:sz w:val="22"/>
          <w:szCs w:val="22"/>
          <w:lang w:val="ro-RO"/>
        </w:rPr>
        <w:t xml:space="preserve"> </w:t>
      </w:r>
      <w:r w:rsidR="00EE7D2E" w:rsidRPr="00994C91">
        <w:rPr>
          <w:rFonts w:ascii="Arial" w:hAnsi="Arial" w:cs="Arial"/>
          <w:sz w:val="22"/>
          <w:szCs w:val="22"/>
          <w:lang w:val="ro-RO"/>
        </w:rPr>
        <w:t>-</w:t>
      </w:r>
      <w:r w:rsidR="009105D3" w:rsidRPr="00994C91">
        <w:rPr>
          <w:rFonts w:ascii="Arial" w:hAnsi="Arial" w:cs="Arial"/>
          <w:b/>
          <w:sz w:val="22"/>
          <w:szCs w:val="22"/>
          <w:lang w:val="ro-RO"/>
        </w:rPr>
        <w:t xml:space="preserve"> </w:t>
      </w:r>
      <w:r w:rsidR="00EE7D2E" w:rsidRPr="00994C91">
        <w:rPr>
          <w:rFonts w:ascii="Arial" w:hAnsi="Arial" w:cs="Arial"/>
          <w:sz w:val="22"/>
          <w:szCs w:val="22"/>
          <w:lang w:val="ro-RO"/>
        </w:rPr>
        <w:t xml:space="preserve">parte </w:t>
      </w:r>
      <w:r w:rsidR="001519B0" w:rsidRPr="00994C91">
        <w:rPr>
          <w:rFonts w:ascii="Arial" w:hAnsi="Arial" w:cs="Arial"/>
          <w:sz w:val="22"/>
          <w:szCs w:val="22"/>
          <w:lang w:val="ro-RO"/>
        </w:rPr>
        <w:t>î</w:t>
      </w:r>
      <w:r w:rsidR="00EE7D2E" w:rsidRPr="00994C91">
        <w:rPr>
          <w:rFonts w:ascii="Arial" w:hAnsi="Arial" w:cs="Arial"/>
          <w:sz w:val="22"/>
          <w:szCs w:val="22"/>
          <w:lang w:val="ro-RO"/>
        </w:rPr>
        <w:t>n</w:t>
      </w:r>
      <w:r w:rsidR="00442E0E" w:rsidRPr="00994C91">
        <w:rPr>
          <w:rFonts w:ascii="Arial" w:hAnsi="Arial" w:cs="Arial"/>
          <w:sz w:val="22"/>
          <w:szCs w:val="22"/>
          <w:lang w:val="ro-RO"/>
        </w:rPr>
        <w:t xml:space="preserve"> tranzac</w:t>
      </w:r>
      <w:r w:rsidR="001519B0" w:rsidRPr="00994C91">
        <w:rPr>
          <w:rFonts w:ascii="Arial" w:hAnsi="Arial" w:cs="Arial"/>
          <w:sz w:val="22"/>
          <w:szCs w:val="22"/>
          <w:lang w:val="ro-RO"/>
        </w:rPr>
        <w:t>ţ</w:t>
      </w:r>
      <w:r w:rsidR="00442E0E" w:rsidRPr="00994C91">
        <w:rPr>
          <w:rFonts w:ascii="Arial" w:hAnsi="Arial" w:cs="Arial"/>
          <w:sz w:val="22"/>
          <w:szCs w:val="22"/>
          <w:lang w:val="ro-RO"/>
        </w:rPr>
        <w:t>ie</w:t>
      </w:r>
      <w:r w:rsidR="00BC4D30" w:rsidRPr="00994C91">
        <w:rPr>
          <w:rFonts w:ascii="Arial" w:hAnsi="Arial" w:cs="Arial"/>
          <w:sz w:val="22"/>
          <w:szCs w:val="22"/>
          <w:lang w:val="ro-RO"/>
        </w:rPr>
        <w:t>.</w:t>
      </w:r>
    </w:p>
    <w:p w:rsidR="00F82242" w:rsidRPr="00994C91" w:rsidRDefault="009105D3" w:rsidP="00685A64">
      <w:pPr>
        <w:jc w:val="both"/>
        <w:rPr>
          <w:rFonts w:ascii="Arial" w:hAnsi="Arial" w:cs="Arial"/>
          <w:sz w:val="22"/>
          <w:szCs w:val="22"/>
          <w:lang w:val="ro-RO"/>
        </w:rPr>
      </w:pPr>
      <w:r w:rsidRPr="00994C91">
        <w:rPr>
          <w:rFonts w:ascii="Arial" w:hAnsi="Arial" w:cs="Arial"/>
          <w:sz w:val="22"/>
          <w:szCs w:val="22"/>
          <w:lang w:val="ro-RO"/>
        </w:rPr>
        <w:t xml:space="preserve">            </w:t>
      </w:r>
      <w:r w:rsidR="00BB0AB7" w:rsidRPr="00994C91">
        <w:rPr>
          <w:rFonts w:ascii="Arial" w:hAnsi="Arial" w:cs="Arial"/>
          <w:sz w:val="22"/>
          <w:szCs w:val="22"/>
          <w:lang w:val="ro-RO"/>
        </w:rPr>
        <w:t xml:space="preserve">(2) </w:t>
      </w:r>
      <w:r w:rsidR="00BC275D" w:rsidRPr="00994C91">
        <w:rPr>
          <w:rFonts w:ascii="Arial" w:hAnsi="Arial" w:cs="Arial"/>
          <w:sz w:val="22"/>
          <w:szCs w:val="22"/>
          <w:lang w:val="ro-RO"/>
        </w:rPr>
        <w:t>În cazul neachitării obliga</w:t>
      </w:r>
      <w:r w:rsidRPr="00994C91">
        <w:rPr>
          <w:rFonts w:ascii="Arial" w:hAnsi="Arial" w:cs="Arial"/>
          <w:sz w:val="22"/>
          <w:szCs w:val="22"/>
          <w:lang w:val="ro-RO"/>
        </w:rPr>
        <w:t>ţ</w:t>
      </w:r>
      <w:r w:rsidR="00BC275D" w:rsidRPr="00994C91">
        <w:rPr>
          <w:rFonts w:ascii="Arial" w:hAnsi="Arial" w:cs="Arial"/>
          <w:sz w:val="22"/>
          <w:szCs w:val="22"/>
          <w:lang w:val="ro-RO"/>
        </w:rPr>
        <w:t>iilor prev</w:t>
      </w:r>
      <w:r w:rsidRPr="00994C91">
        <w:rPr>
          <w:rFonts w:ascii="Arial" w:hAnsi="Arial" w:cs="Arial"/>
          <w:sz w:val="22"/>
          <w:szCs w:val="22"/>
          <w:lang w:val="ro-RO"/>
        </w:rPr>
        <w:t>ă</w:t>
      </w:r>
      <w:r w:rsidR="00BC275D" w:rsidRPr="00994C91">
        <w:rPr>
          <w:rFonts w:ascii="Arial" w:hAnsi="Arial" w:cs="Arial"/>
          <w:sz w:val="22"/>
          <w:szCs w:val="22"/>
          <w:lang w:val="ro-RO"/>
        </w:rPr>
        <w:t>zute la alineatul (1) până la termenul scadent, BRM are dreptul de a suspenda accesul participantului la şedinţele de tranzacţionare, până la momentul onor</w:t>
      </w:r>
      <w:r w:rsidRPr="00994C91">
        <w:rPr>
          <w:rFonts w:ascii="Arial" w:hAnsi="Arial" w:cs="Arial"/>
          <w:sz w:val="22"/>
          <w:szCs w:val="22"/>
          <w:lang w:val="ro-RO"/>
        </w:rPr>
        <w:t>ă</w:t>
      </w:r>
      <w:r w:rsidR="00BC275D" w:rsidRPr="00994C91">
        <w:rPr>
          <w:rFonts w:ascii="Arial" w:hAnsi="Arial" w:cs="Arial"/>
          <w:sz w:val="22"/>
          <w:szCs w:val="22"/>
          <w:lang w:val="ro-RO"/>
        </w:rPr>
        <w:t>rii obliga</w:t>
      </w:r>
      <w:r w:rsidRPr="00994C91">
        <w:rPr>
          <w:rFonts w:ascii="Arial" w:hAnsi="Arial" w:cs="Arial"/>
          <w:sz w:val="22"/>
          <w:szCs w:val="22"/>
          <w:lang w:val="ro-RO"/>
        </w:rPr>
        <w:t>ţ</w:t>
      </w:r>
      <w:r w:rsidR="00BC275D" w:rsidRPr="00994C91">
        <w:rPr>
          <w:rFonts w:ascii="Arial" w:hAnsi="Arial" w:cs="Arial"/>
          <w:sz w:val="22"/>
          <w:szCs w:val="22"/>
          <w:lang w:val="ro-RO"/>
        </w:rPr>
        <w:t>iilor.</w:t>
      </w:r>
      <w:r w:rsidR="00BB0AB7" w:rsidRPr="00994C91">
        <w:rPr>
          <w:rFonts w:ascii="Arial" w:hAnsi="Arial" w:cs="Arial"/>
          <w:sz w:val="22"/>
          <w:szCs w:val="22"/>
          <w:lang w:val="ro-RO"/>
        </w:rPr>
        <w:t xml:space="preserve"> </w:t>
      </w:r>
    </w:p>
    <w:p w:rsidR="00C13F9C" w:rsidRPr="00994C91" w:rsidRDefault="00C13F9C" w:rsidP="00685A64">
      <w:pPr>
        <w:jc w:val="both"/>
        <w:rPr>
          <w:rFonts w:ascii="Arial" w:hAnsi="Arial" w:cs="Arial"/>
          <w:sz w:val="22"/>
          <w:szCs w:val="22"/>
          <w:lang w:val="ro-RO"/>
        </w:rPr>
      </w:pPr>
      <w:r w:rsidRPr="00994C91">
        <w:rPr>
          <w:rFonts w:ascii="Arial" w:hAnsi="Arial" w:cs="Arial"/>
          <w:sz w:val="22"/>
          <w:szCs w:val="22"/>
          <w:lang w:val="ro-RO"/>
        </w:rPr>
        <w:tab/>
        <w:t>(3) T</w:t>
      </w:r>
      <w:r w:rsidRPr="00994C91">
        <w:rPr>
          <w:rFonts w:ascii="Arial" w:hAnsi="Arial" w:cs="Arial"/>
          <w:sz w:val="22"/>
          <w:szCs w:val="22"/>
        </w:rPr>
        <w:t xml:space="preserve">arif </w:t>
      </w:r>
      <w:r w:rsidR="00377D1E" w:rsidRPr="00994C91">
        <w:rPr>
          <w:rFonts w:ascii="Arial" w:hAnsi="Arial" w:cs="Arial"/>
          <w:sz w:val="22"/>
          <w:szCs w:val="22"/>
        </w:rPr>
        <w:t xml:space="preserve">unic aplicat </w:t>
      </w:r>
      <w:r w:rsidR="00F341C2">
        <w:rPr>
          <w:rFonts w:ascii="Arial" w:hAnsi="Arial" w:cs="Arial"/>
          <w:sz w:val="22"/>
          <w:szCs w:val="22"/>
        </w:rPr>
        <w:t>ordonatorului</w:t>
      </w:r>
      <w:r w:rsidR="00377D1E" w:rsidRPr="00994C91">
        <w:rPr>
          <w:rFonts w:ascii="Arial" w:hAnsi="Arial" w:cs="Arial"/>
          <w:sz w:val="22"/>
          <w:szCs w:val="22"/>
        </w:rPr>
        <w:t xml:space="preserve"> iniț</w:t>
      </w:r>
      <w:r w:rsidRPr="00994C91">
        <w:rPr>
          <w:rFonts w:ascii="Arial" w:hAnsi="Arial" w:cs="Arial"/>
          <w:sz w:val="22"/>
          <w:szCs w:val="22"/>
        </w:rPr>
        <w:t>iator</w:t>
      </w:r>
      <w:r w:rsidR="00F341C2">
        <w:rPr>
          <w:rFonts w:ascii="Arial" w:hAnsi="Arial" w:cs="Arial"/>
          <w:sz w:val="22"/>
          <w:szCs w:val="22"/>
        </w:rPr>
        <w:t xml:space="preserve"> în cazul în care</w:t>
      </w:r>
      <w:r w:rsidR="00377D1E" w:rsidRPr="00994C91">
        <w:rPr>
          <w:rFonts w:ascii="Arial" w:hAnsi="Arial" w:cs="Arial"/>
          <w:sz w:val="22"/>
          <w:szCs w:val="22"/>
        </w:rPr>
        <w:t xml:space="preserve"> dacă procedura se termină fără</w:t>
      </w:r>
      <w:r w:rsidRPr="00994C91">
        <w:rPr>
          <w:rFonts w:ascii="Arial" w:hAnsi="Arial" w:cs="Arial"/>
          <w:sz w:val="22"/>
          <w:szCs w:val="22"/>
        </w:rPr>
        <w:t xml:space="preserve"> </w:t>
      </w:r>
      <w:r w:rsidR="00181AD6" w:rsidRPr="00994C91">
        <w:rPr>
          <w:rFonts w:ascii="Arial" w:hAnsi="Arial" w:cs="Arial"/>
          <w:sz w:val="22"/>
          <w:szCs w:val="22"/>
        </w:rPr>
        <w:t>tranzacți</w:t>
      </w:r>
      <w:r w:rsidRPr="00994C91">
        <w:rPr>
          <w:rFonts w:ascii="Arial" w:hAnsi="Arial" w:cs="Arial"/>
          <w:sz w:val="22"/>
          <w:szCs w:val="22"/>
        </w:rPr>
        <w:t>onare</w:t>
      </w:r>
      <w:r w:rsidR="00BC4D30" w:rsidRPr="00994C91">
        <w:rPr>
          <w:rFonts w:ascii="Arial" w:hAnsi="Arial" w:cs="Arial"/>
          <w:sz w:val="22"/>
          <w:szCs w:val="22"/>
        </w:rPr>
        <w:t>.</w:t>
      </w:r>
    </w:p>
    <w:p w:rsidR="00BC4D30" w:rsidRPr="00994C91" w:rsidRDefault="00BC4D30" w:rsidP="00685A64">
      <w:pPr>
        <w:jc w:val="both"/>
        <w:rPr>
          <w:rFonts w:ascii="Arial" w:hAnsi="Arial" w:cs="Arial"/>
          <w:b/>
          <w:bCs/>
          <w:sz w:val="22"/>
          <w:szCs w:val="22"/>
          <w:lang w:val="ro-RO"/>
        </w:rPr>
      </w:pPr>
    </w:p>
    <w:p w:rsidR="00F82242" w:rsidRPr="00994C91" w:rsidRDefault="00F82242" w:rsidP="00685A64">
      <w:pPr>
        <w:jc w:val="both"/>
        <w:rPr>
          <w:rFonts w:ascii="Arial" w:hAnsi="Arial" w:cs="Arial"/>
          <w:b/>
          <w:bCs/>
          <w:sz w:val="22"/>
          <w:szCs w:val="22"/>
          <w:lang w:val="ro-RO"/>
        </w:rPr>
      </w:pPr>
      <w:r w:rsidRPr="00994C91">
        <w:rPr>
          <w:rFonts w:ascii="Arial" w:hAnsi="Arial" w:cs="Arial"/>
          <w:b/>
          <w:bCs/>
          <w:sz w:val="22"/>
          <w:szCs w:val="22"/>
          <w:lang w:val="ro-RO"/>
        </w:rPr>
        <w:t xml:space="preserve">Art. </w:t>
      </w:r>
      <w:r w:rsidR="001B47AD" w:rsidRPr="00994C91">
        <w:rPr>
          <w:rFonts w:ascii="Arial" w:hAnsi="Arial" w:cs="Arial"/>
          <w:b/>
          <w:bCs/>
          <w:sz w:val="22"/>
          <w:szCs w:val="22"/>
          <w:lang w:val="ro-RO"/>
        </w:rPr>
        <w:t>37</w:t>
      </w:r>
    </w:p>
    <w:p w:rsidR="00F82242" w:rsidRPr="00994C91" w:rsidRDefault="00F82242" w:rsidP="00685A64">
      <w:pPr>
        <w:jc w:val="both"/>
        <w:rPr>
          <w:rFonts w:ascii="Arial" w:hAnsi="Arial" w:cs="Arial"/>
          <w:bCs/>
          <w:sz w:val="22"/>
          <w:szCs w:val="22"/>
          <w:lang w:val="ro-RO"/>
        </w:rPr>
      </w:pPr>
      <w:r w:rsidRPr="00994C91">
        <w:rPr>
          <w:rFonts w:ascii="Arial" w:hAnsi="Arial" w:cs="Arial"/>
          <w:sz w:val="22"/>
          <w:szCs w:val="22"/>
          <w:lang w:val="ro-RO"/>
        </w:rPr>
        <w:tab/>
        <w:t xml:space="preserve">Tarifele </w:t>
      </w:r>
      <w:r w:rsidR="001519B0" w:rsidRPr="00994C91">
        <w:rPr>
          <w:rFonts w:ascii="Arial" w:hAnsi="Arial" w:cs="Arial"/>
          <w:sz w:val="22"/>
          <w:szCs w:val="22"/>
          <w:lang w:val="ro-RO"/>
        </w:rPr>
        <w:t>şi</w:t>
      </w:r>
      <w:r w:rsidR="00281760" w:rsidRPr="00994C91">
        <w:rPr>
          <w:rFonts w:ascii="Arial" w:hAnsi="Arial" w:cs="Arial"/>
          <w:sz w:val="22"/>
          <w:szCs w:val="22"/>
          <w:lang w:val="ro-RO"/>
        </w:rPr>
        <w:t xml:space="preserve"> comisioanele </w:t>
      </w:r>
      <w:r w:rsidRPr="00994C91">
        <w:rPr>
          <w:rFonts w:ascii="Arial" w:hAnsi="Arial" w:cs="Arial"/>
          <w:sz w:val="22"/>
          <w:szCs w:val="22"/>
          <w:lang w:val="ro-RO"/>
        </w:rPr>
        <w:t>percepute în calitate de operator al pieţei centralizate</w:t>
      </w:r>
      <w:r w:rsidR="00F9641B" w:rsidRPr="00994C91">
        <w:rPr>
          <w:rFonts w:ascii="Arial" w:hAnsi="Arial" w:cs="Arial"/>
          <w:sz w:val="22"/>
          <w:szCs w:val="22"/>
          <w:lang w:val="ro-RO"/>
        </w:rPr>
        <w:t xml:space="preserve"> de gaze naturale </w:t>
      </w:r>
      <w:r w:rsidR="002A3994" w:rsidRPr="00994C91">
        <w:rPr>
          <w:rFonts w:ascii="Arial" w:hAnsi="Arial" w:cs="Arial"/>
          <w:sz w:val="22"/>
          <w:szCs w:val="22"/>
          <w:lang w:val="ro-RO"/>
        </w:rPr>
        <w:t xml:space="preserve">sunt instituite </w:t>
      </w:r>
      <w:r w:rsidR="001519B0" w:rsidRPr="00994C91">
        <w:rPr>
          <w:rFonts w:ascii="Arial" w:hAnsi="Arial" w:cs="Arial"/>
          <w:sz w:val="22"/>
          <w:szCs w:val="22"/>
          <w:lang w:val="ro-RO"/>
        </w:rPr>
        <w:t>î</w:t>
      </w:r>
      <w:r w:rsidR="002A3994" w:rsidRPr="00994C91">
        <w:rPr>
          <w:rFonts w:ascii="Arial" w:hAnsi="Arial" w:cs="Arial"/>
          <w:sz w:val="22"/>
          <w:szCs w:val="22"/>
          <w:lang w:val="ro-RO"/>
        </w:rPr>
        <w:t>n baza deciziei Consiliului de administra</w:t>
      </w:r>
      <w:r w:rsidR="001519B0" w:rsidRPr="00994C91">
        <w:rPr>
          <w:rFonts w:ascii="Arial" w:hAnsi="Arial" w:cs="Arial"/>
          <w:sz w:val="22"/>
          <w:szCs w:val="22"/>
          <w:lang w:val="ro-RO"/>
        </w:rPr>
        <w:t>ţ</w:t>
      </w:r>
      <w:r w:rsidR="002A3994" w:rsidRPr="00994C91">
        <w:rPr>
          <w:rFonts w:ascii="Arial" w:hAnsi="Arial" w:cs="Arial"/>
          <w:sz w:val="22"/>
          <w:szCs w:val="22"/>
          <w:lang w:val="ro-RO"/>
        </w:rPr>
        <w:t xml:space="preserve">ie al BRM </w:t>
      </w:r>
      <w:r w:rsidR="001519B0" w:rsidRPr="00994C91">
        <w:rPr>
          <w:rFonts w:ascii="Arial" w:hAnsi="Arial" w:cs="Arial"/>
          <w:sz w:val="22"/>
          <w:szCs w:val="22"/>
          <w:lang w:val="ro-RO" w:eastAsia="ro-RO"/>
        </w:rPr>
        <w:t>ş</w:t>
      </w:r>
      <w:r w:rsidR="001519B0" w:rsidRPr="00994C91">
        <w:rPr>
          <w:rFonts w:ascii="Arial" w:hAnsi="Arial" w:cs="Arial"/>
          <w:sz w:val="22"/>
          <w:szCs w:val="22"/>
          <w:lang w:val="ro-RO"/>
        </w:rPr>
        <w:t>i</w:t>
      </w:r>
      <w:r w:rsidR="002A3994" w:rsidRPr="00994C91">
        <w:rPr>
          <w:rFonts w:ascii="Arial" w:hAnsi="Arial" w:cs="Arial"/>
          <w:sz w:val="22"/>
          <w:szCs w:val="22"/>
          <w:lang w:val="ro-RO"/>
        </w:rPr>
        <w:t xml:space="preserve"> </w:t>
      </w:r>
      <w:r w:rsidR="00F341C2">
        <w:rPr>
          <w:rFonts w:ascii="Arial" w:hAnsi="Arial" w:cs="Arial"/>
          <w:bCs/>
          <w:sz w:val="22"/>
          <w:szCs w:val="22"/>
          <w:lang w:val="ro-RO"/>
        </w:rPr>
        <w:t>sunt</w:t>
      </w:r>
      <w:r w:rsidRPr="00994C91">
        <w:rPr>
          <w:rFonts w:ascii="Arial" w:hAnsi="Arial" w:cs="Arial"/>
          <w:bCs/>
          <w:sz w:val="22"/>
          <w:szCs w:val="22"/>
          <w:lang w:val="ro-RO"/>
        </w:rPr>
        <w:t xml:space="preserve"> publicate pe site-ul </w:t>
      </w:r>
      <w:r w:rsidR="002A7B27" w:rsidRPr="00994C91">
        <w:rPr>
          <w:rFonts w:ascii="Arial" w:hAnsi="Arial" w:cs="Arial"/>
          <w:bCs/>
          <w:sz w:val="22"/>
          <w:szCs w:val="22"/>
          <w:lang w:val="ro-RO"/>
        </w:rPr>
        <w:t>oficial</w:t>
      </w:r>
      <w:r w:rsidRPr="00994C91">
        <w:rPr>
          <w:rFonts w:ascii="Arial" w:hAnsi="Arial" w:cs="Arial"/>
          <w:bCs/>
          <w:sz w:val="22"/>
          <w:szCs w:val="22"/>
          <w:lang w:val="ro-RO"/>
        </w:rPr>
        <w:t xml:space="preserve"> al </w:t>
      </w:r>
      <w:r w:rsidR="009F0AB6" w:rsidRPr="00994C91">
        <w:rPr>
          <w:rFonts w:ascii="Arial" w:hAnsi="Arial" w:cs="Arial"/>
          <w:bCs/>
          <w:sz w:val="22"/>
          <w:szCs w:val="22"/>
          <w:lang w:val="ro-RO"/>
        </w:rPr>
        <w:t>BRM</w:t>
      </w:r>
      <w:r w:rsidR="00F9641B" w:rsidRPr="00994C91">
        <w:rPr>
          <w:rFonts w:ascii="Arial" w:hAnsi="Arial" w:cs="Arial"/>
          <w:bCs/>
          <w:sz w:val="22"/>
          <w:szCs w:val="22"/>
          <w:lang w:val="ro-RO"/>
        </w:rPr>
        <w:t>.</w:t>
      </w:r>
    </w:p>
    <w:p w:rsidR="003B1F4B" w:rsidRPr="00994C91" w:rsidRDefault="003B1F4B">
      <w:pPr>
        <w:pStyle w:val="BodyText"/>
        <w:rPr>
          <w:rFonts w:ascii="Arial" w:hAnsi="Arial" w:cs="Arial"/>
          <w:szCs w:val="22"/>
        </w:rPr>
      </w:pPr>
    </w:p>
    <w:p w:rsidR="003B1F4B" w:rsidRPr="00994C91" w:rsidRDefault="00077633">
      <w:pPr>
        <w:pStyle w:val="BodyText"/>
        <w:rPr>
          <w:rFonts w:ascii="Arial" w:hAnsi="Arial" w:cs="Arial"/>
          <w:b/>
          <w:szCs w:val="22"/>
        </w:rPr>
      </w:pPr>
      <w:r w:rsidRPr="00994C91">
        <w:rPr>
          <w:rFonts w:ascii="Arial" w:hAnsi="Arial" w:cs="Arial"/>
          <w:b/>
          <w:szCs w:val="22"/>
        </w:rPr>
        <w:t>Art.</w:t>
      </w:r>
      <w:r w:rsidR="001B47AD" w:rsidRPr="00994C91">
        <w:rPr>
          <w:rFonts w:ascii="Arial" w:hAnsi="Arial" w:cs="Arial"/>
          <w:b/>
          <w:szCs w:val="22"/>
        </w:rPr>
        <w:t>38</w:t>
      </w:r>
    </w:p>
    <w:p w:rsidR="00685A64" w:rsidRPr="00994C91" w:rsidRDefault="003B1F4B" w:rsidP="00685A64">
      <w:pPr>
        <w:jc w:val="both"/>
        <w:rPr>
          <w:rFonts w:ascii="Arial" w:hAnsi="Arial" w:cs="Arial"/>
          <w:sz w:val="22"/>
          <w:szCs w:val="22"/>
          <w:lang w:val="ro-RO"/>
        </w:rPr>
      </w:pPr>
      <w:r w:rsidRPr="00994C91">
        <w:rPr>
          <w:rFonts w:ascii="Arial" w:hAnsi="Arial" w:cs="Arial"/>
          <w:sz w:val="22"/>
          <w:szCs w:val="22"/>
          <w:lang w:val="ro-RO"/>
        </w:rPr>
        <w:t xml:space="preserve"> </w:t>
      </w:r>
      <w:r w:rsidRPr="00994C91">
        <w:rPr>
          <w:rFonts w:ascii="Arial" w:hAnsi="Arial" w:cs="Arial"/>
          <w:sz w:val="22"/>
          <w:szCs w:val="22"/>
          <w:lang w:val="ro-RO"/>
        </w:rPr>
        <w:tab/>
        <w:t>B</w:t>
      </w:r>
      <w:r w:rsidR="0086689D" w:rsidRPr="00994C91">
        <w:rPr>
          <w:rFonts w:ascii="Arial" w:hAnsi="Arial" w:cs="Arial"/>
          <w:sz w:val="22"/>
          <w:szCs w:val="22"/>
          <w:lang w:val="ro-RO"/>
        </w:rPr>
        <w:t>RM</w:t>
      </w:r>
      <w:r w:rsidRPr="00994C91">
        <w:rPr>
          <w:rFonts w:ascii="Arial" w:hAnsi="Arial" w:cs="Arial"/>
          <w:sz w:val="22"/>
          <w:szCs w:val="22"/>
          <w:lang w:val="ro-RO"/>
        </w:rPr>
        <w:t xml:space="preserve"> îşi rezervă dreptul de a modifica şi/sau completa prezenta procedu</w:t>
      </w:r>
      <w:r w:rsidR="000F2B73" w:rsidRPr="00994C91">
        <w:rPr>
          <w:rFonts w:ascii="Arial" w:hAnsi="Arial" w:cs="Arial"/>
          <w:sz w:val="22"/>
          <w:szCs w:val="22"/>
          <w:lang w:val="ro-RO"/>
        </w:rPr>
        <w:t xml:space="preserve">ră. Singura variantă opozabilă </w:t>
      </w:r>
      <w:r w:rsidR="008F7C80" w:rsidRPr="00994C91">
        <w:rPr>
          <w:rFonts w:ascii="Arial" w:hAnsi="Arial" w:cs="Arial"/>
          <w:sz w:val="22"/>
          <w:szCs w:val="22"/>
          <w:lang w:val="ro-RO"/>
        </w:rPr>
        <w:t xml:space="preserve">BRM </w:t>
      </w:r>
      <w:r w:rsidRPr="00994C91">
        <w:rPr>
          <w:rFonts w:ascii="Arial" w:hAnsi="Arial" w:cs="Arial"/>
          <w:sz w:val="22"/>
          <w:szCs w:val="22"/>
          <w:lang w:val="ro-RO"/>
        </w:rPr>
        <w:t>este cea afişată pe site-ul acesteia</w:t>
      </w:r>
      <w:r w:rsidR="00821833" w:rsidRPr="00994C91">
        <w:rPr>
          <w:rFonts w:ascii="Arial" w:hAnsi="Arial" w:cs="Arial"/>
          <w:color w:val="FF0000"/>
          <w:sz w:val="22"/>
          <w:szCs w:val="22"/>
          <w:lang w:val="ro-RO"/>
        </w:rPr>
        <w:t xml:space="preserve"> </w:t>
      </w:r>
      <w:r w:rsidR="00821833" w:rsidRPr="00994C91">
        <w:rPr>
          <w:rFonts w:ascii="Arial" w:hAnsi="Arial" w:cs="Arial"/>
          <w:sz w:val="22"/>
          <w:szCs w:val="22"/>
          <w:lang w:val="ro-RO"/>
        </w:rPr>
        <w:t>şi avizată de ANRE</w:t>
      </w:r>
      <w:r w:rsidRPr="00994C91">
        <w:rPr>
          <w:rFonts w:ascii="Arial" w:hAnsi="Arial" w:cs="Arial"/>
          <w:sz w:val="22"/>
          <w:szCs w:val="22"/>
          <w:lang w:val="ro-RO"/>
        </w:rPr>
        <w:t>.</w:t>
      </w:r>
    </w:p>
    <w:p w:rsidR="00C92B5B" w:rsidRPr="00994C91" w:rsidRDefault="00685A64" w:rsidP="00685A64">
      <w:pPr>
        <w:jc w:val="right"/>
        <w:rPr>
          <w:rFonts w:ascii="Arial" w:hAnsi="Arial" w:cs="Arial"/>
          <w:sz w:val="22"/>
          <w:szCs w:val="22"/>
          <w:lang w:val="ro-RO"/>
        </w:rPr>
      </w:pPr>
      <w:r w:rsidRPr="00994C91">
        <w:rPr>
          <w:rFonts w:ascii="Arial" w:hAnsi="Arial" w:cs="Arial"/>
          <w:sz w:val="22"/>
          <w:szCs w:val="22"/>
          <w:lang w:val="ro-RO"/>
        </w:rPr>
        <w:br w:type="page"/>
      </w:r>
      <w:r w:rsidR="00C92B5B" w:rsidRPr="00994C91">
        <w:rPr>
          <w:rFonts w:ascii="Arial" w:hAnsi="Arial" w:cs="Arial"/>
          <w:sz w:val="22"/>
          <w:szCs w:val="22"/>
        </w:rPr>
        <w:lastRenderedPageBreak/>
        <w:t>Anex</w:t>
      </w:r>
      <w:r w:rsidR="003D2B20" w:rsidRPr="00994C91">
        <w:rPr>
          <w:rFonts w:ascii="Arial" w:hAnsi="Arial" w:cs="Arial"/>
          <w:sz w:val="22"/>
          <w:szCs w:val="22"/>
          <w:lang w:val="ro-RO"/>
        </w:rPr>
        <w:t xml:space="preserve">a </w:t>
      </w:r>
      <w:r w:rsidR="008F7C80" w:rsidRPr="00994C91">
        <w:rPr>
          <w:rFonts w:ascii="Arial" w:hAnsi="Arial" w:cs="Arial"/>
          <w:sz w:val="22"/>
          <w:szCs w:val="22"/>
          <w:lang w:val="ro-RO"/>
        </w:rPr>
        <w:t xml:space="preserve">nr. </w:t>
      </w:r>
      <w:r w:rsidR="003D2B20" w:rsidRPr="00994C91">
        <w:rPr>
          <w:rFonts w:ascii="Arial" w:hAnsi="Arial" w:cs="Arial"/>
          <w:sz w:val="22"/>
          <w:szCs w:val="22"/>
          <w:lang w:val="ro-RO"/>
        </w:rPr>
        <w:t>1</w:t>
      </w:r>
    </w:p>
    <w:p w:rsidR="00C92B5B" w:rsidRPr="00994C91" w:rsidRDefault="00C92B5B" w:rsidP="00C92B5B">
      <w:pPr>
        <w:jc w:val="center"/>
        <w:rPr>
          <w:rFonts w:ascii="Arial" w:hAnsi="Arial" w:cs="Arial"/>
          <w:sz w:val="22"/>
          <w:szCs w:val="22"/>
        </w:rPr>
      </w:pPr>
    </w:p>
    <w:p w:rsidR="00C92B5B" w:rsidRPr="00994C91" w:rsidRDefault="00C92B5B" w:rsidP="00C92B5B">
      <w:pPr>
        <w:jc w:val="center"/>
        <w:rPr>
          <w:rFonts w:ascii="Arial" w:hAnsi="Arial" w:cs="Arial"/>
          <w:b/>
          <w:bCs/>
          <w:i/>
          <w:iCs/>
          <w:sz w:val="22"/>
          <w:szCs w:val="22"/>
        </w:rPr>
      </w:pPr>
      <w:r w:rsidRPr="00994C91">
        <w:rPr>
          <w:rFonts w:ascii="Arial" w:hAnsi="Arial" w:cs="Arial"/>
          <w:b/>
          <w:bCs/>
          <w:i/>
          <w:iCs/>
          <w:sz w:val="22"/>
          <w:szCs w:val="22"/>
        </w:rPr>
        <w:t>ORDIN INIŢIATOR</w:t>
      </w:r>
    </w:p>
    <w:p w:rsidR="00C92B5B" w:rsidRPr="00994C91" w:rsidRDefault="00C92B5B" w:rsidP="00C92B5B">
      <w:pPr>
        <w:ind w:left="708"/>
        <w:rPr>
          <w:rFonts w:ascii="Arial" w:hAnsi="Arial" w:cs="Arial"/>
          <w:bCs/>
          <w:iCs/>
          <w:sz w:val="22"/>
          <w:szCs w:val="22"/>
        </w:rPr>
      </w:pPr>
    </w:p>
    <w:p w:rsidR="00C92B5B" w:rsidRPr="00994C91" w:rsidRDefault="00C92B5B" w:rsidP="00C92B5B">
      <w:pPr>
        <w:spacing w:line="360" w:lineRule="auto"/>
        <w:jc w:val="center"/>
        <w:rPr>
          <w:rFonts w:ascii="Arial" w:hAnsi="Arial" w:cs="Arial"/>
          <w:bCs/>
          <w:iCs/>
          <w:sz w:val="22"/>
          <w:szCs w:val="22"/>
        </w:rPr>
      </w:pPr>
      <w:r w:rsidRPr="00994C91">
        <w:rPr>
          <w:rFonts w:ascii="Arial" w:hAnsi="Arial" w:cs="Arial"/>
          <w:bCs/>
          <w:iCs/>
          <w:sz w:val="22"/>
          <w:szCs w:val="22"/>
        </w:rPr>
        <w:t>(model)</w:t>
      </w:r>
    </w:p>
    <w:tbl>
      <w:tblPr>
        <w:tblW w:w="0" w:type="auto"/>
        <w:jc w:val="center"/>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9"/>
        <w:gridCol w:w="5493"/>
      </w:tblGrid>
      <w:tr w:rsidR="00830D45" w:rsidRPr="00994C91" w:rsidTr="002D3054">
        <w:trPr>
          <w:jc w:val="center"/>
        </w:trPr>
        <w:tc>
          <w:tcPr>
            <w:tcW w:w="4069" w:type="dxa"/>
            <w:tcBorders>
              <w:bottom w:val="single" w:sz="4" w:space="0" w:color="auto"/>
            </w:tcBorders>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Societatea de brokeraj/Membru afiliat</w:t>
            </w:r>
          </w:p>
        </w:tc>
        <w:tc>
          <w:tcPr>
            <w:tcW w:w="5493" w:type="dxa"/>
            <w:tcBorders>
              <w:bottom w:val="single" w:sz="4" w:space="0" w:color="auto"/>
            </w:tcBorders>
          </w:tcPr>
          <w:p w:rsidR="00830D45" w:rsidRPr="00994C91" w:rsidRDefault="00830D45" w:rsidP="00860C0F">
            <w:pPr>
              <w:autoSpaceDE w:val="0"/>
              <w:autoSpaceDN w:val="0"/>
              <w:adjustRightInd w:val="0"/>
              <w:ind w:left="721" w:hanging="721"/>
              <w:jc w:val="both"/>
              <w:rPr>
                <w:rFonts w:ascii="Arial" w:hAnsi="Arial" w:cs="Arial"/>
                <w:bCs/>
                <w:sz w:val="22"/>
                <w:szCs w:val="22"/>
                <w:lang w:val="ro-RO"/>
              </w:rPr>
            </w:pPr>
          </w:p>
        </w:tc>
      </w:tr>
      <w:tr w:rsidR="00830D45" w:rsidRPr="00994C91" w:rsidTr="002D3054">
        <w:trPr>
          <w:jc w:val="center"/>
        </w:trPr>
        <w:tc>
          <w:tcPr>
            <w:tcW w:w="4069" w:type="dxa"/>
            <w:tcBorders>
              <w:bottom w:val="single" w:sz="4" w:space="0" w:color="auto"/>
            </w:tcBorders>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Client</w:t>
            </w:r>
          </w:p>
        </w:tc>
        <w:tc>
          <w:tcPr>
            <w:tcW w:w="5493" w:type="dxa"/>
            <w:tcBorders>
              <w:bottom w:val="single" w:sz="4" w:space="0" w:color="auto"/>
            </w:tcBorders>
          </w:tcPr>
          <w:p w:rsidR="00830D45" w:rsidRPr="00994C91" w:rsidRDefault="00830D45" w:rsidP="00860C0F">
            <w:pPr>
              <w:ind w:right="-29"/>
              <w:jc w:val="both"/>
              <w:rPr>
                <w:rFonts w:ascii="Arial" w:hAnsi="Arial" w:cs="Arial"/>
                <w:bCs/>
                <w:sz w:val="22"/>
                <w:szCs w:val="22"/>
                <w:lang w:val="fr-FR"/>
              </w:rPr>
            </w:pPr>
          </w:p>
        </w:tc>
      </w:tr>
      <w:tr w:rsidR="00830D45" w:rsidRPr="00994C91" w:rsidTr="002D3054">
        <w:trPr>
          <w:jc w:val="center"/>
        </w:trPr>
        <w:tc>
          <w:tcPr>
            <w:tcW w:w="4069" w:type="dxa"/>
            <w:tcBorders>
              <w:bottom w:val="single" w:sz="4" w:space="0" w:color="auto"/>
            </w:tcBorders>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Produs</w:t>
            </w:r>
          </w:p>
        </w:tc>
        <w:tc>
          <w:tcPr>
            <w:tcW w:w="5493" w:type="dxa"/>
            <w:tcBorders>
              <w:bottom w:val="single" w:sz="4" w:space="0" w:color="auto"/>
            </w:tcBorders>
          </w:tcPr>
          <w:p w:rsidR="00830D45" w:rsidRPr="00994C91" w:rsidRDefault="00830D45" w:rsidP="00860C0F">
            <w:pPr>
              <w:autoSpaceDE w:val="0"/>
              <w:autoSpaceDN w:val="0"/>
              <w:adjustRightInd w:val="0"/>
              <w:rPr>
                <w:rFonts w:ascii="Arial" w:hAnsi="Arial" w:cs="Arial"/>
                <w:sz w:val="22"/>
                <w:szCs w:val="22"/>
                <w:lang w:val="ro-RO"/>
              </w:rPr>
            </w:pPr>
          </w:p>
        </w:tc>
      </w:tr>
      <w:tr w:rsidR="00830D45" w:rsidRPr="00994C91" w:rsidTr="002D3054">
        <w:trPr>
          <w:jc w:val="center"/>
        </w:trPr>
        <w:tc>
          <w:tcPr>
            <w:tcW w:w="4069" w:type="dxa"/>
            <w:tcBorders>
              <w:bottom w:val="single" w:sz="4" w:space="0" w:color="auto"/>
            </w:tcBorders>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Tip activ (Standard / Non-standard)</w:t>
            </w:r>
          </w:p>
        </w:tc>
        <w:tc>
          <w:tcPr>
            <w:tcW w:w="5493" w:type="dxa"/>
            <w:tcBorders>
              <w:bottom w:val="single" w:sz="4" w:space="0" w:color="auto"/>
            </w:tcBorders>
          </w:tcPr>
          <w:p w:rsidR="00830D45" w:rsidRPr="00994C91" w:rsidRDefault="00830D45" w:rsidP="00860C0F">
            <w:pPr>
              <w:autoSpaceDE w:val="0"/>
              <w:autoSpaceDN w:val="0"/>
              <w:adjustRightInd w:val="0"/>
              <w:rPr>
                <w:rFonts w:ascii="Arial" w:hAnsi="Arial" w:cs="Arial"/>
                <w:bCs/>
                <w:sz w:val="22"/>
                <w:szCs w:val="22"/>
                <w:lang w:val="fr-FR"/>
              </w:rPr>
            </w:pPr>
          </w:p>
        </w:tc>
      </w:tr>
      <w:tr w:rsidR="00830D45" w:rsidRPr="00994C91" w:rsidTr="002D3054">
        <w:trPr>
          <w:jc w:val="center"/>
        </w:trPr>
        <w:tc>
          <w:tcPr>
            <w:tcW w:w="4069" w:type="dxa"/>
            <w:tcBorders>
              <w:bottom w:val="single" w:sz="4" w:space="0" w:color="auto"/>
            </w:tcBorders>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Cantitate</w:t>
            </w:r>
          </w:p>
        </w:tc>
        <w:tc>
          <w:tcPr>
            <w:tcW w:w="5493" w:type="dxa"/>
            <w:tcBorders>
              <w:bottom w:val="single" w:sz="4" w:space="0" w:color="auto"/>
            </w:tcBorders>
          </w:tcPr>
          <w:p w:rsidR="00830D45" w:rsidRPr="00994C91" w:rsidRDefault="00830D45" w:rsidP="00860C0F">
            <w:pPr>
              <w:autoSpaceDE w:val="0"/>
              <w:autoSpaceDN w:val="0"/>
              <w:adjustRightInd w:val="0"/>
              <w:ind w:left="-108" w:firstLine="108"/>
              <w:rPr>
                <w:rFonts w:ascii="Arial" w:hAnsi="Arial" w:cs="Arial"/>
                <w:bCs/>
                <w:sz w:val="22"/>
                <w:szCs w:val="22"/>
                <w:lang w:val="ro-RO"/>
              </w:rPr>
            </w:pPr>
          </w:p>
        </w:tc>
      </w:tr>
      <w:tr w:rsidR="00830D45" w:rsidRPr="00994C91" w:rsidTr="002D3054">
        <w:trPr>
          <w:jc w:val="center"/>
        </w:trPr>
        <w:tc>
          <w:tcPr>
            <w:tcW w:w="4069" w:type="dxa"/>
            <w:tcBorders>
              <w:bottom w:val="single" w:sz="4" w:space="0" w:color="auto"/>
            </w:tcBorders>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Vânzare/cumpă</w:t>
            </w:r>
            <w:r w:rsidR="00830D45" w:rsidRPr="00994C91">
              <w:rPr>
                <w:rFonts w:ascii="Arial" w:hAnsi="Arial" w:cs="Arial"/>
                <w:sz w:val="22"/>
                <w:szCs w:val="22"/>
                <w:lang w:val="ro-RO"/>
              </w:rPr>
              <w:t>rare</w:t>
            </w:r>
          </w:p>
        </w:tc>
        <w:tc>
          <w:tcPr>
            <w:tcW w:w="5493" w:type="dxa"/>
            <w:tcBorders>
              <w:bottom w:val="single" w:sz="4" w:space="0" w:color="auto"/>
            </w:tcBorders>
          </w:tcPr>
          <w:p w:rsidR="00830D45" w:rsidRPr="00994C91" w:rsidRDefault="00830D45" w:rsidP="00860C0F">
            <w:pPr>
              <w:autoSpaceDE w:val="0"/>
              <w:autoSpaceDN w:val="0"/>
              <w:adjustRightInd w:val="0"/>
              <w:ind w:left="-108" w:firstLine="108"/>
              <w:rPr>
                <w:rFonts w:ascii="Arial" w:hAnsi="Arial" w:cs="Arial"/>
                <w:sz w:val="22"/>
                <w:szCs w:val="22"/>
                <w:lang w:val="ro-RO"/>
              </w:rPr>
            </w:pPr>
          </w:p>
        </w:tc>
      </w:tr>
      <w:tr w:rsidR="00830D45" w:rsidRPr="00994C91" w:rsidTr="002D3054">
        <w:trPr>
          <w:cantSplit/>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Atribut (total/parț</w:t>
            </w:r>
            <w:r w:rsidR="00830D45" w:rsidRPr="00994C91">
              <w:rPr>
                <w:rFonts w:ascii="Arial" w:hAnsi="Arial" w:cs="Arial"/>
                <w:sz w:val="22"/>
                <w:szCs w:val="22"/>
                <w:lang w:val="ro-RO"/>
              </w:rPr>
              <w:t>ial)</w:t>
            </w:r>
          </w:p>
        </w:tc>
        <w:tc>
          <w:tcPr>
            <w:tcW w:w="5493" w:type="dxa"/>
            <w:tcBorders>
              <w:bottom w:val="single" w:sz="4" w:space="0" w:color="auto"/>
            </w:tcBorders>
          </w:tcPr>
          <w:p w:rsidR="00830D45" w:rsidRPr="00994C91" w:rsidRDefault="00830D45" w:rsidP="00860C0F">
            <w:pPr>
              <w:pStyle w:val="Heading4"/>
              <w:ind w:hanging="337"/>
              <w:jc w:val="both"/>
              <w:rPr>
                <w:rFonts w:ascii="Arial" w:hAnsi="Arial" w:cs="Arial"/>
                <w:b w:val="0"/>
                <w:szCs w:val="22"/>
                <w:lang w:val="fr-FR"/>
              </w:rPr>
            </w:pPr>
          </w:p>
        </w:tc>
      </w:tr>
      <w:tr w:rsidR="00830D45" w:rsidRPr="00994C91" w:rsidTr="002D3054">
        <w:trPr>
          <w:cantSplit/>
          <w:trHeight w:val="394"/>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Preț</w:t>
            </w:r>
            <w:r w:rsidR="00830D45" w:rsidRPr="00994C91">
              <w:rPr>
                <w:rFonts w:ascii="Arial" w:hAnsi="Arial" w:cs="Arial"/>
                <w:sz w:val="22"/>
                <w:szCs w:val="22"/>
                <w:lang w:val="ro-RO"/>
              </w:rPr>
              <w:t>ul de pornire al</w:t>
            </w:r>
            <w:r w:rsidRPr="00994C91">
              <w:rPr>
                <w:rFonts w:ascii="Arial" w:hAnsi="Arial" w:cs="Arial"/>
                <w:sz w:val="22"/>
                <w:szCs w:val="22"/>
                <w:lang w:val="ro-RO"/>
              </w:rPr>
              <w:t xml:space="preserve"> licitaț</w:t>
            </w:r>
            <w:r w:rsidR="00830D45" w:rsidRPr="00994C91">
              <w:rPr>
                <w:rFonts w:ascii="Arial" w:hAnsi="Arial" w:cs="Arial"/>
                <w:sz w:val="22"/>
                <w:szCs w:val="22"/>
                <w:lang w:val="ro-RO"/>
              </w:rPr>
              <w:t>iei</w:t>
            </w:r>
          </w:p>
        </w:tc>
        <w:tc>
          <w:tcPr>
            <w:tcW w:w="5493" w:type="dxa"/>
            <w:tcBorders>
              <w:bottom w:val="single" w:sz="4" w:space="0" w:color="auto"/>
            </w:tcBorders>
          </w:tcPr>
          <w:p w:rsidR="00830D45" w:rsidRPr="00994C91" w:rsidRDefault="00830D45" w:rsidP="00860C0F">
            <w:pPr>
              <w:pStyle w:val="Heading4"/>
              <w:jc w:val="both"/>
              <w:rPr>
                <w:rFonts w:ascii="Arial" w:hAnsi="Arial" w:cs="Arial"/>
                <w:b w:val="0"/>
                <w:color w:val="FF0000"/>
                <w:szCs w:val="22"/>
                <w:lang w:val="fr-FR"/>
              </w:rPr>
            </w:pPr>
          </w:p>
        </w:tc>
      </w:tr>
      <w:tr w:rsidR="00830D45" w:rsidRPr="00994C91" w:rsidTr="002D3054">
        <w:trPr>
          <w:cantSplit/>
          <w:trHeight w:val="394"/>
          <w:jc w:val="center"/>
        </w:trPr>
        <w:tc>
          <w:tcPr>
            <w:tcW w:w="4069" w:type="dxa"/>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Modalitate</w:t>
            </w:r>
            <w:r w:rsidR="00F341C2">
              <w:rPr>
                <w:rFonts w:ascii="Arial" w:hAnsi="Arial" w:cs="Arial"/>
                <w:sz w:val="22"/>
                <w:szCs w:val="22"/>
                <w:lang w:val="ro-RO"/>
              </w:rPr>
              <w:t>a</w:t>
            </w:r>
            <w:r w:rsidRPr="00994C91">
              <w:rPr>
                <w:rFonts w:ascii="Arial" w:hAnsi="Arial" w:cs="Arial"/>
                <w:sz w:val="22"/>
                <w:szCs w:val="22"/>
                <w:lang w:val="ro-RO"/>
              </w:rPr>
              <w:t xml:space="preserve"> de calcul a preţului</w:t>
            </w:r>
          </w:p>
        </w:tc>
        <w:tc>
          <w:tcPr>
            <w:tcW w:w="5493" w:type="dxa"/>
            <w:tcBorders>
              <w:bottom w:val="single" w:sz="4" w:space="0" w:color="auto"/>
            </w:tcBorders>
          </w:tcPr>
          <w:p w:rsidR="00830D45" w:rsidRPr="00994C91" w:rsidRDefault="00830D45" w:rsidP="00860C0F">
            <w:pPr>
              <w:pStyle w:val="Heading4"/>
              <w:jc w:val="both"/>
              <w:rPr>
                <w:rFonts w:ascii="Arial" w:hAnsi="Arial" w:cs="Arial"/>
                <w:b w:val="0"/>
                <w:szCs w:val="22"/>
                <w:lang w:val="fr-FR"/>
              </w:rPr>
            </w:pPr>
          </w:p>
        </w:tc>
      </w:tr>
      <w:tr w:rsidR="00830D45" w:rsidRPr="00994C91" w:rsidTr="002D3054">
        <w:trPr>
          <w:cantSplit/>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Condiț</w:t>
            </w:r>
            <w:r w:rsidR="00830D45" w:rsidRPr="00994C91">
              <w:rPr>
                <w:rFonts w:ascii="Arial" w:hAnsi="Arial" w:cs="Arial"/>
                <w:sz w:val="22"/>
                <w:szCs w:val="22"/>
                <w:lang w:val="ro-RO"/>
              </w:rPr>
              <w:t>ia de livrare</w:t>
            </w:r>
          </w:p>
        </w:tc>
        <w:tc>
          <w:tcPr>
            <w:tcW w:w="5493" w:type="dxa"/>
          </w:tcPr>
          <w:p w:rsidR="00830D45" w:rsidRPr="00994C91" w:rsidRDefault="00830D45" w:rsidP="00860C0F">
            <w:pPr>
              <w:pStyle w:val="Heading4"/>
              <w:jc w:val="both"/>
              <w:rPr>
                <w:rFonts w:ascii="Arial" w:hAnsi="Arial" w:cs="Arial"/>
                <w:b w:val="0"/>
                <w:szCs w:val="22"/>
              </w:rPr>
            </w:pPr>
          </w:p>
        </w:tc>
      </w:tr>
      <w:tr w:rsidR="00830D45" w:rsidRPr="00994C91" w:rsidTr="002D3054">
        <w:trPr>
          <w:jc w:val="center"/>
        </w:trPr>
        <w:tc>
          <w:tcPr>
            <w:tcW w:w="4069" w:type="dxa"/>
          </w:tcPr>
          <w:p w:rsidR="00830D45" w:rsidRPr="00994C91" w:rsidRDefault="00830D45"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Perioada de furnizare</w:t>
            </w:r>
          </w:p>
        </w:tc>
        <w:tc>
          <w:tcPr>
            <w:tcW w:w="5493" w:type="dxa"/>
          </w:tcPr>
          <w:p w:rsidR="00830D45" w:rsidRPr="00994C91" w:rsidRDefault="00830D45" w:rsidP="00860C0F">
            <w:pPr>
              <w:jc w:val="both"/>
              <w:rPr>
                <w:rFonts w:ascii="Arial" w:hAnsi="Arial" w:cs="Arial"/>
                <w:sz w:val="22"/>
                <w:szCs w:val="22"/>
              </w:rPr>
            </w:pPr>
          </w:p>
        </w:tc>
      </w:tr>
      <w:tr w:rsidR="00830D45" w:rsidRPr="00994C91" w:rsidTr="002D3054">
        <w:trPr>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Data începerii furniză</w:t>
            </w:r>
            <w:r w:rsidR="00830D45" w:rsidRPr="00994C91">
              <w:rPr>
                <w:rFonts w:ascii="Arial" w:hAnsi="Arial" w:cs="Arial"/>
                <w:sz w:val="22"/>
                <w:szCs w:val="22"/>
                <w:lang w:val="ro-RO"/>
              </w:rPr>
              <w:t>rii</w:t>
            </w:r>
          </w:p>
        </w:tc>
        <w:tc>
          <w:tcPr>
            <w:tcW w:w="5493" w:type="dxa"/>
          </w:tcPr>
          <w:p w:rsidR="00830D45" w:rsidRPr="00994C91" w:rsidRDefault="00830D45" w:rsidP="00860C0F">
            <w:pPr>
              <w:jc w:val="both"/>
              <w:rPr>
                <w:rFonts w:ascii="Arial" w:hAnsi="Arial" w:cs="Arial"/>
                <w:sz w:val="22"/>
                <w:szCs w:val="22"/>
              </w:rPr>
            </w:pPr>
          </w:p>
        </w:tc>
      </w:tr>
      <w:tr w:rsidR="00830D45" w:rsidRPr="00994C91" w:rsidTr="002D3054">
        <w:trPr>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Mod si Termen de plată</w:t>
            </w:r>
          </w:p>
        </w:tc>
        <w:tc>
          <w:tcPr>
            <w:tcW w:w="5493" w:type="dxa"/>
          </w:tcPr>
          <w:p w:rsidR="00830D45" w:rsidRPr="00994C91" w:rsidRDefault="00830D45" w:rsidP="00860C0F">
            <w:pPr>
              <w:autoSpaceDE w:val="0"/>
              <w:autoSpaceDN w:val="0"/>
              <w:adjustRightInd w:val="0"/>
              <w:jc w:val="both"/>
              <w:rPr>
                <w:rFonts w:ascii="Arial" w:hAnsi="Arial" w:cs="Arial"/>
                <w:bCs/>
                <w:sz w:val="22"/>
                <w:szCs w:val="22"/>
                <w:lang w:val="ro-RO"/>
              </w:rPr>
            </w:pPr>
          </w:p>
        </w:tc>
      </w:tr>
      <w:tr w:rsidR="00830D45" w:rsidRPr="00994C91" w:rsidTr="002D3054">
        <w:trPr>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Alte preciză</w:t>
            </w:r>
            <w:r w:rsidR="00830D45" w:rsidRPr="00994C91">
              <w:rPr>
                <w:rFonts w:ascii="Arial" w:hAnsi="Arial" w:cs="Arial"/>
                <w:sz w:val="22"/>
                <w:szCs w:val="22"/>
                <w:lang w:val="ro-RO"/>
              </w:rPr>
              <w:t>ri</w:t>
            </w:r>
          </w:p>
        </w:tc>
        <w:tc>
          <w:tcPr>
            <w:tcW w:w="5493" w:type="dxa"/>
          </w:tcPr>
          <w:p w:rsidR="00830D45" w:rsidRPr="00994C91" w:rsidRDefault="00830D45" w:rsidP="00860C0F">
            <w:pPr>
              <w:autoSpaceDE w:val="0"/>
              <w:snapToGrid w:val="0"/>
              <w:jc w:val="both"/>
              <w:rPr>
                <w:rFonts w:ascii="Arial" w:hAnsi="Arial" w:cs="Arial"/>
                <w:color w:val="FF0000"/>
                <w:sz w:val="22"/>
                <w:szCs w:val="22"/>
              </w:rPr>
            </w:pPr>
          </w:p>
        </w:tc>
      </w:tr>
      <w:tr w:rsidR="00830D45" w:rsidRPr="00994C91" w:rsidTr="002D3054">
        <w:trPr>
          <w:jc w:val="center"/>
        </w:trPr>
        <w:tc>
          <w:tcPr>
            <w:tcW w:w="4069" w:type="dxa"/>
          </w:tcPr>
          <w:p w:rsidR="00830D45" w:rsidRPr="00994C91" w:rsidRDefault="00377D1E" w:rsidP="00830D45">
            <w:pPr>
              <w:autoSpaceDE w:val="0"/>
              <w:autoSpaceDN w:val="0"/>
              <w:adjustRightInd w:val="0"/>
              <w:rPr>
                <w:rFonts w:ascii="Arial" w:hAnsi="Arial" w:cs="Arial"/>
                <w:sz w:val="22"/>
                <w:szCs w:val="22"/>
                <w:lang w:val="ro-RO"/>
              </w:rPr>
            </w:pPr>
            <w:r w:rsidRPr="00994C91">
              <w:rPr>
                <w:rFonts w:ascii="Arial" w:hAnsi="Arial" w:cs="Arial"/>
                <w:sz w:val="22"/>
                <w:szCs w:val="22"/>
                <w:lang w:val="ro-RO"/>
              </w:rPr>
              <w:t>Data ș</w:t>
            </w:r>
            <w:r w:rsidR="00830D45" w:rsidRPr="00994C91">
              <w:rPr>
                <w:rFonts w:ascii="Arial" w:hAnsi="Arial" w:cs="Arial"/>
                <w:sz w:val="22"/>
                <w:szCs w:val="22"/>
                <w:lang w:val="ro-RO"/>
              </w:rPr>
              <w:t>i ora p</w:t>
            </w:r>
            <w:r w:rsidRPr="00994C91">
              <w:rPr>
                <w:rFonts w:ascii="Arial" w:hAnsi="Arial" w:cs="Arial"/>
                <w:sz w:val="22"/>
                <w:szCs w:val="22"/>
                <w:lang w:val="ro-RO"/>
              </w:rPr>
              <w:t>ropusă pt desfășurarea ședinț</w:t>
            </w:r>
            <w:r w:rsidR="00830D45" w:rsidRPr="00994C91">
              <w:rPr>
                <w:rFonts w:ascii="Arial" w:hAnsi="Arial" w:cs="Arial"/>
                <w:sz w:val="22"/>
                <w:szCs w:val="22"/>
                <w:lang w:val="ro-RO"/>
              </w:rPr>
              <w:t>ei</w:t>
            </w:r>
          </w:p>
        </w:tc>
        <w:tc>
          <w:tcPr>
            <w:tcW w:w="5493" w:type="dxa"/>
          </w:tcPr>
          <w:p w:rsidR="00830D45" w:rsidRPr="00994C91" w:rsidRDefault="00830D45" w:rsidP="00860C0F">
            <w:pPr>
              <w:autoSpaceDE w:val="0"/>
              <w:snapToGrid w:val="0"/>
              <w:jc w:val="both"/>
              <w:rPr>
                <w:rFonts w:ascii="Arial" w:hAnsi="Arial" w:cs="Arial"/>
                <w:color w:val="FF0000"/>
                <w:sz w:val="22"/>
                <w:szCs w:val="22"/>
              </w:rPr>
            </w:pPr>
          </w:p>
        </w:tc>
      </w:tr>
    </w:tbl>
    <w:p w:rsidR="008C5674" w:rsidRPr="00994C91" w:rsidRDefault="008C5674" w:rsidP="00C92B5B">
      <w:pPr>
        <w:spacing w:line="360" w:lineRule="auto"/>
        <w:jc w:val="center"/>
        <w:rPr>
          <w:rFonts w:ascii="Arial" w:hAnsi="Arial" w:cs="Arial"/>
          <w:bCs/>
          <w:iCs/>
          <w:sz w:val="22"/>
          <w:szCs w:val="22"/>
        </w:rPr>
      </w:pPr>
    </w:p>
    <w:p w:rsidR="008A1A13" w:rsidRPr="00994C91" w:rsidRDefault="008A1A13" w:rsidP="00C92B5B">
      <w:pPr>
        <w:spacing w:line="240" w:lineRule="atLeast"/>
        <w:ind w:left="708" w:right="-29" w:firstLine="708"/>
        <w:jc w:val="both"/>
        <w:rPr>
          <w:rFonts w:ascii="Arial" w:hAnsi="Arial" w:cs="Arial"/>
          <w:b/>
          <w:sz w:val="22"/>
          <w:szCs w:val="22"/>
          <w:lang w:val="ro-RO"/>
        </w:rPr>
      </w:pPr>
    </w:p>
    <w:p w:rsidR="00C92B5B" w:rsidRPr="00994C91" w:rsidRDefault="00BC275D" w:rsidP="009F0AB6">
      <w:pPr>
        <w:spacing w:line="240" w:lineRule="atLeast"/>
        <w:ind w:left="708" w:right="-29"/>
        <w:jc w:val="both"/>
        <w:rPr>
          <w:rFonts w:ascii="Arial" w:hAnsi="Arial" w:cs="Arial"/>
          <w:sz w:val="22"/>
          <w:szCs w:val="22"/>
          <w:lang w:val="ro-RO"/>
        </w:rPr>
      </w:pPr>
      <w:r w:rsidRPr="00994C91">
        <w:rPr>
          <w:rFonts w:ascii="Arial" w:hAnsi="Arial" w:cs="Arial"/>
          <w:b/>
          <w:sz w:val="22"/>
          <w:szCs w:val="22"/>
          <w:lang w:val="ro-RO"/>
        </w:rPr>
        <w:t xml:space="preserve">Am luat cunoştinţă şi ne angajăm </w:t>
      </w:r>
      <w:r w:rsidRPr="00994C91">
        <w:rPr>
          <w:rFonts w:ascii="Arial" w:hAnsi="Arial" w:cs="Arial"/>
          <w:sz w:val="22"/>
          <w:szCs w:val="22"/>
          <w:lang w:val="ro-RO"/>
        </w:rPr>
        <w:t>să respectăm prevederile Regulamentului privind cadrul organizat de tranzacţionare pe pieţele centralizate de gaze naturale administrate de Societatea Bursa Română de Mărfuri (</w:t>
      </w:r>
      <w:r w:rsidRPr="00994C91">
        <w:rPr>
          <w:rFonts w:ascii="Arial" w:hAnsi="Arial" w:cs="Arial"/>
          <w:sz w:val="22"/>
          <w:szCs w:val="22"/>
          <w:lang w:val="fr-FR"/>
        </w:rPr>
        <w:t>Romanian Commodities Exchange</w:t>
      </w:r>
      <w:r w:rsidRPr="00994C91">
        <w:rPr>
          <w:rFonts w:ascii="Arial" w:hAnsi="Arial" w:cs="Arial"/>
          <w:sz w:val="22"/>
          <w:szCs w:val="22"/>
          <w:lang w:val="ro-RO"/>
        </w:rPr>
        <w:t>) S.A., aprobat prin Ordinul preşedintelui ANRE nr. 51/2013 cu modific</w:t>
      </w:r>
      <w:r w:rsidR="004A2CA3" w:rsidRPr="00994C91">
        <w:rPr>
          <w:rFonts w:ascii="Arial" w:hAnsi="Arial" w:cs="Arial"/>
          <w:sz w:val="22"/>
          <w:szCs w:val="22"/>
          <w:lang w:val="ro-RO"/>
        </w:rPr>
        <w:t>ă</w:t>
      </w:r>
      <w:r w:rsidRPr="00994C91">
        <w:rPr>
          <w:rFonts w:ascii="Arial" w:hAnsi="Arial" w:cs="Arial"/>
          <w:sz w:val="22"/>
          <w:szCs w:val="22"/>
          <w:lang w:val="ro-RO"/>
        </w:rPr>
        <w:t>rile ulterioare şi ale Procedurilor de tranzacţionare pe pieţele centralizate de gaze naturale administrate de Societatea Bursa Română de Mărfuri (</w:t>
      </w:r>
      <w:r w:rsidRPr="00994C91">
        <w:rPr>
          <w:rFonts w:ascii="Arial" w:hAnsi="Arial" w:cs="Arial"/>
          <w:sz w:val="22"/>
          <w:szCs w:val="22"/>
          <w:lang w:val="fr-FR"/>
        </w:rPr>
        <w:t>Romanian Commodities Exchange</w:t>
      </w:r>
      <w:r w:rsidRPr="00994C91">
        <w:rPr>
          <w:rFonts w:ascii="Arial" w:hAnsi="Arial" w:cs="Arial"/>
          <w:sz w:val="22"/>
          <w:szCs w:val="22"/>
          <w:lang w:val="ro-RO"/>
        </w:rPr>
        <w:t>) S.A., avizate de ANRE.</w:t>
      </w:r>
    </w:p>
    <w:p w:rsidR="00FC34EF" w:rsidRPr="00994C91" w:rsidRDefault="004A2CA3" w:rsidP="009F0AB6">
      <w:pPr>
        <w:spacing w:line="240" w:lineRule="atLeast"/>
        <w:ind w:left="708" w:right="-29"/>
        <w:jc w:val="both"/>
        <w:rPr>
          <w:rFonts w:ascii="Arial" w:hAnsi="Arial" w:cs="Arial"/>
          <w:color w:val="000000"/>
          <w:sz w:val="22"/>
          <w:szCs w:val="22"/>
          <w:lang w:val="ro-RO"/>
        </w:rPr>
      </w:pPr>
      <w:r w:rsidRPr="00994C91">
        <w:rPr>
          <w:rFonts w:ascii="Arial" w:hAnsi="Arial" w:cs="Arial"/>
          <w:sz w:val="22"/>
          <w:szCs w:val="22"/>
          <w:lang w:val="ro-RO"/>
        </w:rPr>
        <w:t>Î</w:t>
      </w:r>
      <w:r w:rsidR="00BC275D" w:rsidRPr="00994C91">
        <w:rPr>
          <w:rFonts w:ascii="Arial" w:hAnsi="Arial" w:cs="Arial"/>
          <w:sz w:val="22"/>
          <w:szCs w:val="22"/>
          <w:lang w:val="ro-RO"/>
        </w:rPr>
        <w:t>n cazul schimb</w:t>
      </w:r>
      <w:r w:rsidRPr="00994C91">
        <w:rPr>
          <w:rFonts w:ascii="Arial" w:hAnsi="Arial" w:cs="Arial"/>
          <w:sz w:val="22"/>
          <w:szCs w:val="22"/>
          <w:lang w:val="ro-RO"/>
        </w:rPr>
        <w:t>ă</w:t>
      </w:r>
      <w:r w:rsidR="00BC275D" w:rsidRPr="00994C91">
        <w:rPr>
          <w:rFonts w:ascii="Arial" w:hAnsi="Arial" w:cs="Arial"/>
          <w:sz w:val="22"/>
          <w:szCs w:val="22"/>
          <w:lang w:val="ro-RO"/>
        </w:rPr>
        <w:t xml:space="preserve">rii furnizorului de gaze urmare </w:t>
      </w:r>
      <w:r w:rsidRPr="00994C91">
        <w:rPr>
          <w:rFonts w:ascii="Arial" w:hAnsi="Arial" w:cs="Arial"/>
          <w:sz w:val="22"/>
          <w:szCs w:val="22"/>
          <w:lang w:val="ro-RO"/>
        </w:rPr>
        <w:t>î</w:t>
      </w:r>
      <w:r w:rsidR="00BC275D" w:rsidRPr="00994C91">
        <w:rPr>
          <w:rFonts w:ascii="Arial" w:hAnsi="Arial" w:cs="Arial"/>
          <w:sz w:val="22"/>
          <w:szCs w:val="22"/>
          <w:lang w:val="ro-RO"/>
        </w:rPr>
        <w:t>ncheierii tranzac</w:t>
      </w:r>
      <w:r w:rsidRPr="00994C91">
        <w:rPr>
          <w:rFonts w:ascii="Arial" w:hAnsi="Arial" w:cs="Arial"/>
          <w:sz w:val="22"/>
          <w:szCs w:val="22"/>
          <w:lang w:val="ro-RO"/>
        </w:rPr>
        <w:t>ţ</w:t>
      </w:r>
      <w:r w:rsidR="00BC275D" w:rsidRPr="00994C91">
        <w:rPr>
          <w:rFonts w:ascii="Arial" w:hAnsi="Arial" w:cs="Arial"/>
          <w:sz w:val="22"/>
          <w:szCs w:val="22"/>
          <w:lang w:val="ro-RO"/>
        </w:rPr>
        <w:t>iei, ne angaj</w:t>
      </w:r>
      <w:r w:rsidRPr="00994C91">
        <w:rPr>
          <w:rFonts w:ascii="Arial" w:hAnsi="Arial" w:cs="Arial"/>
          <w:sz w:val="22"/>
          <w:szCs w:val="22"/>
          <w:lang w:val="ro-RO"/>
        </w:rPr>
        <w:t>ă</w:t>
      </w:r>
      <w:r w:rsidR="00BC275D" w:rsidRPr="00994C91">
        <w:rPr>
          <w:rFonts w:ascii="Arial" w:hAnsi="Arial" w:cs="Arial"/>
          <w:sz w:val="22"/>
          <w:szCs w:val="22"/>
          <w:lang w:val="ro-RO"/>
        </w:rPr>
        <w:t>m s</w:t>
      </w:r>
      <w:r w:rsidRPr="00994C91">
        <w:rPr>
          <w:rFonts w:ascii="Arial" w:hAnsi="Arial" w:cs="Arial"/>
          <w:sz w:val="22"/>
          <w:szCs w:val="22"/>
          <w:lang w:val="ro-RO"/>
        </w:rPr>
        <w:t>ă</w:t>
      </w:r>
      <w:r w:rsidR="00BC275D" w:rsidRPr="00994C91">
        <w:rPr>
          <w:rFonts w:ascii="Arial" w:hAnsi="Arial" w:cs="Arial"/>
          <w:sz w:val="22"/>
          <w:szCs w:val="22"/>
          <w:lang w:val="ro-RO"/>
        </w:rPr>
        <w:t xml:space="preserve"> respect</w:t>
      </w:r>
      <w:r w:rsidRPr="00994C91">
        <w:rPr>
          <w:rFonts w:ascii="Arial" w:hAnsi="Arial" w:cs="Arial"/>
          <w:sz w:val="22"/>
          <w:szCs w:val="22"/>
          <w:lang w:val="ro-RO"/>
        </w:rPr>
        <w:t>ă</w:t>
      </w:r>
      <w:r w:rsidR="00BC275D" w:rsidRPr="00994C91">
        <w:rPr>
          <w:rFonts w:ascii="Arial" w:hAnsi="Arial" w:cs="Arial"/>
          <w:sz w:val="22"/>
          <w:szCs w:val="22"/>
          <w:lang w:val="ro-RO"/>
        </w:rPr>
        <w:t xml:space="preserve">m prevederile legale in vigoare.* </w:t>
      </w:r>
    </w:p>
    <w:p w:rsidR="009F0AB6" w:rsidRPr="00994C91" w:rsidRDefault="009F0AB6" w:rsidP="00C92B5B">
      <w:pPr>
        <w:spacing w:line="240" w:lineRule="atLeast"/>
        <w:ind w:left="708" w:right="-29"/>
        <w:jc w:val="both"/>
        <w:rPr>
          <w:rFonts w:ascii="Arial" w:hAnsi="Arial" w:cs="Arial"/>
          <w:color w:val="000000"/>
          <w:sz w:val="22"/>
          <w:szCs w:val="22"/>
          <w:lang w:val="ro-RO"/>
        </w:rPr>
      </w:pPr>
    </w:p>
    <w:p w:rsidR="0093511C" w:rsidRPr="00994C91" w:rsidRDefault="00BC275D" w:rsidP="00C92B5B">
      <w:pPr>
        <w:spacing w:line="240" w:lineRule="atLeast"/>
        <w:ind w:left="708" w:right="-29"/>
        <w:jc w:val="both"/>
        <w:rPr>
          <w:rFonts w:ascii="Arial" w:hAnsi="Arial" w:cs="Arial"/>
          <w:b/>
          <w:color w:val="000000"/>
          <w:sz w:val="22"/>
          <w:szCs w:val="22"/>
          <w:lang w:val="ro-RO"/>
        </w:rPr>
      </w:pPr>
      <w:r w:rsidRPr="00994C91">
        <w:rPr>
          <w:rFonts w:ascii="Arial" w:hAnsi="Arial" w:cs="Arial"/>
          <w:color w:val="000000"/>
          <w:sz w:val="22"/>
          <w:szCs w:val="22"/>
          <w:lang w:val="ro-RO"/>
        </w:rPr>
        <w:t>* Valabil in cazul consumatorilor de gaze.</w:t>
      </w:r>
    </w:p>
    <w:p w:rsidR="0093511C" w:rsidRPr="00994C91" w:rsidRDefault="0093511C" w:rsidP="00C92B5B">
      <w:pPr>
        <w:spacing w:line="240" w:lineRule="atLeast"/>
        <w:ind w:left="708" w:right="-29"/>
        <w:jc w:val="both"/>
        <w:rPr>
          <w:rFonts w:ascii="Arial" w:hAnsi="Arial" w:cs="Arial"/>
          <w:b/>
          <w:color w:val="000000"/>
          <w:sz w:val="22"/>
          <w:szCs w:val="22"/>
          <w:lang w:val="ro-RO"/>
        </w:rPr>
      </w:pPr>
    </w:p>
    <w:p w:rsidR="0093511C" w:rsidRPr="00994C91" w:rsidRDefault="0093511C" w:rsidP="00C92B5B">
      <w:pPr>
        <w:spacing w:line="240" w:lineRule="atLeast"/>
        <w:ind w:left="708" w:right="-29"/>
        <w:jc w:val="both"/>
        <w:rPr>
          <w:rFonts w:ascii="Arial" w:hAnsi="Arial" w:cs="Arial"/>
          <w:b/>
          <w:color w:val="000000"/>
          <w:sz w:val="22"/>
          <w:szCs w:val="22"/>
          <w:lang w:val="ro-RO"/>
        </w:rPr>
      </w:pPr>
    </w:p>
    <w:p w:rsidR="00C92B5B" w:rsidRPr="00994C91" w:rsidRDefault="00C92B5B" w:rsidP="00C92B5B">
      <w:pPr>
        <w:spacing w:line="240" w:lineRule="atLeast"/>
        <w:ind w:left="708" w:right="-29"/>
        <w:jc w:val="both"/>
        <w:rPr>
          <w:rFonts w:ascii="Arial" w:hAnsi="Arial" w:cs="Arial"/>
          <w:b/>
          <w:color w:val="000000"/>
          <w:sz w:val="22"/>
          <w:szCs w:val="22"/>
          <w:lang w:val="ro-RO"/>
        </w:rPr>
      </w:pPr>
      <w:r w:rsidRPr="00994C91">
        <w:rPr>
          <w:rFonts w:ascii="Arial" w:hAnsi="Arial" w:cs="Arial"/>
          <w:b/>
          <w:color w:val="000000"/>
          <w:sz w:val="22"/>
          <w:szCs w:val="22"/>
          <w:lang w:val="ro-RO"/>
        </w:rPr>
        <w:t xml:space="preserve">Client:      </w:t>
      </w:r>
      <w:r w:rsidR="00377D1E" w:rsidRPr="00994C91">
        <w:rPr>
          <w:rFonts w:ascii="Arial" w:hAnsi="Arial" w:cs="Arial"/>
          <w:b/>
          <w:color w:val="000000"/>
          <w:sz w:val="22"/>
          <w:szCs w:val="22"/>
          <w:lang w:val="ro-RO"/>
        </w:rPr>
        <w:t xml:space="preserve">                            </w:t>
      </w:r>
      <w:r w:rsidR="00377D1E" w:rsidRPr="00994C91">
        <w:rPr>
          <w:rFonts w:ascii="Arial" w:hAnsi="Arial" w:cs="Arial"/>
          <w:b/>
          <w:color w:val="000000"/>
          <w:sz w:val="22"/>
          <w:szCs w:val="22"/>
          <w:lang w:val="ro-RO"/>
        </w:rPr>
        <w:tab/>
      </w:r>
      <w:r w:rsidR="00377D1E" w:rsidRPr="00994C91">
        <w:rPr>
          <w:rFonts w:ascii="Arial" w:hAnsi="Arial" w:cs="Arial"/>
          <w:b/>
          <w:color w:val="000000"/>
          <w:sz w:val="22"/>
          <w:szCs w:val="22"/>
          <w:lang w:val="ro-RO"/>
        </w:rPr>
        <w:tab/>
      </w:r>
      <w:r w:rsidR="00377D1E" w:rsidRPr="00994C91">
        <w:rPr>
          <w:rFonts w:ascii="Arial" w:hAnsi="Arial" w:cs="Arial"/>
          <w:b/>
          <w:color w:val="000000"/>
          <w:sz w:val="22"/>
          <w:szCs w:val="22"/>
          <w:lang w:val="ro-RO"/>
        </w:rPr>
        <w:tab/>
      </w:r>
      <w:r w:rsidR="00F341C2">
        <w:rPr>
          <w:rFonts w:ascii="Arial" w:hAnsi="Arial" w:cs="Arial"/>
          <w:b/>
          <w:color w:val="000000"/>
          <w:sz w:val="22"/>
          <w:szCs w:val="22"/>
          <w:lang w:val="ro-RO"/>
        </w:rPr>
        <w:t xml:space="preserve">                </w:t>
      </w:r>
      <w:r w:rsidRPr="00994C91">
        <w:rPr>
          <w:rFonts w:ascii="Arial" w:hAnsi="Arial" w:cs="Arial"/>
          <w:b/>
          <w:color w:val="000000"/>
          <w:sz w:val="22"/>
          <w:szCs w:val="22"/>
          <w:lang w:val="ro-RO"/>
        </w:rPr>
        <w:t>Vizat societate de brokeraj</w:t>
      </w:r>
    </w:p>
    <w:p w:rsidR="00C92B5B" w:rsidRPr="00994C91" w:rsidRDefault="00C92B5B" w:rsidP="00377D1E">
      <w:pPr>
        <w:spacing w:line="240" w:lineRule="atLeast"/>
        <w:ind w:left="5040" w:right="-29" w:firstLine="720"/>
        <w:jc w:val="both"/>
        <w:rPr>
          <w:rFonts w:ascii="Arial" w:hAnsi="Arial" w:cs="Arial"/>
          <w:b/>
          <w:color w:val="000000"/>
          <w:sz w:val="22"/>
          <w:szCs w:val="22"/>
          <w:lang w:val="ro-RO"/>
        </w:rPr>
      </w:pPr>
      <w:r w:rsidRPr="00994C91">
        <w:rPr>
          <w:rFonts w:ascii="Arial" w:hAnsi="Arial" w:cs="Arial"/>
          <w:b/>
          <w:color w:val="000000"/>
          <w:sz w:val="22"/>
          <w:szCs w:val="22"/>
          <w:lang w:val="ro-RO"/>
        </w:rPr>
        <w:t>/membru afiliat/membru ac</w:t>
      </w:r>
      <w:r w:rsidR="00F543D1" w:rsidRPr="00994C91">
        <w:rPr>
          <w:rFonts w:ascii="Arial" w:hAnsi="Arial" w:cs="Arial"/>
          <w:b/>
          <w:color w:val="000000"/>
          <w:sz w:val="22"/>
          <w:szCs w:val="22"/>
          <w:lang w:val="ro-RO"/>
        </w:rPr>
        <w:t>ţ</w:t>
      </w:r>
      <w:r w:rsidRPr="00994C91">
        <w:rPr>
          <w:rFonts w:ascii="Arial" w:hAnsi="Arial" w:cs="Arial"/>
          <w:b/>
          <w:color w:val="000000"/>
          <w:sz w:val="22"/>
          <w:szCs w:val="22"/>
          <w:lang w:val="ro-RO"/>
        </w:rPr>
        <w:t>ionar</w:t>
      </w:r>
    </w:p>
    <w:p w:rsidR="00C92B5B" w:rsidRPr="00994C91" w:rsidRDefault="00C92B5B" w:rsidP="00C92B5B">
      <w:pPr>
        <w:spacing w:line="240" w:lineRule="atLeast"/>
        <w:ind w:left="708" w:right="-29"/>
        <w:jc w:val="both"/>
        <w:rPr>
          <w:rFonts w:ascii="Arial" w:hAnsi="Arial" w:cs="Arial"/>
          <w:b/>
          <w:color w:val="000000"/>
          <w:sz w:val="22"/>
          <w:szCs w:val="22"/>
          <w:lang w:val="ro-RO"/>
        </w:rPr>
      </w:pPr>
      <w:r w:rsidRPr="00994C91">
        <w:rPr>
          <w:rFonts w:ascii="Arial" w:hAnsi="Arial" w:cs="Arial"/>
          <w:b/>
          <w:color w:val="000000"/>
          <w:sz w:val="22"/>
          <w:szCs w:val="22"/>
          <w:lang w:val="ro-RO"/>
        </w:rPr>
        <w:t>___________________________</w:t>
      </w:r>
      <w:r w:rsidRPr="00994C91">
        <w:rPr>
          <w:rFonts w:ascii="Arial" w:hAnsi="Arial" w:cs="Arial"/>
          <w:b/>
          <w:color w:val="000000"/>
          <w:sz w:val="22"/>
          <w:szCs w:val="22"/>
          <w:lang w:val="ro-RO"/>
        </w:rPr>
        <w:tab/>
      </w:r>
      <w:r w:rsidRPr="00994C91">
        <w:rPr>
          <w:rFonts w:ascii="Arial" w:hAnsi="Arial" w:cs="Arial"/>
          <w:b/>
          <w:color w:val="000000"/>
          <w:sz w:val="22"/>
          <w:szCs w:val="22"/>
          <w:lang w:val="ro-RO"/>
        </w:rPr>
        <w:tab/>
      </w:r>
      <w:r w:rsidRPr="00994C91">
        <w:rPr>
          <w:rFonts w:ascii="Arial" w:hAnsi="Arial" w:cs="Arial"/>
          <w:b/>
          <w:color w:val="000000"/>
          <w:sz w:val="22"/>
          <w:szCs w:val="22"/>
          <w:lang w:val="ro-RO"/>
        </w:rPr>
        <w:tab/>
        <w:t>___________________________</w:t>
      </w:r>
    </w:p>
    <w:p w:rsidR="00C92B5B" w:rsidRPr="00994C91" w:rsidRDefault="00C92B5B" w:rsidP="00C92B5B">
      <w:pPr>
        <w:spacing w:line="240" w:lineRule="atLeast"/>
        <w:ind w:left="708" w:right="-29"/>
        <w:jc w:val="both"/>
        <w:rPr>
          <w:rFonts w:ascii="Arial" w:hAnsi="Arial" w:cs="Arial"/>
          <w:color w:val="000000"/>
          <w:sz w:val="22"/>
          <w:szCs w:val="22"/>
          <w:lang w:val="ro-RO"/>
        </w:rPr>
      </w:pPr>
      <w:r w:rsidRPr="00994C91">
        <w:rPr>
          <w:rFonts w:ascii="Arial" w:hAnsi="Arial" w:cs="Arial"/>
          <w:color w:val="000000"/>
          <w:sz w:val="22"/>
          <w:szCs w:val="22"/>
          <w:lang w:val="ro-RO"/>
        </w:rPr>
        <w:t>(Nume, prenume)</w:t>
      </w:r>
      <w:r w:rsidRPr="00994C91">
        <w:rPr>
          <w:rFonts w:ascii="Arial" w:hAnsi="Arial" w:cs="Arial"/>
          <w:color w:val="000000"/>
          <w:sz w:val="22"/>
          <w:szCs w:val="22"/>
          <w:lang w:val="ro-RO"/>
        </w:rPr>
        <w:tab/>
      </w:r>
      <w:r w:rsidRPr="00994C91">
        <w:rPr>
          <w:rFonts w:ascii="Arial" w:hAnsi="Arial" w:cs="Arial"/>
          <w:color w:val="000000"/>
          <w:sz w:val="22"/>
          <w:szCs w:val="22"/>
          <w:lang w:val="ro-RO"/>
        </w:rPr>
        <w:tab/>
      </w:r>
      <w:r w:rsidRPr="00994C91">
        <w:rPr>
          <w:rFonts w:ascii="Arial" w:hAnsi="Arial" w:cs="Arial"/>
          <w:color w:val="000000"/>
          <w:sz w:val="22"/>
          <w:szCs w:val="22"/>
          <w:lang w:val="ro-RO"/>
        </w:rPr>
        <w:tab/>
      </w:r>
      <w:r w:rsidRPr="00994C91">
        <w:rPr>
          <w:rFonts w:ascii="Arial" w:hAnsi="Arial" w:cs="Arial"/>
          <w:color w:val="000000"/>
          <w:sz w:val="22"/>
          <w:szCs w:val="22"/>
          <w:lang w:val="ro-RO"/>
        </w:rPr>
        <w:tab/>
      </w:r>
      <w:r w:rsidRPr="00994C91">
        <w:rPr>
          <w:rFonts w:ascii="Arial" w:hAnsi="Arial" w:cs="Arial"/>
          <w:color w:val="000000"/>
          <w:sz w:val="22"/>
          <w:szCs w:val="22"/>
          <w:lang w:val="ro-RO"/>
        </w:rPr>
        <w:tab/>
        <w:t>(Semnătura autorizată şi ştampila)</w:t>
      </w:r>
    </w:p>
    <w:p w:rsidR="00C92B5B" w:rsidRPr="00994C91" w:rsidRDefault="00C92B5B" w:rsidP="00C92B5B">
      <w:pPr>
        <w:spacing w:line="240" w:lineRule="atLeast"/>
        <w:ind w:left="708" w:right="-29"/>
        <w:jc w:val="both"/>
        <w:rPr>
          <w:rFonts w:ascii="Arial" w:hAnsi="Arial" w:cs="Arial"/>
          <w:color w:val="000000"/>
          <w:sz w:val="22"/>
          <w:szCs w:val="22"/>
          <w:lang w:val="ro-RO"/>
        </w:rPr>
      </w:pPr>
    </w:p>
    <w:p w:rsidR="00C92B5B" w:rsidRPr="00994C91" w:rsidRDefault="00C92B5B" w:rsidP="00C92B5B">
      <w:pPr>
        <w:spacing w:line="240" w:lineRule="atLeast"/>
        <w:ind w:left="708" w:right="-29"/>
        <w:jc w:val="both"/>
        <w:rPr>
          <w:rFonts w:ascii="Arial" w:hAnsi="Arial" w:cs="Arial"/>
          <w:color w:val="000000"/>
          <w:sz w:val="22"/>
          <w:szCs w:val="22"/>
          <w:lang w:val="ro-RO"/>
        </w:rPr>
      </w:pPr>
      <w:r w:rsidRPr="00994C91">
        <w:rPr>
          <w:rFonts w:ascii="Arial" w:hAnsi="Arial" w:cs="Arial"/>
          <w:color w:val="000000"/>
          <w:sz w:val="22"/>
          <w:szCs w:val="22"/>
          <w:lang w:val="ro-RO"/>
        </w:rPr>
        <w:t>___________________________</w:t>
      </w:r>
    </w:p>
    <w:p w:rsidR="00C92B5B" w:rsidRPr="00994C91" w:rsidRDefault="00C92B5B" w:rsidP="00C92B5B">
      <w:pPr>
        <w:spacing w:line="240" w:lineRule="atLeast"/>
        <w:ind w:left="708" w:right="-29"/>
        <w:jc w:val="both"/>
        <w:rPr>
          <w:rFonts w:ascii="Arial" w:hAnsi="Arial" w:cs="Arial"/>
          <w:color w:val="000000"/>
          <w:sz w:val="22"/>
          <w:szCs w:val="22"/>
          <w:lang w:val="ro-RO"/>
        </w:rPr>
      </w:pPr>
      <w:r w:rsidRPr="00994C91">
        <w:rPr>
          <w:rFonts w:ascii="Arial" w:hAnsi="Arial" w:cs="Arial"/>
          <w:color w:val="000000"/>
          <w:sz w:val="22"/>
          <w:szCs w:val="22"/>
          <w:lang w:val="ro-RO"/>
        </w:rPr>
        <w:t>(Funcţie)</w:t>
      </w:r>
    </w:p>
    <w:p w:rsidR="00C92B5B" w:rsidRPr="00994C91" w:rsidRDefault="00C92B5B" w:rsidP="00C92B5B">
      <w:pPr>
        <w:spacing w:line="240" w:lineRule="atLeast"/>
        <w:ind w:left="708" w:right="-29"/>
        <w:jc w:val="both"/>
        <w:rPr>
          <w:rFonts w:ascii="Arial" w:hAnsi="Arial" w:cs="Arial"/>
          <w:color w:val="000000"/>
          <w:sz w:val="22"/>
          <w:szCs w:val="22"/>
          <w:lang w:val="ro-RO"/>
        </w:rPr>
      </w:pPr>
      <w:r w:rsidRPr="00994C91">
        <w:rPr>
          <w:rFonts w:ascii="Arial" w:hAnsi="Arial" w:cs="Arial"/>
          <w:color w:val="000000"/>
          <w:sz w:val="22"/>
          <w:szCs w:val="22"/>
          <w:lang w:val="ro-RO"/>
        </w:rPr>
        <w:t>___________________________</w:t>
      </w:r>
    </w:p>
    <w:p w:rsidR="004A03DF" w:rsidRPr="00994C91" w:rsidRDefault="00C92B5B" w:rsidP="00C92B5B">
      <w:pPr>
        <w:pStyle w:val="BodyText"/>
        <w:jc w:val="left"/>
        <w:rPr>
          <w:rFonts w:ascii="Arial" w:hAnsi="Arial" w:cs="Arial"/>
          <w:color w:val="000000"/>
          <w:szCs w:val="22"/>
        </w:rPr>
      </w:pPr>
      <w:r w:rsidRPr="00994C91">
        <w:rPr>
          <w:rFonts w:ascii="Arial" w:hAnsi="Arial" w:cs="Arial"/>
          <w:color w:val="000000"/>
          <w:szCs w:val="22"/>
        </w:rPr>
        <w:tab/>
        <w:t>(Semnătura autorizată şi ştampila)</w:t>
      </w:r>
    </w:p>
    <w:p w:rsidR="00F341C2" w:rsidRDefault="004A03DF" w:rsidP="005A27F9">
      <w:pPr>
        <w:autoSpaceDE w:val="0"/>
        <w:autoSpaceDN w:val="0"/>
        <w:adjustRightInd w:val="0"/>
        <w:jc w:val="right"/>
        <w:rPr>
          <w:rFonts w:ascii="Arial" w:hAnsi="Arial" w:cs="Arial"/>
          <w:color w:val="000000"/>
          <w:sz w:val="22"/>
          <w:szCs w:val="22"/>
          <w:lang w:val="fr-FR"/>
        </w:rPr>
      </w:pPr>
      <w:r w:rsidRPr="00994C91">
        <w:rPr>
          <w:rFonts w:ascii="Arial" w:hAnsi="Arial" w:cs="Arial"/>
          <w:color w:val="000000"/>
          <w:sz w:val="22"/>
          <w:szCs w:val="22"/>
          <w:lang w:val="fr-FR"/>
        </w:rPr>
        <w:br w:type="page"/>
      </w:r>
    </w:p>
    <w:p w:rsidR="00F341C2" w:rsidRDefault="00F341C2" w:rsidP="005A27F9">
      <w:pPr>
        <w:autoSpaceDE w:val="0"/>
        <w:autoSpaceDN w:val="0"/>
        <w:adjustRightInd w:val="0"/>
        <w:jc w:val="right"/>
        <w:rPr>
          <w:rFonts w:ascii="Arial" w:hAnsi="Arial" w:cs="Arial"/>
          <w:color w:val="000000"/>
          <w:sz w:val="22"/>
          <w:szCs w:val="22"/>
          <w:lang w:val="fr-FR"/>
        </w:rPr>
      </w:pPr>
    </w:p>
    <w:p w:rsidR="00C41BD6" w:rsidRPr="00994C91" w:rsidRDefault="00C41BD6" w:rsidP="005A27F9">
      <w:pPr>
        <w:autoSpaceDE w:val="0"/>
        <w:autoSpaceDN w:val="0"/>
        <w:adjustRightInd w:val="0"/>
        <w:jc w:val="right"/>
        <w:rPr>
          <w:rFonts w:ascii="Arial" w:hAnsi="Arial" w:cs="Arial"/>
          <w:noProof/>
          <w:sz w:val="22"/>
          <w:szCs w:val="22"/>
        </w:rPr>
      </w:pPr>
      <w:r w:rsidRPr="00994C91">
        <w:rPr>
          <w:rFonts w:ascii="Arial" w:hAnsi="Arial" w:cs="Arial"/>
          <w:noProof/>
          <w:sz w:val="22"/>
          <w:szCs w:val="22"/>
        </w:rPr>
        <w:t>Anexa 2</w:t>
      </w:r>
    </w:p>
    <w:p w:rsidR="00C41BD6" w:rsidRPr="00994C91" w:rsidRDefault="00C41BD6" w:rsidP="00C41BD6">
      <w:pPr>
        <w:rPr>
          <w:rFonts w:ascii="Arial" w:hAnsi="Arial" w:cs="Arial"/>
          <w:sz w:val="22"/>
          <w:szCs w:val="22"/>
          <w:lang w:val="ro-RO"/>
        </w:rPr>
      </w:pPr>
    </w:p>
    <w:p w:rsidR="00C41BD6" w:rsidRPr="00994C91" w:rsidRDefault="00C41BD6" w:rsidP="00C41BD6">
      <w:pPr>
        <w:rPr>
          <w:rFonts w:ascii="Arial" w:hAnsi="Arial" w:cs="Arial"/>
          <w:sz w:val="22"/>
          <w:szCs w:val="22"/>
          <w:lang w:val="ro-RO"/>
        </w:rPr>
      </w:pPr>
      <w:r w:rsidRPr="00994C91">
        <w:rPr>
          <w:rFonts w:ascii="Arial" w:hAnsi="Arial" w:cs="Arial"/>
          <w:sz w:val="22"/>
          <w:szCs w:val="22"/>
          <w:lang w:val="ro-RO"/>
        </w:rPr>
        <w:t xml:space="preserve">Derularea şedinţei de tranzacţionare gaze naturale </w:t>
      </w:r>
      <w:r w:rsidRPr="00F341C2">
        <w:rPr>
          <w:rFonts w:ascii="Arial" w:hAnsi="Arial" w:cs="Arial"/>
          <w:b/>
          <w:sz w:val="22"/>
          <w:szCs w:val="22"/>
          <w:lang w:val="ro-RO"/>
        </w:rPr>
        <w:t>simplu competitivă</w: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r>
      <w:r>
        <w:rPr>
          <w:rFonts w:ascii="Arial" w:hAnsi="Arial" w:cs="Arial"/>
          <w:noProof/>
          <w:szCs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ăgeată la dreapta 31" o:spid="_x0000_s1069" type="#_x0000_t13" style="width:353.65pt;height:12.2pt;visibility:visible;mso-position-horizontal-relative:char;mso-position-vertical-relative:line;v-text-anchor:middle" adj="20319" fillcolor="#943634 [2405]" strokecolor="#243f60 [1604]" strokeweight="2pt">
            <v:textbox>
              <w:txbxContent>
                <w:p w:rsidR="00994C91" w:rsidRDefault="00994C91" w:rsidP="0062296C">
                  <w:pPr>
                    <w:pStyle w:val="NormalWeb"/>
                    <w:spacing w:before="216" w:beforeAutospacing="0" w:after="0" w:afterAutospacing="0"/>
                    <w:jc w:val="center"/>
                    <w:textAlignment w:val="baseline"/>
                  </w:pPr>
                  <w:r>
                    <w:rPr>
                      <w:rFonts w:asciiTheme="minorHAnsi" w:hAnsi="Calibri" w:cstheme="minorBidi"/>
                      <w:b/>
                      <w:bCs/>
                      <w:color w:val="FFFFFF"/>
                      <w:kern w:val="24"/>
                    </w:rPr>
                    <w:t>Licita</w:t>
                  </w:r>
                  <w:r>
                    <w:rPr>
                      <w:rFonts w:asciiTheme="minorHAnsi" w:hAnsi="Calibri" w:cstheme="minorBidi"/>
                      <w:b/>
                      <w:bCs/>
                      <w:color w:val="FFFFFF"/>
                      <w:kern w:val="24"/>
                      <w:lang w:val="ro-RO"/>
                    </w:rPr>
                    <w:t>ţ</w:t>
                  </w:r>
                  <w:r>
                    <w:rPr>
                      <w:rFonts w:asciiTheme="minorHAnsi" w:hAnsi="Calibri" w:cstheme="minorBidi"/>
                      <w:b/>
                      <w:bCs/>
                      <w:color w:val="FFFFFF"/>
                      <w:kern w:val="24"/>
                    </w:rPr>
                    <w:t xml:space="preserve">ie </w:t>
                  </w:r>
                  <w:r>
                    <w:rPr>
                      <w:rFonts w:asciiTheme="minorHAnsi" w:hAnsi="Calibri" w:cstheme="minorBidi"/>
                      <w:b/>
                      <w:bCs/>
                      <w:color w:val="FFFFFF"/>
                      <w:kern w:val="24"/>
                      <w:lang w:val="ro-RO"/>
                    </w:rPr>
                    <w:t>electronică pe www.disponibil.ro</w:t>
                  </w:r>
                </w:p>
              </w:txbxContent>
            </v:textbox>
            <w10:wrap type="none"/>
            <w10:anchorlock/>
          </v:shape>
        </w:pict>
      </w:r>
    </w:p>
    <w:p w:rsidR="00C41BD6" w:rsidRPr="00994C91" w:rsidRDefault="00567DBC" w:rsidP="00C41BD6">
      <w:pPr>
        <w:pStyle w:val="BodyText"/>
        <w:rPr>
          <w:rFonts w:ascii="Arial" w:hAnsi="Arial" w:cs="Arial"/>
          <w:noProof/>
          <w:szCs w:val="22"/>
        </w:rPr>
      </w:pPr>
      <w:r>
        <w:rPr>
          <w:rFonts w:ascii="Arial" w:hAnsi="Arial" w:cs="Arial"/>
          <w:noProof/>
          <w:szCs w:val="22"/>
        </w:rPr>
        <w:pict>
          <v:roundrect id="AutoShape 136" o:spid="_x0000_s1068" style="position:absolute;left:0;text-align:left;margin-left:-7.4pt;margin-top:13.05pt;width:54pt;height:20.25pt;z-index:251678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">
            <v:textbox>
              <w:txbxContent>
                <w:p w:rsidR="00994C91" w:rsidRDefault="00994C91" w:rsidP="00C41BD6">
                  <w:r>
                    <w:t>Faza 1</w:t>
                  </w:r>
                </w:p>
              </w:txbxContent>
            </v:textbox>
          </v:roundrect>
        </w:pict>
      </w:r>
      <w:r>
        <w:rPr>
          <w:rFonts w:ascii="Arial" w:hAnsi="Arial" w:cs="Arial"/>
          <w:noProof/>
          <w:szCs w:val="22"/>
        </w:rPr>
        <w:pict>
          <v:shapetype id="_x0000_t109" coordsize="21600,21600" o:spt="109" path="m,l,21600r21600,l21600,xe">
            <v:stroke joinstyle="miter"/>
            <v:path gradientshapeok="t" o:connecttype="rect"/>
          </v:shapetype>
          <v:shape id="AutoShape 100" o:spid="_x0000_s1032" type="#_x0000_t109" style="position:absolute;left:0;text-align:left;margin-left:286.6pt;margin-top:13.05pt;width:221.25pt;height:20.25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">
            <v:textbox>
              <w:txbxContent>
                <w:p w:rsidR="00994C91" w:rsidRPr="00423E59" w:rsidRDefault="00994C91" w:rsidP="00C41BD6">
                  <w:pPr>
                    <w:rPr>
                      <w:lang w:val="fr-FR"/>
                    </w:rPr>
                  </w:pPr>
                  <w:r w:rsidRPr="003354C2">
                    <w:rPr>
                      <w:lang w:val="ro-RO"/>
                    </w:rPr>
                    <w:t>Ordin de sens contrar emis de ofertantul</w:t>
                  </w:r>
                  <w:r w:rsidRPr="00423E59">
                    <w:rPr>
                      <w:lang w:val="fr-FR"/>
                    </w:rPr>
                    <w:t xml:space="preserve"> </w:t>
                  </w:r>
                  <w:r>
                    <w:rPr>
                      <w:lang w:val="fr-FR"/>
                    </w:rPr>
                    <w:t>X</w:t>
                  </w:r>
                </w:p>
              </w:txbxContent>
            </v:textbox>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96" o:spid="_x0000_s1028" type="#_x0000_t176" style="position:absolute;left:0;text-align:left;margin-left:32.35pt;margin-top:9.45pt;width:191.25pt;height:28.5pt;z-index:251637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" strokecolor="#4f81bd" strokeweight="2.5pt">
            <v:shadow color="#868686"/>
            <v:textbox>
              <w:txbxContent>
                <w:p w:rsidR="00994C91" w:rsidRPr="00423E59" w:rsidRDefault="00994C91" w:rsidP="00C41BD6">
                  <w:pPr>
                    <w:rPr>
                      <w:lang w:val="fr-FR"/>
                    </w:rPr>
                  </w:pPr>
                  <w:r w:rsidRPr="003354C2">
                    <w:rPr>
                      <w:lang w:val="ro-RO"/>
                    </w:rPr>
                    <w:t>Ordin ini</w:t>
                  </w:r>
                  <w:r>
                    <w:rPr>
                      <w:lang w:val="ro-RO"/>
                    </w:rPr>
                    <w:t>ţ</w:t>
                  </w:r>
                  <w:r w:rsidRPr="003354C2">
                    <w:rPr>
                      <w:lang w:val="ro-RO"/>
                    </w:rPr>
                    <w:t>iator emis</w:t>
                  </w:r>
                  <w:r w:rsidRPr="00423E59">
                    <w:rPr>
                      <w:lang w:val="fr-FR"/>
                    </w:rPr>
                    <w:t xml:space="preserve"> de </w:t>
                  </w:r>
                  <w:r w:rsidRPr="0074211B">
                    <w:rPr>
                      <w:lang w:val="ro-RO"/>
                    </w:rPr>
                    <w:t>client   C</w:t>
                  </w:r>
                  <w:r w:rsidRPr="00423E59">
                    <w:rPr>
                      <w:lang w:val="fr-FR"/>
                    </w:rPr>
                    <w:t xml:space="preserve"> </w:t>
                  </w:r>
                </w:p>
                <w:p w:rsidR="00994C91" w:rsidRPr="00423E59" w:rsidRDefault="00994C91" w:rsidP="00C41BD6">
                  <w:pPr>
                    <w:rPr>
                      <w:lang w:val="fr-FR"/>
                    </w:rPr>
                  </w:pPr>
                </w:p>
              </w:txbxContent>
            </v:textbox>
          </v:shape>
        </w:pict>
      </w:r>
      <w:r>
        <w:rPr>
          <w:rFonts w:ascii="Arial" w:hAnsi="Arial" w:cs="Arial"/>
          <w:noProof/>
          <w:szCs w:val="22"/>
        </w:rPr>
        <w:pict>
          <v:shapetype id="_x0000_t32" coordsize="21600,21600" o:spt="32" o:oned="t" path="m,l21600,21600e" filled="f">
            <v:path arrowok="t" fillok="f" o:connecttype="none"/>
            <o:lock v:ext="edit" shapetype="t"/>
          </v:shapetype>
          <v:shape id="AutoShape 103" o:spid="_x0000_s1035" type="#_x0000_t32" style="position:absolute;left:0;text-align:left;margin-left:223.6pt;margin-top:-.3pt;width:60.75pt;height:18pt;flip:x;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">
            <v:stroke endarrow="block"/>
          </v:shape>
        </w:pict>
      </w:r>
      <w:r>
        <w:rPr>
          <w:rFonts w:ascii="Arial" w:hAnsi="Arial" w:cs="Arial"/>
          <w:noProof/>
          <w:szCs w:val="22"/>
        </w:rPr>
        <w:pict>
          <v:shape id="AutoShape 95" o:spid="_x0000_s1027" type="#_x0000_t32" style="position:absolute;left:0;text-align:left;margin-left:16.6pt;margin-top:1.95pt;width:.75pt;height:43.3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">
            <v:stroke endarrow="block"/>
          </v:shape>
        </w:pict>
      </w: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01" o:spid="_x0000_s1033" type="#_x0000_t109" style="position:absolute;left:0;text-align:left;margin-left:286.6pt;margin-top:3.9pt;width:221.25pt;height:20.2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">
            <v:textbox>
              <w:txbxContent>
                <w:p w:rsidR="00994C91" w:rsidRPr="00423E59" w:rsidRDefault="00994C91" w:rsidP="00C41BD6">
                  <w:pPr>
                    <w:rPr>
                      <w:lang w:val="fr-FR"/>
                    </w:rPr>
                  </w:pPr>
                  <w:r w:rsidRPr="003354C2">
                    <w:rPr>
                      <w:lang w:val="ro-RO"/>
                    </w:rPr>
                    <w:t>Ordin de sens contrar emis de ofertantul</w:t>
                  </w:r>
                  <w:r w:rsidRPr="00423E59">
                    <w:rPr>
                      <w:lang w:val="fr-FR"/>
                    </w:rPr>
                    <w:t xml:space="preserve"> Y</w:t>
                  </w:r>
                </w:p>
              </w:txbxContent>
            </v:textbox>
          </v:shape>
        </w:pict>
      </w:r>
      <w:r>
        <w:rPr>
          <w:rFonts w:ascii="Arial" w:hAnsi="Arial" w:cs="Arial"/>
          <w:noProof/>
          <w:szCs w:val="22"/>
        </w:rPr>
        <w:pict>
          <v:shape id="AutoShape 105" o:spid="_x0000_s1037" type="#_x0000_t32" style="position:absolute;left:0;text-align:left;margin-left:225.85pt;margin-top:6.15pt;width:60.75pt;height:48.75pt;flip:x y;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">
            <v:stroke endarrow="block"/>
          </v:shape>
        </w:pict>
      </w:r>
      <w:r>
        <w:rPr>
          <w:rFonts w:ascii="Arial" w:hAnsi="Arial" w:cs="Arial"/>
          <w:noProof/>
          <w:szCs w:val="22"/>
        </w:rPr>
        <w:pict>
          <v:shape id="AutoShape 104" o:spid="_x0000_s1036" type="#_x0000_t32" style="position:absolute;left:0;text-align:left;margin-left:223.6pt;margin-top:3.9pt;width:60.75pt;height:12.75pt;flip:x y;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">
            <v:stroke endarrow="block"/>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02" o:spid="_x0000_s1034" type="#_x0000_t109" style="position:absolute;left:0;text-align:left;margin-left:286.6pt;margin-top:12.35pt;width:221.25pt;height:20.2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">
            <v:textbox>
              <w:txbxContent>
                <w:p w:rsidR="00994C91" w:rsidRPr="00423E59" w:rsidRDefault="00994C91" w:rsidP="00C41BD6">
                  <w:pPr>
                    <w:rPr>
                      <w:lang w:val="fr-FR"/>
                    </w:rPr>
                  </w:pPr>
                  <w:r w:rsidRPr="003354C2">
                    <w:rPr>
                      <w:lang w:val="ro-RO"/>
                    </w:rPr>
                    <w:t>Ordin de sens contrar emis de ofertantul</w:t>
                  </w:r>
                  <w:r w:rsidRPr="00423E59">
                    <w:rPr>
                      <w:lang w:val="fr-FR"/>
                    </w:rPr>
                    <w:t xml:space="preserve"> Z</w:t>
                  </w:r>
                </w:p>
                <w:p w:rsidR="00994C91" w:rsidRPr="00423E59" w:rsidRDefault="00994C91" w:rsidP="00C41BD6">
                  <w:pPr>
                    <w:rPr>
                      <w:lang w:val="fr-FR"/>
                    </w:rPr>
                  </w:pPr>
                </w:p>
              </w:txbxContent>
            </v:textbox>
          </v:shape>
        </w:pict>
      </w:r>
      <w:r>
        <w:rPr>
          <w:rFonts w:ascii="Arial" w:hAnsi="Arial" w:cs="Arial"/>
          <w:noProof/>
          <w:szCs w:val="22"/>
        </w:rPr>
        <w:pict>
          <v:shapetype id="_x0000_t4" coordsize="21600,21600" o:spt="4" path="m10800,l,10800,10800,21600,21600,10800xe">
            <v:stroke joinstyle="miter"/>
            <v:path gradientshapeok="t" o:connecttype="rect" textboxrect="5400,5400,16200,16200"/>
          </v:shapetype>
          <v:shape id="AutoShape 106" o:spid="_x0000_s1038" type="#_x0000_t4" style="position:absolute;left:0;text-align:left;margin-left:24.1pt;margin-top:3.9pt;width:223.5pt;height:209.9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">
            <v:textbox>
              <w:txbxContent>
                <w:p w:rsidR="00994C91" w:rsidRPr="00423E59" w:rsidRDefault="00994C91" w:rsidP="00C41BD6">
                  <w:pPr>
                    <w:rPr>
                      <w:lang w:val="fr-FR"/>
                    </w:rPr>
                  </w:pPr>
                  <w:r w:rsidRPr="003354C2">
                    <w:rPr>
                      <w:lang w:val="ro-RO"/>
                    </w:rPr>
                    <w:t>Brokerii cad de acord asupra clauzelor contractului</w:t>
                  </w:r>
                  <w:r>
                    <w:rPr>
                      <w:lang w:val="fr-FR"/>
                    </w:rPr>
                    <w:t xml:space="preserve"> de V-C</w:t>
                  </w:r>
                </w:p>
                <w:p w:rsidR="00994C91" w:rsidRPr="00423E59" w:rsidRDefault="00994C91" w:rsidP="00C41BD6">
                  <w:pPr>
                    <w:rPr>
                      <w:lang w:val="fr-FR"/>
                    </w:rPr>
                  </w:pPr>
                </w:p>
              </w:txbxContent>
            </v:textbox>
          </v:shape>
        </w:pict>
      </w:r>
      <w:r>
        <w:rPr>
          <w:rFonts w:ascii="Arial" w:hAnsi="Arial" w:cs="Arial"/>
          <w:noProof/>
          <w:szCs w:val="22"/>
        </w:rPr>
        <w:pict>
          <v:roundrect id="AutoShape 97" o:spid="_x0000_s1029" style="position:absolute;left:0;text-align:left;margin-left:-5.15pt;margin-top:3.9pt;width:50.25pt;height:23.45pt;z-index:2516387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">
            <v:textbox>
              <w:txbxContent>
                <w:p w:rsidR="00994C91" w:rsidRDefault="00994C91" w:rsidP="00C41BD6">
                  <w:r>
                    <w:t>Faza 2</w:t>
                  </w:r>
                </w:p>
                <w:p w:rsidR="00994C91" w:rsidRDefault="00994C91" w:rsidP="00C41BD6"/>
              </w:txbxContent>
            </v:textbox>
          </v:roundrect>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98" o:spid="_x0000_s1030" type="#_x0000_t32" style="position:absolute;left:0;text-align:left;margin-left:15.1pt;margin-top:-.25pt;width:.75pt;height:273.8pt;flip:x;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">
            <v:stroke endarrow="block"/>
          </v:shape>
        </w:pic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r w:rsidRPr="00994C91">
        <w:rPr>
          <w:rFonts w:ascii="Arial" w:hAnsi="Arial" w:cs="Arial"/>
          <w:szCs w:val="22"/>
          <w:lang w:val="fr-FR"/>
        </w:rPr>
        <w:t xml:space="preserve"> </w:t>
      </w:r>
      <w:r w:rsidRPr="00994C91">
        <w:rPr>
          <w:rFonts w:ascii="Arial" w:hAnsi="Arial" w:cs="Arial"/>
          <w:szCs w:val="22"/>
          <w:lang w:val="fr-FR"/>
        </w:rPr>
        <w:tab/>
      </w:r>
      <w:r w:rsidRPr="00994C91">
        <w:rPr>
          <w:rFonts w:ascii="Arial" w:hAnsi="Arial" w:cs="Arial"/>
          <w:szCs w:val="22"/>
          <w:lang w:val="fr-FR"/>
        </w:rPr>
        <w:tab/>
      </w:r>
      <w:r w:rsidRPr="00994C91">
        <w:rPr>
          <w:rFonts w:ascii="Arial" w:hAnsi="Arial" w:cs="Arial"/>
          <w:szCs w:val="22"/>
          <w:lang w:val="fr-FR"/>
        </w:rPr>
        <w:tab/>
      </w:r>
      <w:r w:rsidRPr="00994C91">
        <w:rPr>
          <w:rFonts w:ascii="Arial" w:hAnsi="Arial" w:cs="Arial"/>
          <w:szCs w:val="22"/>
          <w:lang w:val="fr-FR"/>
        </w:rPr>
        <w:tab/>
      </w:r>
      <w:r w:rsidRPr="00994C91">
        <w:rPr>
          <w:rFonts w:ascii="Arial" w:hAnsi="Arial" w:cs="Arial"/>
          <w:szCs w:val="22"/>
          <w:lang w:val="fr-FR"/>
        </w:rPr>
        <w:tab/>
      </w:r>
      <w:r w:rsidRPr="00994C91">
        <w:rPr>
          <w:rFonts w:ascii="Arial" w:hAnsi="Arial" w:cs="Arial"/>
          <w:szCs w:val="22"/>
          <w:lang w:val="fr-FR"/>
        </w:rPr>
        <w:tab/>
      </w:r>
      <w:r w:rsidRPr="00994C91">
        <w:rPr>
          <w:rFonts w:ascii="Arial" w:hAnsi="Arial" w:cs="Arial"/>
          <w:szCs w:val="22"/>
          <w:lang w:val="fr-FR"/>
        </w:rPr>
        <w:tab/>
        <w:t>DA</w:t>
      </w: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07" o:spid="_x0000_s1039" type="#_x0000_t109" style="position:absolute;left:0;text-align:left;margin-left:271.6pt;margin-top:7.95pt;width:156.75pt;height:27.7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">
            <v:textbox>
              <w:txbxContent>
                <w:p w:rsidR="00994C91" w:rsidRPr="00151B5B" w:rsidRDefault="00994C91" w:rsidP="00C41BD6">
                  <w:r>
                    <w:t xml:space="preserve">Se </w:t>
                  </w:r>
                  <w:r w:rsidRPr="00300190">
                    <w:rPr>
                      <w:lang w:val="ro-RO"/>
                    </w:rPr>
                    <w:t>generează tranzacţii</w:t>
                  </w:r>
                </w:p>
              </w:txbxContent>
            </v:textbox>
          </v:shape>
        </w:pict>
      </w:r>
      <w:r>
        <w:rPr>
          <w:rFonts w:ascii="Arial" w:hAnsi="Arial" w:cs="Arial"/>
          <w:noProof/>
          <w:szCs w:val="22"/>
        </w:rPr>
        <w:pict>
          <v:shape id="AutoShape 108" o:spid="_x0000_s1040" type="#_x0000_t32" style="position:absolute;left:0;text-align:left;margin-left:247.6pt;margin-top:12.5pt;width:24pt;height:7.4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">
            <v:stroke endarrow="block"/>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09" o:spid="_x0000_s1041" type="#_x0000_t32" style="position:absolute;left:0;text-align:left;margin-left:320.35pt;margin-top:8.1pt;width:.75pt;height:17.25pt;flip:x;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">
            <v:stroke endarrow="block"/>
          </v:shape>
        </w:pict>
      </w: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0" o:spid="_x0000_s1042" type="#_x0000_t109" style="position:absolute;left:0;text-align:left;margin-left:263.35pt;margin-top:11.55pt;width:142.5pt;height:26.8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">
            <v:textbox>
              <w:txbxContent>
                <w:p w:rsidR="00994C91" w:rsidRPr="003354C2" w:rsidRDefault="00994C91" w:rsidP="00C41BD6">
                  <w:pPr>
                    <w:rPr>
                      <w:lang w:val="ro-RO"/>
                    </w:rPr>
                  </w:pPr>
                  <w:r w:rsidRPr="003354C2">
                    <w:rPr>
                      <w:lang w:val="ro-RO"/>
                    </w:rPr>
                    <w:t>Raport de tranzacţionare</w:t>
                  </w:r>
                </w:p>
              </w:txbxContent>
            </v:textbox>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1" o:spid="_x0000_s1043" type="#_x0000_t32" style="position:absolute;left:0;text-align:left;margin-left:320.35pt;margin-top:10.75pt;width:0;height:39.2pt;z-index:25165312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">
            <v:stroke endarrow="block"/>
          </v:shape>
        </w:pic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2" o:spid="_x0000_s1044" type="#_x0000_t109" style="position:absolute;left:0;text-align:left;margin-left:210.1pt;margin-top:8.55pt;width:227.25pt;height:24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">
            <v:textbox>
              <w:txbxContent>
                <w:p w:rsidR="00994C91" w:rsidRPr="00423E59" w:rsidRDefault="00994C91" w:rsidP="00C41BD6">
                  <w:pPr>
                    <w:rPr>
                      <w:lang w:val="fr-FR"/>
                    </w:rPr>
                  </w:pPr>
                  <w:r w:rsidRPr="003354C2">
                    <w:rPr>
                      <w:lang w:val="ro-RO"/>
                    </w:rPr>
                    <w:t>Contract d</w:t>
                  </w:r>
                  <w:r w:rsidRPr="00423E59">
                    <w:rPr>
                      <w:lang w:val="fr-FR"/>
                    </w:rPr>
                    <w:t xml:space="preserve">e </w:t>
                  </w:r>
                  <w:r w:rsidRPr="00300190">
                    <w:rPr>
                      <w:lang w:val="ro-RO"/>
                    </w:rPr>
                    <w:t>vânzare-cumpărare între</w:t>
                  </w:r>
                  <w:r w:rsidRPr="00423E59">
                    <w:rPr>
                      <w:lang w:val="fr-FR"/>
                    </w:rPr>
                    <w:t xml:space="preserve">  </w:t>
                  </w:r>
                  <w:r w:rsidRPr="0074211B">
                    <w:rPr>
                      <w:lang w:val="ro-RO"/>
                    </w:rPr>
                    <w:t xml:space="preserve">C, </w:t>
                  </w:r>
                  <w:r>
                    <w:rPr>
                      <w:lang w:val="ro-RO"/>
                    </w:rPr>
                    <w:t>V</w:t>
                  </w:r>
                  <w:r w:rsidRPr="00423E59">
                    <w:rPr>
                      <w:lang w:val="fr-FR"/>
                    </w:rPr>
                    <w:t xml:space="preserve"> </w:t>
                  </w:r>
                </w:p>
              </w:txbxContent>
            </v:textbox>
          </v:shape>
        </w:pict>
      </w:r>
      <w:r>
        <w:rPr>
          <w:rFonts w:ascii="Arial" w:hAnsi="Arial" w:cs="Arial"/>
          <w:noProof/>
          <w:szCs w:val="22"/>
        </w:rPr>
        <w:pict>
          <v:shape id="AutoShape 116" o:spid="_x0000_s1048" type="#_x0000_t32" style="position:absolute;left:0;text-align:left;margin-left:135.85pt;margin-top:8.55pt;width:0;height:111.8pt;z-index:25165824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">
            <v:stroke endarrow="block"/>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3" o:spid="_x0000_s1045" type="#_x0000_t32" style="position:absolute;left:0;text-align:left;margin-left:319.6pt;margin-top:4.95pt;width:.75pt;height:84.05pt;flip:x;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">
            <v:stroke endarrow="block"/>
          </v:shape>
        </w:pict>
      </w:r>
    </w:p>
    <w:p w:rsidR="00C41BD6" w:rsidRPr="00994C91" w:rsidRDefault="00C41BD6" w:rsidP="00C41BD6">
      <w:pPr>
        <w:pStyle w:val="BodyText"/>
        <w:rPr>
          <w:rFonts w:ascii="Arial" w:hAnsi="Arial" w:cs="Arial"/>
          <w:noProof/>
          <w:szCs w:val="22"/>
        </w:rPr>
      </w:pPr>
      <w:r w:rsidRPr="00994C91">
        <w:rPr>
          <w:rFonts w:ascii="Arial" w:hAnsi="Arial" w:cs="Arial"/>
          <w:noProof/>
          <w:szCs w:val="22"/>
        </w:rPr>
        <w:tab/>
      </w:r>
      <w:r w:rsidRPr="00994C91">
        <w:rPr>
          <w:rFonts w:ascii="Arial" w:hAnsi="Arial" w:cs="Arial"/>
          <w:noProof/>
          <w:szCs w:val="22"/>
        </w:rPr>
        <w:tab/>
      </w:r>
      <w:r w:rsidRPr="00994C91">
        <w:rPr>
          <w:rFonts w:ascii="Arial" w:hAnsi="Arial" w:cs="Arial"/>
          <w:noProof/>
          <w:szCs w:val="22"/>
        </w:rPr>
        <w:tab/>
      </w:r>
      <w:r w:rsidRPr="00994C91">
        <w:rPr>
          <w:rFonts w:ascii="Arial" w:hAnsi="Arial" w:cs="Arial"/>
          <w:noProof/>
          <w:szCs w:val="22"/>
        </w:rPr>
        <w:tab/>
        <w:t>NU</w: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roundrect id="AutoShape 99" o:spid="_x0000_s1031" style="position:absolute;left:0;text-align:left;margin-left:-7.4pt;margin-top:11.35pt;width:50.25pt;height:23.45pt;z-index:2516408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">
            <v:textbox>
              <w:txbxContent>
                <w:p w:rsidR="00994C91" w:rsidRDefault="00994C91" w:rsidP="00C41BD6">
                  <w:r>
                    <w:t>Faza 3</w:t>
                  </w:r>
                </w:p>
                <w:p w:rsidR="00994C91" w:rsidRDefault="00994C91" w:rsidP="00C41BD6"/>
              </w:txbxContent>
            </v:textbox>
          </v:roundrect>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4" o:spid="_x0000_s1046" type="#_x0000_t109" style="position:absolute;left:0;text-align:left;margin-left:267.1pt;margin-top:6.2pt;width:195.75pt;height:24.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">
            <v:textbox>
              <w:txbxContent>
                <w:p w:rsidR="00994C91" w:rsidRDefault="00994C91" w:rsidP="00C41BD6">
                  <w:r>
                    <w:t xml:space="preserve">Se </w:t>
                  </w:r>
                  <w:r w:rsidRPr="00300190">
                    <w:rPr>
                      <w:lang w:val="ro-RO"/>
                    </w:rPr>
                    <w:t>eliberează garanţiile de participare</w:t>
                  </w:r>
                </w:p>
              </w:txbxContent>
            </v:textbox>
          </v:shape>
        </w:pict>
      </w:r>
      <w:r>
        <w:rPr>
          <w:rFonts w:ascii="Arial" w:hAnsi="Arial" w:cs="Arial"/>
          <w:noProof/>
          <w:szCs w:val="22"/>
        </w:rPr>
        <w:pict>
          <v:shape id="AutoShape 115" o:spid="_x0000_s1047" type="#_x0000_t109" style="position:absolute;left:0;text-align:left;margin-left:15.85pt;margin-top:9.95pt;width:234.75pt;height:51.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">
            <v:textbox>
              <w:txbxContent>
                <w:p w:rsidR="00994C91" w:rsidRPr="00300190" w:rsidRDefault="00994C91" w:rsidP="00C41BD6">
                  <w:pPr>
                    <w:tabs>
                      <w:tab w:val="left" w:pos="2430"/>
                    </w:tabs>
                    <w:rPr>
                      <w:lang w:val="ro-RO"/>
                    </w:rPr>
                  </w:pPr>
                  <w:r w:rsidRPr="00300190">
                    <w:rPr>
                      <w:lang w:val="ro-RO"/>
                    </w:rPr>
                    <w:t>C  nu acceptă preţul lui  Y,   Ordinul iniţiator este reprogramat pentru următoarea şedinţă de tranzacţionare sau se anulează</w:t>
                  </w:r>
                </w:p>
                <w:p w:rsidR="00994C91" w:rsidRPr="00423E59" w:rsidRDefault="00994C91" w:rsidP="00C41BD6">
                  <w:pPr>
                    <w:rPr>
                      <w:lang w:val="fr-FR"/>
                    </w:rPr>
                  </w:pPr>
                </w:p>
              </w:txbxContent>
            </v:textbox>
          </v:shape>
        </w:pic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F341C2" w:rsidRDefault="00F341C2" w:rsidP="00C41BD6">
      <w:pPr>
        <w:jc w:val="right"/>
        <w:rPr>
          <w:rFonts w:ascii="Arial" w:hAnsi="Arial" w:cs="Arial"/>
          <w:sz w:val="22"/>
          <w:szCs w:val="22"/>
          <w:lang w:val="ro-RO"/>
        </w:rPr>
      </w:pPr>
    </w:p>
    <w:p w:rsidR="00F341C2" w:rsidRDefault="00F341C2" w:rsidP="00C41BD6">
      <w:pPr>
        <w:jc w:val="right"/>
        <w:rPr>
          <w:rFonts w:ascii="Arial" w:hAnsi="Arial" w:cs="Arial"/>
          <w:sz w:val="22"/>
          <w:szCs w:val="22"/>
          <w:lang w:val="ro-RO"/>
        </w:rPr>
      </w:pPr>
    </w:p>
    <w:p w:rsidR="00F341C2" w:rsidRDefault="00F341C2" w:rsidP="00C41BD6">
      <w:pPr>
        <w:jc w:val="right"/>
        <w:rPr>
          <w:rFonts w:ascii="Arial" w:hAnsi="Arial" w:cs="Arial"/>
          <w:sz w:val="22"/>
          <w:szCs w:val="22"/>
          <w:lang w:val="ro-RO"/>
        </w:rPr>
      </w:pPr>
    </w:p>
    <w:p w:rsidR="00C41BD6" w:rsidRPr="00994C91" w:rsidRDefault="00C41BD6" w:rsidP="00C41BD6">
      <w:pPr>
        <w:jc w:val="right"/>
        <w:rPr>
          <w:rFonts w:ascii="Arial" w:hAnsi="Arial" w:cs="Arial"/>
          <w:sz w:val="22"/>
          <w:szCs w:val="22"/>
          <w:lang w:val="ro-RO"/>
        </w:rPr>
      </w:pPr>
      <w:r w:rsidRPr="00994C91">
        <w:rPr>
          <w:rFonts w:ascii="Arial" w:hAnsi="Arial" w:cs="Arial"/>
          <w:sz w:val="22"/>
          <w:szCs w:val="22"/>
          <w:lang w:val="ro-RO"/>
        </w:rPr>
        <w:t>Anexa 3</w:t>
      </w:r>
    </w:p>
    <w:p w:rsidR="00C41BD6" w:rsidRPr="00994C91" w:rsidRDefault="00C41BD6" w:rsidP="00C41BD6">
      <w:pPr>
        <w:rPr>
          <w:rFonts w:ascii="Arial" w:hAnsi="Arial" w:cs="Arial"/>
          <w:sz w:val="22"/>
          <w:szCs w:val="22"/>
          <w:lang w:val="ro-RO"/>
        </w:rPr>
      </w:pPr>
    </w:p>
    <w:p w:rsidR="00C41BD6" w:rsidRPr="00994C91" w:rsidRDefault="00C41BD6" w:rsidP="00C41BD6">
      <w:pPr>
        <w:rPr>
          <w:rFonts w:ascii="Arial" w:hAnsi="Arial" w:cs="Arial"/>
          <w:sz w:val="22"/>
          <w:szCs w:val="22"/>
          <w:lang w:val="ro-RO"/>
        </w:rPr>
      </w:pPr>
      <w:r w:rsidRPr="00994C91">
        <w:rPr>
          <w:rFonts w:ascii="Arial" w:hAnsi="Arial" w:cs="Arial"/>
          <w:sz w:val="22"/>
          <w:szCs w:val="22"/>
          <w:lang w:val="ro-RO"/>
        </w:rPr>
        <w:lastRenderedPageBreak/>
        <w:t xml:space="preserve">Derularea şedinţei de tranzacţionare gaze naturale </w:t>
      </w:r>
      <w:r w:rsidRPr="00F341C2">
        <w:rPr>
          <w:rFonts w:ascii="Arial" w:hAnsi="Arial" w:cs="Arial"/>
          <w:b/>
          <w:sz w:val="22"/>
          <w:szCs w:val="22"/>
          <w:lang w:val="ro-RO"/>
        </w:rPr>
        <w:t>dublu competitivă</w:t>
      </w:r>
    </w:p>
    <w:p w:rsidR="00C41BD6" w:rsidRPr="00994C91" w:rsidRDefault="00567DBC" w:rsidP="00C41BD6">
      <w:pPr>
        <w:pStyle w:val="BodyText"/>
        <w:rPr>
          <w:rFonts w:ascii="Arial" w:hAnsi="Arial" w:cs="Arial"/>
          <w:noProof/>
          <w:szCs w:val="22"/>
        </w:rPr>
      </w:pPr>
      <w:r>
        <w:rPr>
          <w:rFonts w:ascii="Arial" w:hAnsi="Arial" w:cs="Arial"/>
          <w:noProof/>
          <w:szCs w:val="22"/>
        </w:rPr>
        <w:pict>
          <v:roundrect id="AutoShape 117" o:spid="_x0000_s1049" style="position:absolute;left:0;text-align:left;margin-left:146.35pt;margin-top:14.85pt;width:147pt;height:38.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">
            <v:textbox>
              <w:txbxContent>
                <w:p w:rsidR="00994C91" w:rsidRPr="00300190" w:rsidRDefault="00994C91" w:rsidP="00C41BD6">
                  <w:pPr>
                    <w:rPr>
                      <w:lang w:val="ro-RO"/>
                    </w:rPr>
                  </w:pPr>
                  <w:r>
                    <w:t>T</w:t>
                  </w:r>
                  <w:r w:rsidR="00F341C2">
                    <w:t>0</w:t>
                  </w:r>
                  <w:r>
                    <w:t xml:space="preserve"> – </w:t>
                  </w:r>
                  <w:r w:rsidRPr="00300190">
                    <w:rPr>
                      <w:lang w:val="ro-RO"/>
                    </w:rPr>
                    <w:t>începerea procedurii de tranzacţionare</w:t>
                  </w:r>
                </w:p>
              </w:txbxContent>
            </v:textbox>
          </v:roundrect>
        </w:pic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8" o:spid="_x0000_s1050" type="#_x0000_t32" style="position:absolute;left:0;text-align:left;margin-left:220.6pt;margin-top:9.8pt;width:.75pt;height:25.45pt;flip:x;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">
            <v:stroke endarrow="block"/>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19" o:spid="_x0000_s1051" type="#_x0000_t176" style="position:absolute;left:0;text-align:left;margin-left:36.1pt;margin-top:7.65pt;width:363pt;height:24.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" strokecolor="#4f81bd" strokeweight="2.5pt">
            <v:shadow color="#868686"/>
            <v:textbox>
              <w:txbxContent>
                <w:p w:rsidR="00994C91" w:rsidRPr="003354C2" w:rsidRDefault="00994C91" w:rsidP="00C41BD6">
                  <w:pPr>
                    <w:rPr>
                      <w:lang w:val="ro-RO"/>
                    </w:rPr>
                  </w:pPr>
                  <w:r w:rsidRPr="003354C2">
                    <w:rPr>
                      <w:lang w:val="ro-RO"/>
                    </w:rPr>
                    <w:t>Participan</w:t>
                  </w:r>
                  <w:r>
                    <w:rPr>
                      <w:lang w:val="ro-RO"/>
                    </w:rPr>
                    <w:t>ţ</w:t>
                  </w:r>
                  <w:r w:rsidRPr="003354C2">
                    <w:rPr>
                      <w:lang w:val="ro-RO"/>
                    </w:rPr>
                    <w:t>ii înscrişi la licitaţie introduc ordine de vânzare şi cumpărare</w:t>
                  </w:r>
                </w:p>
                <w:p w:rsidR="00994C91" w:rsidRPr="00423E59" w:rsidRDefault="00994C91" w:rsidP="00C41BD6">
                  <w:pPr>
                    <w:rPr>
                      <w:lang w:val="fr-FR"/>
                    </w:rPr>
                  </w:pPr>
                </w:p>
              </w:txbxContent>
            </v:textbox>
          </v:shape>
        </w:pict>
      </w:r>
    </w:p>
    <w:p w:rsidR="00C41BD6" w:rsidRPr="00994C91" w:rsidRDefault="00C41BD6" w:rsidP="00C41BD6">
      <w:pPr>
        <w:pStyle w:val="BodyText"/>
        <w:rPr>
          <w:rFonts w:ascii="Arial" w:hAnsi="Arial" w:cs="Arial"/>
          <w:noProof/>
          <w:szCs w:val="22"/>
        </w:rPr>
      </w:pP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20" o:spid="_x0000_s1052" type="#_x0000_t32" style="position:absolute;left:0;text-align:left;margin-left:220.6pt;margin-top:4.95pt;width:.05pt;height:95.3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">
            <v:stroke endarrow="block"/>
          </v:shape>
        </w:pict>
      </w: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22" o:spid="_x0000_s1054" type="#_x0000_t109" style="position:absolute;left:0;text-align:left;margin-left:259.6pt;margin-top:.8pt;width:169.5pt;height:49.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">
            <v:textbox>
              <w:txbxContent>
                <w:p w:rsidR="00994C91" w:rsidRPr="00300190" w:rsidRDefault="00994C91" w:rsidP="00C41BD6">
                  <w:pPr>
                    <w:rPr>
                      <w:lang w:val="ro-RO"/>
                    </w:rPr>
                  </w:pPr>
                  <w:r w:rsidRPr="00300190">
                    <w:rPr>
                      <w:lang w:val="ro-RO"/>
                    </w:rPr>
                    <w:t>Ordin de vânzare al lui  A, B, C,…. cu pre</w:t>
                  </w:r>
                  <w:r>
                    <w:rPr>
                      <w:lang w:val="ro-RO"/>
                    </w:rPr>
                    <w:t>ţ</w:t>
                  </w:r>
                  <w:r w:rsidRPr="00300190">
                    <w:rPr>
                      <w:lang w:val="ro-RO"/>
                    </w:rPr>
                    <w:t>, cantitate,</w:t>
                  </w:r>
                  <w:r>
                    <w:rPr>
                      <w:lang w:val="ro-RO"/>
                    </w:rPr>
                    <w:t xml:space="preserve"> </w:t>
                  </w:r>
                  <w:r w:rsidRPr="00300190">
                    <w:rPr>
                      <w:lang w:val="ro-RO"/>
                    </w:rPr>
                    <w:t>atribut  alte clauze</w:t>
                  </w:r>
                </w:p>
                <w:p w:rsidR="00994C91" w:rsidRPr="00423E59" w:rsidRDefault="00994C91" w:rsidP="00C41BD6">
                  <w:pPr>
                    <w:rPr>
                      <w:lang w:val="fr-FR"/>
                    </w:rPr>
                  </w:pPr>
                </w:p>
              </w:txbxContent>
            </v:textbox>
          </v:shape>
        </w:pict>
      </w:r>
      <w:r>
        <w:rPr>
          <w:rFonts w:ascii="Arial" w:hAnsi="Arial" w:cs="Arial"/>
          <w:noProof/>
          <w:szCs w:val="22"/>
        </w:rPr>
        <w:pict>
          <v:shape id="AutoShape 121" o:spid="_x0000_s1053" type="#_x0000_t109" style="position:absolute;left:0;text-align:left;margin-left:36.1pt;margin-top:.8pt;width:161.25pt;height:49.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">
            <v:textbox>
              <w:txbxContent>
                <w:p w:rsidR="00994C91" w:rsidRPr="00423E59" w:rsidRDefault="00994C91" w:rsidP="00C41BD6">
                  <w:pPr>
                    <w:rPr>
                      <w:lang w:val="fr-FR"/>
                    </w:rPr>
                  </w:pPr>
                  <w:r w:rsidRPr="003354C2">
                    <w:rPr>
                      <w:lang w:val="ro-RO"/>
                    </w:rPr>
                    <w:t>Ordin</w:t>
                  </w:r>
                  <w:r w:rsidRPr="00423E59">
                    <w:rPr>
                      <w:lang w:val="fr-FR"/>
                    </w:rPr>
                    <w:t xml:space="preserve"> de </w:t>
                  </w:r>
                  <w:r w:rsidRPr="00300190">
                    <w:rPr>
                      <w:lang w:val="ro-RO"/>
                    </w:rPr>
                    <w:t>cumpărare a lui X, Y, Z … cu preţ, cantitate, atribut, alte clauze</w:t>
                  </w:r>
                  <w:r w:rsidRPr="00423E59">
                    <w:rPr>
                      <w:lang w:val="fr-FR"/>
                    </w:rPr>
                    <w:t xml:space="preserve">  </w:t>
                  </w:r>
                </w:p>
              </w:txbxContent>
            </v:textbox>
          </v:shape>
        </w:pict>
      </w:r>
    </w:p>
    <w:p w:rsidR="00C41BD6" w:rsidRPr="00994C91" w:rsidRDefault="00567DBC" w:rsidP="00C41BD6">
      <w:pPr>
        <w:pStyle w:val="BodyText"/>
        <w:rPr>
          <w:rFonts w:ascii="Arial" w:hAnsi="Arial" w:cs="Arial"/>
          <w:noProof/>
          <w:szCs w:val="22"/>
        </w:rPr>
      </w:pPr>
      <w:r>
        <w:rPr>
          <w:rFonts w:ascii="Arial" w:hAnsi="Arial" w:cs="Arial"/>
          <w:noProof/>
          <w:szCs w:val="22"/>
        </w:rPr>
        <w:pict>
          <v:shape id="AutoShape 123" o:spid="_x0000_s1055" type="#_x0000_t32" style="position:absolute;left:0;text-align:left;margin-left:197.35pt;margin-top:5pt;width:62.25pt;height:0;z-index:25166540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fl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"/>
        </w:pict>
      </w: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noProof/>
          <w:szCs w:val="22"/>
        </w:rPr>
      </w:pP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p>
    <w:p w:rsidR="00C41BD6" w:rsidRPr="00994C91" w:rsidRDefault="00567DBC" w:rsidP="00C41BD6">
      <w:pPr>
        <w:pStyle w:val="BodyText"/>
        <w:rPr>
          <w:rFonts w:ascii="Arial" w:hAnsi="Arial" w:cs="Arial"/>
          <w:szCs w:val="22"/>
        </w:rPr>
      </w:pPr>
      <w:r>
        <w:rPr>
          <w:rFonts w:ascii="Arial" w:hAnsi="Arial" w:cs="Arial"/>
          <w:noProof/>
          <w:szCs w:val="22"/>
        </w:rPr>
        <w:pict>
          <v:shapetype id="_x0000_t117" coordsize="21600,21600" o:spt="117" path="m4353,l17214,r4386,10800l17214,21600r-12861,l,10800xe">
            <v:stroke joinstyle="miter"/>
            <v:path gradientshapeok="t" o:connecttype="rect" textboxrect="4353,0,17214,21600"/>
          </v:shapetype>
          <v:shape id="AutoShape 124" o:spid="_x0000_s1056" type="#_x0000_t117" style="position:absolute;left:0;text-align:left;margin-left:21.85pt;margin-top:2.75pt;width:255pt;height:83.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">
            <v:textbox>
              <w:txbxContent>
                <w:p w:rsidR="00994C91" w:rsidRPr="00300190" w:rsidRDefault="00994C91" w:rsidP="00C41BD6">
                  <w:pPr>
                    <w:rPr>
                      <w:lang w:val="ro-RO"/>
                    </w:rPr>
                  </w:pPr>
                  <w:r w:rsidRPr="00300190">
                    <w:rPr>
                      <w:lang w:val="ro-RO"/>
                    </w:rPr>
                    <w:t>Un preţ  P1, P2, P3 … Pn de  cumpărare va fi egal cu unul de vânzare şi restul caracteristicilor (garanţie, Total/Par</w:t>
                  </w:r>
                  <w:r>
                    <w:rPr>
                      <w:lang w:val="ro-RO"/>
                    </w:rPr>
                    <w:t>ţ</w:t>
                  </w:r>
                  <w:r w:rsidRPr="00300190">
                    <w:rPr>
                      <w:lang w:val="ro-RO"/>
                    </w:rPr>
                    <w:t>ial)?</w:t>
                  </w:r>
                </w:p>
                <w:p w:rsidR="00994C91" w:rsidRPr="00300190" w:rsidRDefault="00994C91" w:rsidP="00C41BD6">
                  <w:pPr>
                    <w:rPr>
                      <w:lang w:val="ro-RO"/>
                    </w:rPr>
                  </w:pPr>
                </w:p>
              </w:txbxContent>
            </v:textbox>
          </v:shape>
        </w:pict>
      </w:r>
    </w:p>
    <w:p w:rsidR="00C41BD6" w:rsidRPr="00994C91" w:rsidRDefault="00567DBC" w:rsidP="00C41BD6">
      <w:pPr>
        <w:pStyle w:val="BodyText"/>
        <w:rPr>
          <w:rFonts w:ascii="Arial" w:hAnsi="Arial" w:cs="Arial"/>
          <w:szCs w:val="22"/>
        </w:rPr>
      </w:pPr>
      <w:r>
        <w:rPr>
          <w:rFonts w:ascii="Arial" w:hAnsi="Arial" w:cs="Arial"/>
          <w:noProof/>
          <w:szCs w:val="22"/>
        </w:rPr>
        <w:pict>
          <v:shape id="AutoShape 125" o:spid="_x0000_s1057" type="#_x0000_t109" style="position:absolute;left:0;text-align:left;margin-left:312.1pt;margin-top:9.15pt;width:132pt;height:38.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">
            <v:textbox>
              <w:txbxContent>
                <w:p w:rsidR="00994C91" w:rsidRPr="00423E59" w:rsidRDefault="00994C91" w:rsidP="00C41BD6">
                  <w:pPr>
                    <w:rPr>
                      <w:lang w:val="fr-FR"/>
                    </w:rPr>
                  </w:pPr>
                  <w:r>
                    <w:rPr>
                      <w:lang w:val="fr-FR"/>
                    </w:rPr>
                    <w:t xml:space="preserve">Se </w:t>
                  </w:r>
                  <w:r w:rsidRPr="00300190">
                    <w:rPr>
                      <w:lang w:val="ro-RO"/>
                    </w:rPr>
                    <w:t>generează  tranzacţii</w:t>
                  </w:r>
                  <w:r w:rsidRPr="00423E59">
                    <w:rPr>
                      <w:lang w:val="fr-FR"/>
                    </w:rPr>
                    <w:t xml:space="preserve">  t1, t2, t3….tn</w:t>
                  </w:r>
                </w:p>
              </w:txbxContent>
            </v:textbox>
          </v:shape>
        </w:pict>
      </w:r>
    </w:p>
    <w:p w:rsidR="00C41BD6" w:rsidRPr="00994C91" w:rsidRDefault="00C41BD6" w:rsidP="00C41BD6">
      <w:pPr>
        <w:pStyle w:val="BodyText"/>
        <w:rPr>
          <w:rFonts w:ascii="Arial" w:hAnsi="Arial" w:cs="Arial"/>
          <w:szCs w:val="22"/>
        </w:rPr>
      </w:pP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Pr="00994C91">
        <w:rPr>
          <w:rFonts w:ascii="Arial" w:hAnsi="Arial" w:cs="Arial"/>
          <w:szCs w:val="22"/>
        </w:rPr>
        <w:tab/>
        <w:t>DA</w:t>
      </w:r>
    </w:p>
    <w:p w:rsidR="00C41BD6" w:rsidRPr="00994C91" w:rsidRDefault="00567DBC" w:rsidP="00C41BD6">
      <w:pPr>
        <w:pStyle w:val="BodyText"/>
        <w:rPr>
          <w:rFonts w:ascii="Arial" w:hAnsi="Arial" w:cs="Arial"/>
          <w:szCs w:val="22"/>
        </w:rPr>
      </w:pPr>
      <w:r>
        <w:rPr>
          <w:rFonts w:ascii="Arial" w:hAnsi="Arial" w:cs="Arial"/>
          <w:noProof/>
          <w:szCs w:val="22"/>
        </w:rPr>
        <w:pict>
          <v:shape id="AutoShape 126" o:spid="_x0000_s1058" type="#_x0000_t32" style="position:absolute;left:0;text-align:left;margin-left:276.85pt;margin-top:3.3pt;width:35.25pt;height:0;z-index:25166848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UhNQIAAF8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">
            <v:stroke endarrow="block"/>
          </v:shape>
        </w:pict>
      </w:r>
    </w:p>
    <w:p w:rsidR="00C41BD6" w:rsidRPr="00994C91" w:rsidRDefault="00567DBC" w:rsidP="00C41BD6">
      <w:pPr>
        <w:pStyle w:val="BodyText"/>
        <w:rPr>
          <w:rFonts w:ascii="Arial" w:hAnsi="Arial" w:cs="Arial"/>
          <w:szCs w:val="22"/>
        </w:rPr>
      </w:pPr>
      <w:r>
        <w:rPr>
          <w:rFonts w:ascii="Arial" w:hAnsi="Arial" w:cs="Arial"/>
          <w:noProof/>
          <w:szCs w:val="22"/>
        </w:rPr>
        <w:pict>
          <v:shape id="AutoShape 129" o:spid="_x0000_s1061" type="#_x0000_t32" style="position:absolute;left:0;text-align:left;margin-left:372.85pt;margin-top:6pt;width:0;height:45.8pt;z-index:2516715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3uo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Qo&#10;0sOMHg5ex9Iomy4DQ4NxBThWamdDj/Skns2jpt8cUrrqiGp5dH85G4jOQkTyJiRsnIE6++GzZuBD&#10;oEKk69TYPqQEItApTuV8mwo/eUTHQwqns0U2n8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">
            <v:stroke endarrow="block"/>
          </v:shape>
        </w:pict>
      </w:r>
    </w:p>
    <w:p w:rsidR="00C41BD6" w:rsidRPr="00994C91" w:rsidRDefault="00C41BD6" w:rsidP="00C41BD6">
      <w:pPr>
        <w:pStyle w:val="BodyText"/>
        <w:rPr>
          <w:rFonts w:ascii="Arial" w:hAnsi="Arial" w:cs="Arial"/>
          <w:szCs w:val="22"/>
        </w:rPr>
      </w:pPr>
    </w:p>
    <w:p w:rsidR="00C41BD6" w:rsidRPr="00994C91" w:rsidRDefault="00567DBC" w:rsidP="00C41BD6">
      <w:pPr>
        <w:pStyle w:val="BodyText"/>
        <w:rPr>
          <w:rFonts w:ascii="Arial" w:hAnsi="Arial" w:cs="Arial"/>
          <w:szCs w:val="22"/>
        </w:rPr>
      </w:pPr>
      <w:r>
        <w:rPr>
          <w:rFonts w:ascii="Arial" w:hAnsi="Arial" w:cs="Arial"/>
          <w:noProof/>
          <w:szCs w:val="22"/>
        </w:rPr>
        <w:pict>
          <v:shape id="AutoShape 127" o:spid="_x0000_s1059" type="#_x0000_t32" style="position:absolute;left:0;text-align:left;margin-left:165.85pt;margin-top:3.9pt;width:0;height:85.6pt;z-index:25166950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DtRNAIAAF8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">
            <v:stroke endarrow="block"/>
          </v:shape>
        </w:pict>
      </w:r>
    </w:p>
    <w:p w:rsidR="00C41BD6" w:rsidRPr="00994C91" w:rsidRDefault="00567DBC" w:rsidP="00C41BD6">
      <w:pPr>
        <w:pStyle w:val="BodyText"/>
        <w:rPr>
          <w:rFonts w:ascii="Arial" w:hAnsi="Arial" w:cs="Arial"/>
          <w:szCs w:val="22"/>
        </w:rPr>
      </w:pPr>
      <w:r>
        <w:rPr>
          <w:rFonts w:ascii="Arial" w:hAnsi="Arial" w:cs="Arial"/>
          <w:noProof/>
          <w:szCs w:val="22"/>
        </w:rPr>
        <w:pict>
          <v:shape id="AutoShape 130" o:spid="_x0000_s1062" type="#_x0000_t109" style="position:absolute;left:0;text-align:left;margin-left:287.35pt;margin-top:10.45pt;width:171pt;height:23.9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">
            <v:textbox>
              <w:txbxContent>
                <w:p w:rsidR="00994C91" w:rsidRPr="003354C2" w:rsidRDefault="00994C91" w:rsidP="00C41BD6">
                  <w:pPr>
                    <w:rPr>
                      <w:lang w:val="ro-RO"/>
                    </w:rPr>
                  </w:pPr>
                  <w:r w:rsidRPr="003354C2">
                    <w:rPr>
                      <w:lang w:val="ro-RO"/>
                    </w:rPr>
                    <w:t xml:space="preserve">Raport de tranzacţionare </w:t>
                  </w:r>
                </w:p>
              </w:txbxContent>
            </v:textbox>
          </v:shape>
        </w:pict>
      </w:r>
    </w:p>
    <w:p w:rsidR="00C41BD6" w:rsidRPr="00994C91" w:rsidRDefault="00C41BD6" w:rsidP="00C41BD6">
      <w:pPr>
        <w:pStyle w:val="BodyText"/>
        <w:rPr>
          <w:rFonts w:ascii="Arial" w:hAnsi="Arial" w:cs="Arial"/>
          <w:szCs w:val="22"/>
        </w:rPr>
      </w:pPr>
    </w:p>
    <w:p w:rsidR="00C41BD6" w:rsidRPr="00994C91" w:rsidRDefault="00567DBC" w:rsidP="00C41BD6">
      <w:pPr>
        <w:pStyle w:val="BodyText"/>
        <w:rPr>
          <w:rFonts w:ascii="Arial" w:hAnsi="Arial" w:cs="Arial"/>
          <w:szCs w:val="22"/>
        </w:rPr>
      </w:pPr>
      <w:r>
        <w:rPr>
          <w:rFonts w:ascii="Arial" w:hAnsi="Arial" w:cs="Arial"/>
          <w:noProof/>
          <w:szCs w:val="22"/>
        </w:rPr>
        <w:pict>
          <v:shape id="AutoShape 131" o:spid="_x0000_s1063" type="#_x0000_t32" style="position:absolute;left:0;text-align:left;margin-left:372.85pt;margin-top:6.8pt;width:0;height:41.35pt;z-index:25167360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">
            <v:stroke endarrow="block"/>
          </v:shape>
        </w:pict>
      </w:r>
      <w:r w:rsidR="00C41BD6" w:rsidRPr="00994C91">
        <w:rPr>
          <w:rFonts w:ascii="Arial" w:hAnsi="Arial" w:cs="Arial"/>
          <w:szCs w:val="22"/>
        </w:rPr>
        <w:tab/>
      </w:r>
      <w:r w:rsidR="00C41BD6" w:rsidRPr="00994C91">
        <w:rPr>
          <w:rFonts w:ascii="Arial" w:hAnsi="Arial" w:cs="Arial"/>
          <w:szCs w:val="22"/>
        </w:rPr>
        <w:tab/>
      </w:r>
      <w:r w:rsidR="00C41BD6" w:rsidRPr="00994C91">
        <w:rPr>
          <w:rFonts w:ascii="Arial" w:hAnsi="Arial" w:cs="Arial"/>
          <w:szCs w:val="22"/>
        </w:rPr>
        <w:tab/>
      </w:r>
      <w:r w:rsidR="00C41BD6" w:rsidRPr="00994C91">
        <w:rPr>
          <w:rFonts w:ascii="Arial" w:hAnsi="Arial" w:cs="Arial"/>
          <w:szCs w:val="22"/>
        </w:rPr>
        <w:tab/>
        <w:t>NU</w:t>
      </w:r>
      <w:r w:rsidR="00C41BD6" w:rsidRPr="00994C91">
        <w:rPr>
          <w:rFonts w:ascii="Arial" w:hAnsi="Arial" w:cs="Arial"/>
          <w:szCs w:val="22"/>
        </w:rPr>
        <w:tab/>
      </w:r>
      <w:r w:rsidR="00C41BD6" w:rsidRPr="00994C91">
        <w:rPr>
          <w:rFonts w:ascii="Arial" w:hAnsi="Arial" w:cs="Arial"/>
          <w:szCs w:val="22"/>
        </w:rPr>
        <w:tab/>
      </w: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p>
    <w:p w:rsidR="00C41BD6" w:rsidRPr="00994C91" w:rsidRDefault="00567DBC" w:rsidP="00C41BD6">
      <w:pPr>
        <w:pStyle w:val="BodyText"/>
        <w:rPr>
          <w:rFonts w:ascii="Arial" w:hAnsi="Arial" w:cs="Arial"/>
          <w:szCs w:val="22"/>
        </w:rPr>
      </w:pPr>
      <w:r>
        <w:rPr>
          <w:rFonts w:ascii="Arial" w:hAnsi="Arial" w:cs="Arial"/>
          <w:noProof/>
          <w:szCs w:val="22"/>
        </w:rPr>
        <w:pict>
          <v:shape id="AutoShape 132" o:spid="_x0000_s1064" type="#_x0000_t109" style="position:absolute;left:0;text-align:left;margin-left:267.1pt;margin-top:6.75pt;width:225.75pt;height:24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">
            <v:textbox>
              <w:txbxContent>
                <w:p w:rsidR="00994C91" w:rsidRPr="00423E59" w:rsidRDefault="00994C91" w:rsidP="00C41BD6">
                  <w:pPr>
                    <w:rPr>
                      <w:lang w:val="fr-FR"/>
                    </w:rPr>
                  </w:pPr>
                  <w:r w:rsidRPr="003354C2">
                    <w:rPr>
                      <w:lang w:val="ro-RO"/>
                    </w:rPr>
                    <w:t xml:space="preserve">Contract </w:t>
                  </w:r>
                  <w:r w:rsidRPr="00423E59">
                    <w:rPr>
                      <w:lang w:val="fr-FR"/>
                    </w:rPr>
                    <w:t xml:space="preserve">de </w:t>
                  </w:r>
                  <w:r w:rsidRPr="00300190">
                    <w:rPr>
                      <w:lang w:val="ro-RO"/>
                    </w:rPr>
                    <w:t>vânzare-cumpărare  între  C,</w:t>
                  </w:r>
                  <w:r w:rsidRPr="0074211B">
                    <w:rPr>
                      <w:lang w:val="ro-RO"/>
                    </w:rPr>
                    <w:t xml:space="preserve"> </w:t>
                  </w:r>
                  <w:r>
                    <w:rPr>
                      <w:lang w:val="ro-RO"/>
                    </w:rPr>
                    <w:t>V</w:t>
                  </w:r>
                  <w:r w:rsidRPr="00423E59">
                    <w:rPr>
                      <w:lang w:val="fr-FR"/>
                    </w:rPr>
                    <w:t xml:space="preserve"> </w:t>
                  </w:r>
                </w:p>
              </w:txbxContent>
            </v:textbox>
          </v:shape>
        </w:pict>
      </w:r>
      <w:r>
        <w:rPr>
          <w:rFonts w:ascii="Arial" w:hAnsi="Arial" w:cs="Arial"/>
          <w:noProof/>
          <w:szCs w:val="22"/>
        </w:rPr>
        <w:pict>
          <v:shape id="AutoShape 128" o:spid="_x0000_s1060" type="#_x0000_t109" style="position:absolute;left:0;text-align:left;margin-left:72.1pt;margin-top:6.75pt;width:174.75pt;height:42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">
            <v:textbox>
              <w:txbxContent>
                <w:p w:rsidR="00994C91" w:rsidRPr="003354C2" w:rsidRDefault="00994C91" w:rsidP="00C41BD6">
                  <w:pPr>
                    <w:rPr>
                      <w:lang w:val="ro-RO"/>
                    </w:rPr>
                  </w:pPr>
                  <w:r w:rsidRPr="003354C2">
                    <w:rPr>
                      <w:lang w:val="ro-RO"/>
                    </w:rPr>
                    <w:t>Raport de tranzacţionare cu rezultatul şedinţei</w:t>
                  </w:r>
                </w:p>
              </w:txbxContent>
            </v:textbox>
          </v:shape>
        </w:pict>
      </w:r>
    </w:p>
    <w:p w:rsidR="00C41BD6" w:rsidRPr="00994C91" w:rsidRDefault="00C41BD6" w:rsidP="00C41BD6">
      <w:pPr>
        <w:pStyle w:val="BodyText"/>
        <w:rPr>
          <w:rFonts w:ascii="Arial" w:hAnsi="Arial" w:cs="Arial"/>
          <w:szCs w:val="22"/>
        </w:rPr>
      </w:pPr>
    </w:p>
    <w:p w:rsidR="00C41BD6" w:rsidRPr="00994C91" w:rsidRDefault="00567DBC" w:rsidP="00C41BD6">
      <w:pPr>
        <w:pStyle w:val="BodyText"/>
        <w:rPr>
          <w:rFonts w:ascii="Arial" w:hAnsi="Arial" w:cs="Arial"/>
          <w:szCs w:val="22"/>
        </w:rPr>
      </w:pPr>
      <w:r>
        <w:rPr>
          <w:rFonts w:ascii="Arial" w:hAnsi="Arial" w:cs="Arial"/>
          <w:noProof/>
          <w:szCs w:val="22"/>
        </w:rPr>
        <w:pict>
          <v:shape id="AutoShape 133" o:spid="_x0000_s1065" type="#_x0000_t32" style="position:absolute;left:0;text-align:left;margin-left:372.85pt;margin-top:4.65pt;width:0;height:21pt;z-index:25167564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">
            <v:stroke endarrow="block"/>
          </v:shape>
        </w:pict>
      </w:r>
    </w:p>
    <w:p w:rsidR="00C41BD6" w:rsidRPr="00994C91" w:rsidRDefault="00567DBC" w:rsidP="00C41BD6">
      <w:pPr>
        <w:pStyle w:val="BodyText"/>
        <w:rPr>
          <w:rFonts w:ascii="Arial" w:hAnsi="Arial" w:cs="Arial"/>
          <w:szCs w:val="22"/>
        </w:rPr>
      </w:pPr>
      <w:r>
        <w:rPr>
          <w:rFonts w:ascii="Arial" w:hAnsi="Arial" w:cs="Arial"/>
          <w:noProof/>
          <w:szCs w:val="22"/>
        </w:rPr>
        <w:pict>
          <v:shape id="AutoShape 134" o:spid="_x0000_s1066" type="#_x0000_t109" style="position:absolute;left:0;text-align:left;margin-left:279.85pt;margin-top:11.85pt;width:198pt;height:27.7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">
            <v:textbox>
              <w:txbxContent>
                <w:p w:rsidR="00994C91" w:rsidRDefault="00994C91" w:rsidP="00C41BD6">
                  <w:r>
                    <w:t xml:space="preserve">Se </w:t>
                  </w:r>
                  <w:r w:rsidRPr="00300190">
                    <w:rPr>
                      <w:lang w:val="ro-RO"/>
                    </w:rPr>
                    <w:t>eliberează garanţiile de participare</w:t>
                  </w:r>
                </w:p>
              </w:txbxContent>
            </v:textbox>
          </v:shape>
        </w:pict>
      </w:r>
      <w:r>
        <w:rPr>
          <w:rFonts w:ascii="Arial" w:hAnsi="Arial" w:cs="Arial"/>
          <w:noProof/>
          <w:szCs w:val="22"/>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5" o:spid="_x0000_s1067" type="#_x0000_t34" style="position:absolute;left:0;text-align:left;margin-left:165.85pt;margin-top:7.35pt;width:114pt;height:11.2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">
            <v:stroke endarrow="block"/>
          </v:shape>
        </w:pict>
      </w:r>
    </w:p>
    <w:p w:rsidR="00C41BD6" w:rsidRPr="00994C91" w:rsidRDefault="00C41BD6" w:rsidP="00C41BD6">
      <w:pPr>
        <w:pStyle w:val="BodyText"/>
        <w:rPr>
          <w:rFonts w:ascii="Arial" w:hAnsi="Arial" w:cs="Arial"/>
          <w:szCs w:val="22"/>
        </w:rPr>
      </w:pPr>
    </w:p>
    <w:p w:rsidR="00567DBC" w:rsidRDefault="00EC5C11" w:rsidP="00567DBC">
      <w:pPr>
        <w:pStyle w:val="BodyText"/>
        <w:jc w:val="right"/>
        <w:rPr>
          <w:ins w:id="8" w:author="admin" w:date="2017-02-16T01:16:00Z"/>
          <w:rFonts w:ascii="Arial" w:hAnsi="Arial" w:cs="Arial"/>
          <w:szCs w:val="22"/>
        </w:rPr>
        <w:pPrChange w:id="9" w:author="admin" w:date="2017-02-16T01:12:00Z">
          <w:pPr>
            <w:pStyle w:val="BodyText"/>
            <w:jc w:val="left"/>
          </w:pPr>
        </w:pPrChange>
      </w:pPr>
      <w:ins w:id="10" w:author="admin" w:date="2017-02-16T01:11:00Z">
        <w:r w:rsidRPr="00994C91">
          <w:rPr>
            <w:rFonts w:ascii="Arial" w:hAnsi="Arial" w:cs="Arial"/>
            <w:szCs w:val="22"/>
          </w:rPr>
          <w:br w:type="page"/>
        </w:r>
      </w:ins>
    </w:p>
    <w:p w:rsidR="00981513" w:rsidRPr="00994C91" w:rsidRDefault="00D47A24" w:rsidP="00981513">
      <w:pPr>
        <w:jc w:val="right"/>
        <w:rPr>
          <w:rFonts w:ascii="Arial" w:hAnsi="Arial" w:cs="Arial"/>
          <w:sz w:val="22"/>
          <w:szCs w:val="22"/>
        </w:rPr>
      </w:pPr>
      <w:r w:rsidRPr="00994C91">
        <w:rPr>
          <w:rFonts w:ascii="Arial" w:hAnsi="Arial" w:cs="Arial"/>
          <w:sz w:val="22"/>
          <w:szCs w:val="22"/>
        </w:rPr>
        <w:lastRenderedPageBreak/>
        <w:t>Anexa 4</w:t>
      </w:r>
    </w:p>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r w:rsidRPr="00994C91">
        <w:rPr>
          <w:rFonts w:ascii="Arial" w:hAnsi="Arial" w:cs="Arial"/>
          <w:b/>
          <w:sz w:val="22"/>
          <w:szCs w:val="22"/>
          <w:lang w:val="ro-RO"/>
        </w:rPr>
        <w:t xml:space="preserve">A. PRODUSE STANDARD </w:t>
      </w:r>
      <w:r w:rsidR="00181AD6" w:rsidRPr="00994C91">
        <w:rPr>
          <w:rFonts w:ascii="Arial" w:hAnsi="Arial" w:cs="Arial"/>
          <w:b/>
          <w:sz w:val="22"/>
          <w:szCs w:val="22"/>
          <w:lang w:val="ro-RO"/>
        </w:rPr>
        <w:t>TRANZACȚI</w:t>
      </w:r>
      <w:r w:rsidRPr="00994C91">
        <w:rPr>
          <w:rFonts w:ascii="Arial" w:hAnsi="Arial" w:cs="Arial"/>
          <w:b/>
          <w:sz w:val="22"/>
          <w:szCs w:val="22"/>
          <w:lang w:val="ro-RO"/>
        </w:rPr>
        <w:t xml:space="preserve">ONABILE </w:t>
      </w:r>
    </w:p>
    <w:p w:rsidR="00981513" w:rsidRPr="00994C91" w:rsidRDefault="00981513" w:rsidP="00981513">
      <w:pPr>
        <w:tabs>
          <w:tab w:val="left" w:pos="2325"/>
        </w:tabs>
        <w:jc w:val="both"/>
        <w:rPr>
          <w:rFonts w:ascii="Arial" w:hAnsi="Arial" w:cs="Arial"/>
          <w:b/>
          <w:sz w:val="22"/>
          <w:szCs w:val="22"/>
          <w:lang w:val="ro-RO"/>
        </w:rPr>
      </w:pPr>
    </w:p>
    <w:tbl>
      <w:tblPr>
        <w:tblStyle w:val="TableGrid"/>
        <w:tblW w:w="0" w:type="auto"/>
        <w:tblLayout w:type="fixed"/>
        <w:tblLook w:val="04A0"/>
      </w:tblPr>
      <w:tblGrid>
        <w:gridCol w:w="5238"/>
        <w:gridCol w:w="4140"/>
      </w:tblGrid>
      <w:tr w:rsidR="00BC4D30" w:rsidRPr="00994C91" w:rsidTr="002D3054">
        <w:tc>
          <w:tcPr>
            <w:tcW w:w="5238" w:type="dxa"/>
          </w:tcPr>
          <w:p w:rsidR="00BC4D30" w:rsidRPr="00994C91" w:rsidRDefault="00BC4D30" w:rsidP="00F555AB">
            <w:pPr>
              <w:tabs>
                <w:tab w:val="left" w:pos="2325"/>
              </w:tabs>
              <w:spacing w:line="276" w:lineRule="auto"/>
              <w:jc w:val="center"/>
              <w:rPr>
                <w:rFonts w:ascii="Arial" w:hAnsi="Arial" w:cs="Arial"/>
                <w:b/>
                <w:sz w:val="22"/>
                <w:szCs w:val="22"/>
                <w:lang w:val="ro-RO"/>
              </w:rPr>
            </w:pPr>
          </w:p>
          <w:p w:rsidR="00BC4D30" w:rsidRPr="00994C91" w:rsidRDefault="00BC4D30" w:rsidP="00F555AB">
            <w:pPr>
              <w:tabs>
                <w:tab w:val="left" w:pos="2325"/>
              </w:tabs>
              <w:spacing w:line="276" w:lineRule="auto"/>
              <w:jc w:val="center"/>
              <w:rPr>
                <w:rFonts w:ascii="Arial" w:hAnsi="Arial" w:cs="Arial"/>
                <w:b/>
                <w:sz w:val="22"/>
                <w:szCs w:val="22"/>
                <w:lang w:val="ro-RO"/>
              </w:rPr>
            </w:pPr>
            <w:r w:rsidRPr="00994C91">
              <w:rPr>
                <w:rFonts w:ascii="Arial" w:hAnsi="Arial" w:cs="Arial"/>
                <w:b/>
                <w:sz w:val="22"/>
                <w:szCs w:val="22"/>
                <w:lang w:val="ro-RO"/>
              </w:rPr>
              <w:t>DENUMIRE PRODUS</w:t>
            </w:r>
          </w:p>
          <w:p w:rsidR="00BC4D30" w:rsidRPr="00994C91" w:rsidRDefault="00BC4D30" w:rsidP="00F555AB">
            <w:pPr>
              <w:tabs>
                <w:tab w:val="left" w:pos="2325"/>
              </w:tabs>
              <w:spacing w:line="276" w:lineRule="auto"/>
              <w:jc w:val="center"/>
              <w:rPr>
                <w:rFonts w:ascii="Arial" w:hAnsi="Arial" w:cs="Arial"/>
                <w:b/>
                <w:sz w:val="22"/>
                <w:szCs w:val="22"/>
                <w:lang w:val="ro-RO"/>
              </w:rPr>
            </w:pPr>
          </w:p>
        </w:tc>
        <w:tc>
          <w:tcPr>
            <w:tcW w:w="4140" w:type="dxa"/>
          </w:tcPr>
          <w:p w:rsidR="00BC4D30" w:rsidRPr="00994C91" w:rsidRDefault="00BC4D30" w:rsidP="00F555AB">
            <w:pPr>
              <w:tabs>
                <w:tab w:val="left" w:pos="2325"/>
              </w:tabs>
              <w:jc w:val="center"/>
              <w:rPr>
                <w:rFonts w:ascii="Arial" w:hAnsi="Arial" w:cs="Arial"/>
                <w:b/>
                <w:sz w:val="22"/>
                <w:szCs w:val="22"/>
                <w:lang w:val="ro-RO"/>
              </w:rPr>
            </w:pPr>
          </w:p>
          <w:p w:rsidR="00377D1E" w:rsidRPr="00994C91" w:rsidRDefault="00BC4D30" w:rsidP="00377D1E">
            <w:pPr>
              <w:tabs>
                <w:tab w:val="left" w:pos="2325"/>
              </w:tabs>
              <w:jc w:val="center"/>
              <w:rPr>
                <w:rFonts w:ascii="Arial" w:hAnsi="Arial" w:cs="Arial"/>
                <w:b/>
                <w:sz w:val="22"/>
                <w:szCs w:val="22"/>
                <w:lang w:val="ro-RO"/>
              </w:rPr>
            </w:pPr>
            <w:r w:rsidRPr="00994C91">
              <w:rPr>
                <w:rFonts w:ascii="Arial" w:hAnsi="Arial" w:cs="Arial"/>
                <w:b/>
                <w:sz w:val="22"/>
                <w:szCs w:val="22"/>
                <w:lang w:val="ro-RO"/>
              </w:rPr>
              <w:t>TIP PROCEDUR</w:t>
            </w:r>
            <w:r w:rsidR="00377D1E" w:rsidRPr="00994C91">
              <w:rPr>
                <w:rFonts w:ascii="Arial" w:hAnsi="Arial" w:cs="Arial"/>
                <w:b/>
                <w:sz w:val="22"/>
                <w:szCs w:val="22"/>
                <w:lang w:val="ro-RO"/>
              </w:rPr>
              <w:t>Ă</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 xml:space="preserve">1. GN  ZIUA </w:t>
            </w:r>
            <w:r w:rsidR="00377D1E" w:rsidRPr="00994C91">
              <w:rPr>
                <w:rFonts w:ascii="Arial" w:hAnsi="Arial" w:cs="Arial"/>
                <w:b/>
                <w:sz w:val="22"/>
                <w:szCs w:val="22"/>
                <w:lang w:val="ro-RO"/>
              </w:rPr>
              <w:t>URMĂTOARE</w:t>
            </w:r>
          </w:p>
        </w:tc>
        <w:tc>
          <w:tcPr>
            <w:tcW w:w="4140" w:type="dxa"/>
          </w:tcPr>
          <w:p w:rsidR="00BC4D30" w:rsidRPr="00994C91" w:rsidRDefault="00BC4D30" w:rsidP="00F555AB">
            <w:pPr>
              <w:tabs>
                <w:tab w:val="left" w:pos="2325"/>
              </w:tabs>
              <w:jc w:val="center"/>
              <w:rPr>
                <w:rFonts w:ascii="Arial" w:hAnsi="Arial" w:cs="Arial"/>
                <w:b/>
                <w:sz w:val="22"/>
                <w:szCs w:val="22"/>
                <w:lang w:val="ro-RO"/>
              </w:rPr>
            </w:pPr>
            <w:r w:rsidRPr="00994C91">
              <w:rPr>
                <w:rFonts w:ascii="Arial" w:hAnsi="Arial" w:cs="Arial"/>
                <w:b/>
                <w:sz w:val="22"/>
                <w:szCs w:val="22"/>
                <w:lang w:val="ro-RO"/>
              </w:rPr>
              <w:t>DC</w:t>
            </w:r>
          </w:p>
        </w:tc>
      </w:tr>
      <w:tr w:rsidR="00BC4D30" w:rsidRPr="00994C91" w:rsidTr="002D3054">
        <w:tc>
          <w:tcPr>
            <w:tcW w:w="5238" w:type="dxa"/>
          </w:tcPr>
          <w:p w:rsidR="00BC4D30" w:rsidRPr="00994C91" w:rsidRDefault="00BC4D30" w:rsidP="00F555AB">
            <w:pPr>
              <w:tabs>
                <w:tab w:val="left" w:pos="2325"/>
              </w:tabs>
              <w:rPr>
                <w:rFonts w:ascii="Arial" w:hAnsi="Arial" w:cs="Arial"/>
                <w:b/>
                <w:sz w:val="22"/>
                <w:szCs w:val="22"/>
                <w:lang w:val="ro-RO"/>
              </w:rPr>
            </w:pPr>
            <w:r w:rsidRPr="00994C91">
              <w:rPr>
                <w:rFonts w:ascii="Arial" w:hAnsi="Arial" w:cs="Arial"/>
                <w:b/>
                <w:sz w:val="22"/>
                <w:szCs w:val="22"/>
                <w:lang w:val="ro-RO"/>
              </w:rPr>
              <w:t xml:space="preserve">2. GN SAPTAMANA </w:t>
            </w:r>
            <w:r w:rsidR="00377D1E" w:rsidRPr="00994C91">
              <w:rPr>
                <w:rFonts w:ascii="Arial" w:hAnsi="Arial" w:cs="Arial"/>
                <w:b/>
                <w:sz w:val="22"/>
                <w:szCs w:val="22"/>
                <w:lang w:val="ro-RO"/>
              </w:rPr>
              <w:t>URMĂTOARE</w:t>
            </w:r>
          </w:p>
        </w:tc>
        <w:tc>
          <w:tcPr>
            <w:tcW w:w="4140" w:type="dxa"/>
          </w:tcPr>
          <w:p w:rsidR="00BC4D30" w:rsidRPr="00994C91" w:rsidRDefault="00BC4D30" w:rsidP="00F555AB">
            <w:pPr>
              <w:tabs>
                <w:tab w:val="left" w:pos="2325"/>
              </w:tabs>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 xml:space="preserve">3. GN LUNA </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4. GN TRIMESTRU</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 xml:space="preserve">5. GN </w:t>
            </w:r>
            <w:r w:rsidR="00377D1E" w:rsidRPr="00994C91">
              <w:rPr>
                <w:rFonts w:ascii="Arial" w:hAnsi="Arial" w:cs="Arial"/>
                <w:b/>
                <w:sz w:val="22"/>
                <w:szCs w:val="22"/>
                <w:lang w:val="ro-RO"/>
              </w:rPr>
              <w:t>URMĂTOARE</w:t>
            </w:r>
            <w:r w:rsidRPr="00994C91">
              <w:rPr>
                <w:rFonts w:ascii="Arial" w:hAnsi="Arial" w:cs="Arial"/>
                <w:b/>
                <w:sz w:val="22"/>
                <w:szCs w:val="22"/>
                <w:lang w:val="ro-RO"/>
              </w:rPr>
              <w:t>LE 4 LUNI</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 xml:space="preserve">6. GN </w:t>
            </w:r>
            <w:r w:rsidR="00377D1E" w:rsidRPr="00994C91">
              <w:rPr>
                <w:rFonts w:ascii="Arial" w:hAnsi="Arial" w:cs="Arial"/>
                <w:b/>
                <w:sz w:val="22"/>
                <w:szCs w:val="22"/>
                <w:lang w:val="ro-RO"/>
              </w:rPr>
              <w:t>URMĂTOARE</w:t>
            </w:r>
            <w:r w:rsidRPr="00994C91">
              <w:rPr>
                <w:rFonts w:ascii="Arial" w:hAnsi="Arial" w:cs="Arial"/>
                <w:b/>
                <w:sz w:val="22"/>
                <w:szCs w:val="22"/>
                <w:lang w:val="ro-RO"/>
              </w:rPr>
              <w:t>LE 5 LUNI</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7. GN SEMESTRUL I</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jc w:val="both"/>
              <w:rPr>
                <w:rFonts w:ascii="Arial" w:hAnsi="Arial" w:cs="Arial"/>
                <w:b/>
                <w:sz w:val="22"/>
                <w:szCs w:val="22"/>
                <w:lang w:val="ro-RO"/>
              </w:rPr>
            </w:pPr>
            <w:r w:rsidRPr="00994C91">
              <w:rPr>
                <w:rFonts w:ascii="Arial" w:hAnsi="Arial" w:cs="Arial"/>
                <w:b/>
                <w:sz w:val="22"/>
                <w:szCs w:val="22"/>
                <w:lang w:val="ro-RO"/>
              </w:rPr>
              <w:t>8. GN SEMESTRUL II</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D47A24">
            <w:pPr>
              <w:tabs>
                <w:tab w:val="left" w:pos="2325"/>
              </w:tabs>
              <w:jc w:val="both"/>
              <w:rPr>
                <w:rFonts w:ascii="Arial" w:hAnsi="Arial" w:cs="Arial"/>
                <w:b/>
                <w:sz w:val="22"/>
                <w:szCs w:val="22"/>
                <w:lang w:val="ro-RO"/>
              </w:rPr>
            </w:pPr>
            <w:r w:rsidRPr="00994C91">
              <w:rPr>
                <w:rFonts w:ascii="Arial" w:hAnsi="Arial" w:cs="Arial"/>
                <w:b/>
                <w:sz w:val="22"/>
                <w:szCs w:val="22"/>
                <w:lang w:val="ro-RO"/>
              </w:rPr>
              <w:t>9.GN SEZON CALD (APRILIE-OCTOMBRIE)</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rPr>
                <w:rFonts w:ascii="Arial" w:hAnsi="Arial" w:cs="Arial"/>
                <w:b/>
                <w:sz w:val="22"/>
                <w:szCs w:val="22"/>
                <w:lang w:val="ro-RO"/>
              </w:rPr>
            </w:pPr>
            <w:r w:rsidRPr="00994C91">
              <w:rPr>
                <w:rFonts w:ascii="Arial" w:hAnsi="Arial" w:cs="Arial"/>
                <w:b/>
                <w:sz w:val="22"/>
                <w:szCs w:val="22"/>
                <w:lang w:val="ro-RO"/>
              </w:rPr>
              <w:t>10. GN SEZON RECE (OCTOMBRIE – APRILIE)</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r w:rsidR="00BC4D30" w:rsidRPr="00994C91" w:rsidTr="002D3054">
        <w:tc>
          <w:tcPr>
            <w:tcW w:w="5238" w:type="dxa"/>
          </w:tcPr>
          <w:p w:rsidR="00BC4D30" w:rsidRPr="00994C91" w:rsidRDefault="00BC4D30" w:rsidP="00F555AB">
            <w:pPr>
              <w:tabs>
                <w:tab w:val="left" w:pos="2325"/>
              </w:tabs>
              <w:rPr>
                <w:rFonts w:ascii="Arial" w:hAnsi="Arial" w:cs="Arial"/>
                <w:b/>
                <w:sz w:val="22"/>
                <w:szCs w:val="22"/>
                <w:lang w:val="ro-RO"/>
              </w:rPr>
            </w:pPr>
            <w:r w:rsidRPr="00994C91">
              <w:rPr>
                <w:rFonts w:ascii="Arial" w:hAnsi="Arial" w:cs="Arial"/>
                <w:b/>
                <w:sz w:val="22"/>
                <w:szCs w:val="22"/>
                <w:lang w:val="ro-RO"/>
              </w:rPr>
              <w:t>11. GN AN CALENDARISTIC</w:t>
            </w:r>
          </w:p>
        </w:tc>
        <w:tc>
          <w:tcPr>
            <w:tcW w:w="4140" w:type="dxa"/>
          </w:tcPr>
          <w:p w:rsidR="00BC4D30" w:rsidRPr="00994C91" w:rsidRDefault="00BC4D30" w:rsidP="00F555AB">
            <w:pPr>
              <w:jc w:val="center"/>
              <w:rPr>
                <w:rFonts w:ascii="Arial" w:hAnsi="Arial" w:cs="Arial"/>
                <w:b/>
                <w:sz w:val="22"/>
                <w:szCs w:val="22"/>
                <w:lang w:val="ro-RO"/>
              </w:rPr>
            </w:pPr>
            <w:r w:rsidRPr="00994C91">
              <w:rPr>
                <w:rFonts w:ascii="Arial" w:hAnsi="Arial" w:cs="Arial"/>
                <w:b/>
                <w:sz w:val="22"/>
                <w:szCs w:val="22"/>
                <w:lang w:val="ro-RO"/>
              </w:rPr>
              <w:t>SC, DC</w:t>
            </w:r>
          </w:p>
        </w:tc>
      </w:tr>
    </w:tbl>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r w:rsidRPr="00994C91">
        <w:rPr>
          <w:rFonts w:ascii="Arial" w:hAnsi="Arial" w:cs="Arial"/>
          <w:b/>
          <w:sz w:val="22"/>
          <w:szCs w:val="22"/>
          <w:lang w:val="ro-RO"/>
        </w:rPr>
        <w:t>Legenda :</w:t>
      </w:r>
    </w:p>
    <w:p w:rsidR="00981513" w:rsidRPr="00994C91" w:rsidRDefault="00377D1E" w:rsidP="00981513">
      <w:pPr>
        <w:tabs>
          <w:tab w:val="left" w:pos="2325"/>
        </w:tabs>
        <w:rPr>
          <w:rFonts w:ascii="Arial" w:hAnsi="Arial" w:cs="Arial"/>
          <w:sz w:val="22"/>
          <w:szCs w:val="22"/>
          <w:lang w:val="ro-RO"/>
        </w:rPr>
      </w:pPr>
      <w:r w:rsidRPr="00994C91">
        <w:rPr>
          <w:rFonts w:ascii="Arial" w:hAnsi="Arial" w:cs="Arial"/>
          <w:sz w:val="22"/>
          <w:szCs w:val="22"/>
          <w:lang w:val="ro-RO"/>
        </w:rPr>
        <w:t>SC – simplu competitivă</w:t>
      </w:r>
      <w:r w:rsidR="00981513" w:rsidRPr="00994C91">
        <w:rPr>
          <w:rFonts w:ascii="Arial" w:hAnsi="Arial" w:cs="Arial"/>
          <w:sz w:val="22"/>
          <w:szCs w:val="22"/>
          <w:lang w:val="ro-RO"/>
        </w:rPr>
        <w:tab/>
      </w:r>
      <w:r w:rsidR="00981513" w:rsidRPr="00994C91">
        <w:rPr>
          <w:rFonts w:ascii="Arial" w:hAnsi="Arial" w:cs="Arial"/>
          <w:sz w:val="22"/>
          <w:szCs w:val="22"/>
          <w:lang w:val="ro-RO"/>
        </w:rPr>
        <w:tab/>
      </w:r>
    </w:p>
    <w:p w:rsidR="00981513" w:rsidRPr="00994C91" w:rsidRDefault="00377D1E" w:rsidP="00981513">
      <w:pPr>
        <w:tabs>
          <w:tab w:val="left" w:pos="2325"/>
        </w:tabs>
        <w:rPr>
          <w:rFonts w:ascii="Arial" w:hAnsi="Arial" w:cs="Arial"/>
          <w:sz w:val="22"/>
          <w:szCs w:val="22"/>
          <w:lang w:val="ro-RO"/>
        </w:rPr>
      </w:pPr>
      <w:r w:rsidRPr="00994C91">
        <w:rPr>
          <w:rFonts w:ascii="Arial" w:hAnsi="Arial" w:cs="Arial"/>
          <w:sz w:val="22"/>
          <w:szCs w:val="22"/>
          <w:lang w:val="ro-RO"/>
        </w:rPr>
        <w:t>DC – dublu competitivă</w:t>
      </w:r>
      <w:r w:rsidR="00981513" w:rsidRPr="00994C91">
        <w:rPr>
          <w:rFonts w:ascii="Arial" w:hAnsi="Arial" w:cs="Arial"/>
          <w:sz w:val="22"/>
          <w:szCs w:val="22"/>
          <w:lang w:val="ro-RO"/>
        </w:rPr>
        <w:tab/>
      </w:r>
      <w:r w:rsidR="00981513" w:rsidRPr="00994C91">
        <w:rPr>
          <w:rFonts w:ascii="Arial" w:hAnsi="Arial" w:cs="Arial"/>
          <w:sz w:val="22"/>
          <w:szCs w:val="22"/>
          <w:lang w:val="ro-RO"/>
        </w:rPr>
        <w:tab/>
      </w:r>
    </w:p>
    <w:p w:rsidR="00981513" w:rsidRPr="00994C91" w:rsidRDefault="00981513" w:rsidP="00981513">
      <w:pPr>
        <w:rPr>
          <w:rFonts w:ascii="Arial" w:hAnsi="Arial" w:cs="Arial"/>
          <w:sz w:val="22"/>
          <w:szCs w:val="22"/>
        </w:rPr>
      </w:pPr>
    </w:p>
    <w:p w:rsidR="00981513" w:rsidRPr="00994C91" w:rsidRDefault="00981513" w:rsidP="00981513">
      <w:pPr>
        <w:rPr>
          <w:rFonts w:ascii="Arial" w:hAnsi="Arial" w:cs="Arial"/>
          <w:b/>
          <w:sz w:val="22"/>
          <w:szCs w:val="22"/>
        </w:rPr>
      </w:pPr>
      <w:r w:rsidRPr="00994C91">
        <w:rPr>
          <w:rFonts w:ascii="Arial" w:hAnsi="Arial" w:cs="Arial"/>
          <w:b/>
          <w:sz w:val="22"/>
          <w:szCs w:val="22"/>
        </w:rPr>
        <w:t>B. CARACTERISTICI PRODUSE STANDARD</w:t>
      </w:r>
    </w:p>
    <w:p w:rsidR="00981513" w:rsidRPr="00994C91" w:rsidRDefault="00981513" w:rsidP="00981513">
      <w:pPr>
        <w:rPr>
          <w:rFonts w:ascii="Arial" w:hAnsi="Arial" w:cs="Arial"/>
          <w:b/>
          <w:sz w:val="22"/>
          <w:szCs w:val="22"/>
        </w:rPr>
      </w:pPr>
    </w:p>
    <w:tbl>
      <w:tblPr>
        <w:tblStyle w:val="TableGrid"/>
        <w:tblW w:w="0" w:type="auto"/>
        <w:tblLook w:val="04A0"/>
      </w:tblPr>
      <w:tblGrid>
        <w:gridCol w:w="3528"/>
        <w:gridCol w:w="5940"/>
      </w:tblGrid>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TIP PRODUS</w:t>
            </w:r>
          </w:p>
        </w:tc>
        <w:tc>
          <w:tcPr>
            <w:tcW w:w="5940" w:type="dxa"/>
          </w:tcPr>
          <w:p w:rsidR="00981513" w:rsidRPr="00994C91" w:rsidRDefault="00981513" w:rsidP="00F555AB">
            <w:pPr>
              <w:rPr>
                <w:rFonts w:ascii="Arial" w:hAnsi="Arial" w:cs="Arial"/>
                <w:sz w:val="22"/>
                <w:szCs w:val="22"/>
              </w:rPr>
            </w:pPr>
            <w:r w:rsidRPr="00994C91">
              <w:rPr>
                <w:rFonts w:ascii="Arial" w:hAnsi="Arial" w:cs="Arial"/>
                <w:sz w:val="22"/>
                <w:szCs w:val="22"/>
              </w:rPr>
              <w:t>GAZ</w:t>
            </w:r>
            <w:r w:rsidR="00377D1E" w:rsidRPr="00994C91">
              <w:rPr>
                <w:rFonts w:ascii="Arial" w:hAnsi="Arial" w:cs="Arial"/>
                <w:sz w:val="22"/>
                <w:szCs w:val="22"/>
              </w:rPr>
              <w:t>E NATURALE  CU LIVRARE  FIZICA Î</w:t>
            </w:r>
            <w:r w:rsidRPr="00994C91">
              <w:rPr>
                <w:rFonts w:ascii="Arial" w:hAnsi="Arial" w:cs="Arial"/>
                <w:sz w:val="22"/>
                <w:szCs w:val="22"/>
              </w:rPr>
              <w:t>N SNT</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 xml:space="preserve">PUNCT </w:t>
            </w:r>
            <w:r w:rsidR="002D3054" w:rsidRPr="00994C91">
              <w:rPr>
                <w:rFonts w:ascii="Arial" w:hAnsi="Arial" w:cs="Arial"/>
                <w:b/>
                <w:sz w:val="22"/>
                <w:szCs w:val="22"/>
              </w:rPr>
              <w:t xml:space="preserve">DE </w:t>
            </w:r>
            <w:r w:rsidRPr="00994C91">
              <w:rPr>
                <w:rFonts w:ascii="Arial" w:hAnsi="Arial" w:cs="Arial"/>
                <w:b/>
                <w:sz w:val="22"/>
                <w:szCs w:val="22"/>
              </w:rPr>
              <w:t xml:space="preserve">LIVRARE </w:t>
            </w:r>
          </w:p>
        </w:tc>
        <w:tc>
          <w:tcPr>
            <w:tcW w:w="5940" w:type="dxa"/>
          </w:tcPr>
          <w:p w:rsidR="00981513" w:rsidRPr="00994C91" w:rsidRDefault="00981513" w:rsidP="00F56ADB">
            <w:pPr>
              <w:rPr>
                <w:rFonts w:ascii="Arial" w:hAnsi="Arial" w:cs="Arial"/>
                <w:sz w:val="22"/>
                <w:szCs w:val="22"/>
              </w:rPr>
            </w:pPr>
            <w:r w:rsidRPr="00994C91">
              <w:rPr>
                <w:rFonts w:ascii="Arial" w:hAnsi="Arial" w:cs="Arial"/>
                <w:sz w:val="22"/>
                <w:szCs w:val="22"/>
              </w:rPr>
              <w:t xml:space="preserve">PUNCT VIRTUAL DE </w:t>
            </w:r>
            <w:r w:rsidR="00181AD6" w:rsidRPr="00994C91">
              <w:rPr>
                <w:rFonts w:ascii="Arial" w:hAnsi="Arial" w:cs="Arial"/>
                <w:sz w:val="22"/>
                <w:szCs w:val="22"/>
              </w:rPr>
              <w:t>TRANZACȚI</w:t>
            </w:r>
            <w:r w:rsidR="00377D1E" w:rsidRPr="00994C91">
              <w:rPr>
                <w:rFonts w:ascii="Arial" w:hAnsi="Arial" w:cs="Arial"/>
                <w:sz w:val="22"/>
                <w:szCs w:val="22"/>
              </w:rPr>
              <w:t xml:space="preserve">ONARE (PVT) </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TIP CONTRACT</w:t>
            </w:r>
          </w:p>
        </w:tc>
        <w:tc>
          <w:tcPr>
            <w:tcW w:w="5940" w:type="dxa"/>
          </w:tcPr>
          <w:p w:rsidR="00981513" w:rsidRPr="00994C91" w:rsidRDefault="00981513" w:rsidP="002D3054">
            <w:pPr>
              <w:rPr>
                <w:rFonts w:ascii="Arial" w:hAnsi="Arial" w:cs="Arial"/>
                <w:sz w:val="22"/>
                <w:szCs w:val="22"/>
              </w:rPr>
            </w:pPr>
            <w:r w:rsidRPr="00994C91">
              <w:rPr>
                <w:rFonts w:ascii="Arial" w:hAnsi="Arial" w:cs="Arial"/>
                <w:sz w:val="22"/>
                <w:szCs w:val="22"/>
              </w:rPr>
              <w:t xml:space="preserve">SPOT </w:t>
            </w:r>
            <w:r w:rsidR="002D3054" w:rsidRPr="00994C91">
              <w:rPr>
                <w:rFonts w:ascii="Arial" w:hAnsi="Arial" w:cs="Arial"/>
                <w:sz w:val="22"/>
                <w:szCs w:val="22"/>
              </w:rPr>
              <w:t>/</w:t>
            </w:r>
            <w:r w:rsidRPr="00994C91">
              <w:rPr>
                <w:rFonts w:ascii="Arial" w:hAnsi="Arial" w:cs="Arial"/>
                <w:sz w:val="22"/>
                <w:szCs w:val="22"/>
              </w:rPr>
              <w:t xml:space="preserve"> FORWARD</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 xml:space="preserve">CARACTERISTICI LIVRARE </w:t>
            </w:r>
          </w:p>
        </w:tc>
        <w:tc>
          <w:tcPr>
            <w:tcW w:w="5940" w:type="dxa"/>
          </w:tcPr>
          <w:p w:rsidR="00981513" w:rsidRPr="00994C91" w:rsidRDefault="00D47A24" w:rsidP="00F555AB">
            <w:pPr>
              <w:rPr>
                <w:rFonts w:ascii="Arial" w:hAnsi="Arial" w:cs="Arial"/>
                <w:sz w:val="22"/>
                <w:szCs w:val="22"/>
              </w:rPr>
            </w:pPr>
            <w:r w:rsidRPr="00994C91">
              <w:rPr>
                <w:rFonts w:ascii="Arial" w:hAnsi="Arial" w:cs="Arial"/>
                <w:sz w:val="22"/>
                <w:szCs w:val="22"/>
              </w:rPr>
              <w:t xml:space="preserve">VOLUM FIX, </w:t>
            </w:r>
            <w:r w:rsidR="00377D1E" w:rsidRPr="00994C91">
              <w:rPr>
                <w:rFonts w:ascii="Arial" w:hAnsi="Arial" w:cs="Arial"/>
                <w:sz w:val="22"/>
                <w:szCs w:val="22"/>
              </w:rPr>
              <w:t>LIVRARE LINIARĂ (ORARĂ ȘI ZILNICĂ</w:t>
            </w:r>
            <w:r w:rsidR="00981513" w:rsidRPr="00994C91">
              <w:rPr>
                <w:rFonts w:ascii="Arial" w:hAnsi="Arial" w:cs="Arial"/>
                <w:sz w:val="22"/>
                <w:szCs w:val="22"/>
              </w:rPr>
              <w:t>), PE TOATA PERIOADA</w:t>
            </w:r>
          </w:p>
        </w:tc>
      </w:tr>
      <w:tr w:rsidR="00981513" w:rsidRPr="00994C91" w:rsidTr="002D3054">
        <w:tc>
          <w:tcPr>
            <w:tcW w:w="3528" w:type="dxa"/>
          </w:tcPr>
          <w:p w:rsidR="00981513" w:rsidRPr="00994C91" w:rsidRDefault="00377D1E" w:rsidP="00F555AB">
            <w:pPr>
              <w:rPr>
                <w:rFonts w:ascii="Arial" w:hAnsi="Arial" w:cs="Arial"/>
                <w:b/>
                <w:sz w:val="22"/>
                <w:szCs w:val="22"/>
              </w:rPr>
            </w:pPr>
            <w:r w:rsidRPr="00994C91">
              <w:rPr>
                <w:rFonts w:ascii="Arial" w:hAnsi="Arial" w:cs="Arial"/>
                <w:b/>
                <w:sz w:val="22"/>
                <w:szCs w:val="22"/>
              </w:rPr>
              <w:t>PREȚ</w:t>
            </w:r>
            <w:r w:rsidR="00981513" w:rsidRPr="00994C91">
              <w:rPr>
                <w:rFonts w:ascii="Arial" w:hAnsi="Arial" w:cs="Arial"/>
                <w:b/>
                <w:sz w:val="22"/>
                <w:szCs w:val="22"/>
              </w:rPr>
              <w:t xml:space="preserve"> UNITAR</w:t>
            </w:r>
          </w:p>
        </w:tc>
        <w:tc>
          <w:tcPr>
            <w:tcW w:w="5940" w:type="dxa"/>
          </w:tcPr>
          <w:p w:rsidR="00981513" w:rsidRPr="00994C91" w:rsidRDefault="00981513" w:rsidP="00F555AB">
            <w:pPr>
              <w:rPr>
                <w:rFonts w:ascii="Arial" w:hAnsi="Arial" w:cs="Arial"/>
                <w:sz w:val="22"/>
                <w:szCs w:val="22"/>
              </w:rPr>
            </w:pPr>
            <w:r w:rsidRPr="00994C91">
              <w:rPr>
                <w:rFonts w:ascii="Arial" w:hAnsi="Arial" w:cs="Arial"/>
                <w:sz w:val="22"/>
                <w:szCs w:val="22"/>
              </w:rPr>
              <w:t xml:space="preserve">LEI/MWh </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VOLUM MINIM /</w:t>
            </w:r>
            <w:r w:rsidR="00181AD6" w:rsidRPr="00994C91">
              <w:rPr>
                <w:rFonts w:ascii="Arial" w:hAnsi="Arial" w:cs="Arial"/>
                <w:b/>
                <w:sz w:val="22"/>
                <w:szCs w:val="22"/>
              </w:rPr>
              <w:t>TRANZACȚI</w:t>
            </w:r>
            <w:r w:rsidRPr="00994C91">
              <w:rPr>
                <w:rFonts w:ascii="Arial" w:hAnsi="Arial" w:cs="Arial"/>
                <w:b/>
                <w:sz w:val="22"/>
                <w:szCs w:val="22"/>
              </w:rPr>
              <w:t>E</w:t>
            </w:r>
          </w:p>
        </w:tc>
        <w:tc>
          <w:tcPr>
            <w:tcW w:w="5940" w:type="dxa"/>
          </w:tcPr>
          <w:p w:rsidR="00981513" w:rsidRPr="00994C91" w:rsidRDefault="00981513" w:rsidP="00F555AB">
            <w:pPr>
              <w:rPr>
                <w:rFonts w:ascii="Arial" w:hAnsi="Arial" w:cs="Arial"/>
                <w:sz w:val="22"/>
                <w:szCs w:val="22"/>
              </w:rPr>
            </w:pPr>
            <w:r w:rsidRPr="00994C91">
              <w:rPr>
                <w:rFonts w:ascii="Arial" w:hAnsi="Arial" w:cs="Arial"/>
                <w:sz w:val="22"/>
                <w:szCs w:val="22"/>
              </w:rPr>
              <w:t>23 MWh</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INTERVAL DE LIVRARE</w:t>
            </w:r>
          </w:p>
        </w:tc>
        <w:tc>
          <w:tcPr>
            <w:tcW w:w="5940" w:type="dxa"/>
          </w:tcPr>
          <w:p w:rsidR="00981513" w:rsidRPr="00994C91" w:rsidRDefault="00377D1E" w:rsidP="00F555AB">
            <w:pPr>
              <w:rPr>
                <w:rFonts w:ascii="Arial" w:hAnsi="Arial" w:cs="Arial"/>
                <w:sz w:val="22"/>
                <w:szCs w:val="22"/>
              </w:rPr>
            </w:pPr>
            <w:r w:rsidRPr="00994C91">
              <w:rPr>
                <w:rFonts w:ascii="Arial" w:hAnsi="Arial" w:cs="Arial"/>
                <w:sz w:val="22"/>
                <w:szCs w:val="22"/>
              </w:rPr>
              <w:t>ZIUA GAZIERĂ</w:t>
            </w:r>
            <w:r w:rsidR="00981513" w:rsidRPr="00994C91">
              <w:rPr>
                <w:rFonts w:ascii="Arial" w:hAnsi="Arial" w:cs="Arial"/>
                <w:sz w:val="22"/>
                <w:szCs w:val="22"/>
              </w:rPr>
              <w:t xml:space="preserve"> </w:t>
            </w:r>
          </w:p>
        </w:tc>
      </w:tr>
    </w:tbl>
    <w:p w:rsidR="00981513" w:rsidRPr="00994C91" w:rsidRDefault="00981513" w:rsidP="00981513">
      <w:pPr>
        <w:rPr>
          <w:rFonts w:ascii="Arial" w:hAnsi="Arial" w:cs="Arial"/>
          <w:b/>
          <w:sz w:val="22"/>
          <w:szCs w:val="22"/>
        </w:rPr>
      </w:pPr>
    </w:p>
    <w:p w:rsidR="00981513" w:rsidRPr="00994C91" w:rsidRDefault="00981513" w:rsidP="00981513">
      <w:pPr>
        <w:rPr>
          <w:rFonts w:ascii="Arial" w:hAnsi="Arial" w:cs="Arial"/>
          <w:sz w:val="22"/>
          <w:szCs w:val="22"/>
        </w:rPr>
      </w:pPr>
    </w:p>
    <w:p w:rsidR="002D289F" w:rsidRPr="00994C91" w:rsidRDefault="002D289F">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2D3054" w:rsidRPr="00994C91" w:rsidRDefault="002D3054">
      <w:pPr>
        <w:pStyle w:val="BodyText"/>
        <w:rPr>
          <w:rFonts w:ascii="Arial" w:hAnsi="Arial" w:cs="Arial"/>
          <w:szCs w:val="22"/>
        </w:rPr>
      </w:pPr>
    </w:p>
    <w:p w:rsidR="002D3054" w:rsidRPr="00994C91" w:rsidRDefault="002D3054">
      <w:pPr>
        <w:pStyle w:val="BodyText"/>
        <w:rPr>
          <w:rFonts w:ascii="Arial" w:hAnsi="Arial" w:cs="Arial"/>
          <w:szCs w:val="22"/>
        </w:rPr>
      </w:pPr>
    </w:p>
    <w:p w:rsidR="002D3054" w:rsidRPr="00994C91" w:rsidRDefault="002D305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F56ADB" w:rsidRDefault="00F56ADB" w:rsidP="00D47A24">
      <w:pPr>
        <w:pStyle w:val="BodyText"/>
        <w:jc w:val="right"/>
        <w:rPr>
          <w:rFonts w:ascii="Arial" w:hAnsi="Arial" w:cs="Arial"/>
          <w:szCs w:val="22"/>
        </w:rPr>
      </w:pPr>
    </w:p>
    <w:p w:rsidR="00F56ADB" w:rsidRDefault="00F56ADB" w:rsidP="00D47A24">
      <w:pPr>
        <w:pStyle w:val="BodyText"/>
        <w:jc w:val="right"/>
        <w:rPr>
          <w:rFonts w:ascii="Arial" w:hAnsi="Arial" w:cs="Arial"/>
          <w:szCs w:val="22"/>
        </w:rPr>
      </w:pPr>
    </w:p>
    <w:p w:rsidR="00D47A24" w:rsidRPr="00994C91" w:rsidRDefault="00D47A24" w:rsidP="00D47A24">
      <w:pPr>
        <w:pStyle w:val="BodyText"/>
        <w:jc w:val="right"/>
        <w:rPr>
          <w:rFonts w:ascii="Arial" w:hAnsi="Arial" w:cs="Arial"/>
          <w:szCs w:val="22"/>
        </w:rPr>
      </w:pPr>
      <w:r w:rsidRPr="00994C91">
        <w:rPr>
          <w:rFonts w:ascii="Arial" w:hAnsi="Arial" w:cs="Arial"/>
          <w:szCs w:val="22"/>
        </w:rPr>
        <w:t>Anexa 5</w:t>
      </w:r>
    </w:p>
    <w:p w:rsidR="00D47A24" w:rsidRPr="00994C91" w:rsidRDefault="00D47A24">
      <w:pPr>
        <w:pStyle w:val="BodyText"/>
        <w:rPr>
          <w:rFonts w:ascii="Arial" w:hAnsi="Arial" w:cs="Arial"/>
          <w:szCs w:val="22"/>
        </w:rPr>
      </w:pPr>
    </w:p>
    <w:p w:rsidR="00D47A24" w:rsidRPr="00994C91" w:rsidRDefault="00D47A24" w:rsidP="00D47A24">
      <w:pPr>
        <w:jc w:val="center"/>
        <w:outlineLvl w:val="0"/>
        <w:rPr>
          <w:rFonts w:ascii="Arial" w:hAnsi="Arial" w:cs="Arial"/>
          <w:b/>
          <w:sz w:val="22"/>
          <w:szCs w:val="22"/>
        </w:rPr>
      </w:pPr>
      <w:r w:rsidRPr="00994C91">
        <w:rPr>
          <w:rFonts w:ascii="Arial" w:hAnsi="Arial" w:cs="Arial"/>
          <w:b/>
          <w:sz w:val="22"/>
          <w:szCs w:val="22"/>
        </w:rPr>
        <w:t xml:space="preserve">CONTRACT DE VÂNZARE - CUMPĂRARE </w:t>
      </w:r>
    </w:p>
    <w:p w:rsidR="00F56ADB" w:rsidRDefault="00D47A24" w:rsidP="00D47A24">
      <w:pPr>
        <w:jc w:val="center"/>
        <w:outlineLvl w:val="0"/>
        <w:rPr>
          <w:rFonts w:ascii="Arial" w:hAnsi="Arial" w:cs="Arial"/>
          <w:b/>
          <w:sz w:val="22"/>
          <w:szCs w:val="22"/>
        </w:rPr>
      </w:pPr>
      <w:r w:rsidRPr="00994C91">
        <w:rPr>
          <w:rFonts w:ascii="Arial" w:hAnsi="Arial" w:cs="Arial"/>
          <w:b/>
          <w:sz w:val="22"/>
          <w:szCs w:val="22"/>
        </w:rPr>
        <w:t xml:space="preserve">GAZE NATURALE </w:t>
      </w:r>
    </w:p>
    <w:p w:rsidR="00D47A24" w:rsidRPr="00994C91" w:rsidRDefault="00D47A24" w:rsidP="00D47A24">
      <w:pPr>
        <w:jc w:val="center"/>
        <w:outlineLvl w:val="0"/>
        <w:rPr>
          <w:rFonts w:ascii="Arial" w:hAnsi="Arial" w:cs="Arial"/>
          <w:b/>
          <w:sz w:val="22"/>
          <w:szCs w:val="22"/>
        </w:rPr>
      </w:pPr>
      <w:r w:rsidRPr="00994C91">
        <w:rPr>
          <w:rFonts w:ascii="Arial" w:hAnsi="Arial" w:cs="Arial"/>
          <w:b/>
          <w:sz w:val="22"/>
          <w:szCs w:val="22"/>
        </w:rPr>
        <w:t>nr……………/…………</w:t>
      </w:r>
    </w:p>
    <w:p w:rsidR="00D47A24" w:rsidRPr="00994C91" w:rsidRDefault="00D47A24" w:rsidP="00D47A24">
      <w:pPr>
        <w:jc w:val="center"/>
        <w:rPr>
          <w:rFonts w:ascii="Arial" w:hAnsi="Arial" w:cs="Arial"/>
          <w:b/>
          <w:sz w:val="22"/>
          <w:szCs w:val="22"/>
        </w:rPr>
      </w:pPr>
    </w:p>
    <w:p w:rsidR="00D47A24" w:rsidRPr="00994C91" w:rsidRDefault="00D47A24" w:rsidP="00D47A24">
      <w:pPr>
        <w:jc w:val="center"/>
        <w:rPr>
          <w:rFonts w:ascii="Arial" w:hAnsi="Arial" w:cs="Arial"/>
          <w:b/>
          <w:sz w:val="22"/>
          <w:szCs w:val="22"/>
        </w:rPr>
      </w:pPr>
    </w:p>
    <w:p w:rsidR="00D47A24" w:rsidRPr="00994C91" w:rsidRDefault="00D47A24" w:rsidP="00D47A24">
      <w:pPr>
        <w:jc w:val="center"/>
        <w:rPr>
          <w:rFonts w:ascii="Arial" w:hAnsi="Arial" w:cs="Arial"/>
          <w:b/>
          <w:sz w:val="22"/>
          <w:szCs w:val="22"/>
        </w:rPr>
      </w:pPr>
    </w:p>
    <w:p w:rsidR="00D47A24" w:rsidRPr="00994C91" w:rsidRDefault="00D47A24" w:rsidP="00D47A24">
      <w:pPr>
        <w:jc w:val="both"/>
        <w:rPr>
          <w:rFonts w:ascii="Arial" w:hAnsi="Arial" w:cs="Arial"/>
          <w:b/>
          <w:sz w:val="22"/>
          <w:szCs w:val="22"/>
        </w:rPr>
      </w:pPr>
      <w:r w:rsidRPr="00994C91">
        <w:rPr>
          <w:rFonts w:ascii="Arial" w:hAnsi="Arial" w:cs="Arial"/>
          <w:b/>
          <w:sz w:val="22"/>
          <w:szCs w:val="22"/>
        </w:rPr>
        <w:t xml:space="preserve">I. Între </w:t>
      </w:r>
    </w:p>
    <w:p w:rsidR="00D47A24" w:rsidRPr="00994C91" w:rsidRDefault="00D47A24" w:rsidP="00D47A24">
      <w:pPr>
        <w:jc w:val="both"/>
        <w:rPr>
          <w:rFonts w:ascii="Arial" w:hAnsi="Arial" w:cs="Arial"/>
          <w:b/>
          <w:sz w:val="22"/>
          <w:szCs w:val="22"/>
        </w:rPr>
      </w:pPr>
      <w:r w:rsidRPr="00994C91">
        <w:rPr>
          <w:rFonts w:ascii="Arial" w:hAnsi="Arial" w:cs="Arial"/>
          <w:b/>
          <w:sz w:val="22"/>
          <w:szCs w:val="22"/>
        </w:rPr>
        <w:t>Părţile contractante</w:t>
      </w:r>
    </w:p>
    <w:p w:rsidR="00D47A24" w:rsidRPr="00994C91" w:rsidRDefault="00D47A24" w:rsidP="00D47A24">
      <w:pPr>
        <w:spacing w:before="120" w:after="120"/>
        <w:jc w:val="both"/>
        <w:rPr>
          <w:rFonts w:ascii="Arial" w:hAnsi="Arial" w:cs="Arial"/>
          <w:sz w:val="22"/>
          <w:szCs w:val="22"/>
        </w:rPr>
      </w:pP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sz w:val="22"/>
          <w:szCs w:val="22"/>
        </w:rPr>
        <w:t>......................., cu sediul în .......judeţ/sector………….., str. .......... nr. ........,cod poştal ......, telefon ......, fax ........, având nr</w:t>
      </w:r>
      <w:r w:rsidR="00DD553F" w:rsidRPr="00994C91">
        <w:rPr>
          <w:rFonts w:ascii="Arial" w:hAnsi="Arial" w:cs="Arial"/>
          <w:sz w:val="22"/>
          <w:szCs w:val="22"/>
        </w:rPr>
        <w:t>.</w:t>
      </w:r>
      <w:r w:rsidRPr="00994C91">
        <w:rPr>
          <w:rFonts w:ascii="Arial" w:hAnsi="Arial" w:cs="Arial"/>
          <w:sz w:val="22"/>
          <w:szCs w:val="22"/>
        </w:rPr>
        <w:t xml:space="preserve"> de ordine la oficiul registrului comerţului din ......... sub nr. .........., cod unic de înregistrare ........, având contul nr. ......., deschis la .........., reprezentată legal prin ............., </w:t>
      </w:r>
      <w:r w:rsidR="00DD553F" w:rsidRPr="00994C91">
        <w:rPr>
          <w:rFonts w:ascii="Arial" w:hAnsi="Arial" w:cs="Arial"/>
          <w:iCs/>
          <w:sz w:val="22"/>
          <w:szCs w:val="22"/>
        </w:rPr>
        <w:t>în calitate de titular al Licenț</w:t>
      </w:r>
      <w:r w:rsidRPr="00994C91">
        <w:rPr>
          <w:rFonts w:ascii="Arial" w:hAnsi="Arial" w:cs="Arial"/>
          <w:iCs/>
          <w:sz w:val="22"/>
          <w:szCs w:val="22"/>
        </w:rPr>
        <w:t>ei de furnizare a gazelor naturale nr………………..</w:t>
      </w:r>
      <w:r w:rsidRPr="00994C91">
        <w:rPr>
          <w:rFonts w:ascii="Arial" w:hAnsi="Arial" w:cs="Arial"/>
          <w:sz w:val="22"/>
          <w:szCs w:val="22"/>
        </w:rPr>
        <w:t xml:space="preserve">, având calitatea de </w:t>
      </w:r>
      <w:r w:rsidRPr="00994C91">
        <w:rPr>
          <w:rFonts w:ascii="Arial" w:hAnsi="Arial" w:cs="Arial"/>
          <w:b/>
          <w:sz w:val="22"/>
          <w:szCs w:val="22"/>
        </w:rPr>
        <w:t>Vânzător</w:t>
      </w:r>
      <w:r w:rsidRPr="00994C91">
        <w:rPr>
          <w:rFonts w:ascii="Arial" w:hAnsi="Arial" w:cs="Arial"/>
          <w:sz w:val="22"/>
          <w:szCs w:val="22"/>
        </w:rPr>
        <w:t>, pe de o parte,</w:t>
      </w:r>
    </w:p>
    <w:p w:rsidR="00D47A24" w:rsidRPr="00994C91" w:rsidRDefault="00D47A24" w:rsidP="00D47A24">
      <w:pPr>
        <w:jc w:val="both"/>
        <w:rPr>
          <w:rFonts w:ascii="Arial" w:hAnsi="Arial" w:cs="Arial"/>
          <w:sz w:val="22"/>
          <w:szCs w:val="22"/>
          <w:lang w:val="it-IT"/>
        </w:rPr>
      </w:pPr>
    </w:p>
    <w:p w:rsidR="00D47A24" w:rsidRPr="00994C91" w:rsidRDefault="00D47A24" w:rsidP="00D47A24">
      <w:pPr>
        <w:jc w:val="both"/>
        <w:rPr>
          <w:rFonts w:ascii="Arial" w:hAnsi="Arial" w:cs="Arial"/>
          <w:sz w:val="22"/>
          <w:szCs w:val="22"/>
          <w:lang w:val="it-IT"/>
        </w:rPr>
      </w:pPr>
      <w:r w:rsidRPr="00994C91">
        <w:rPr>
          <w:rFonts w:ascii="Arial" w:hAnsi="Arial" w:cs="Arial"/>
          <w:sz w:val="22"/>
          <w:szCs w:val="22"/>
          <w:lang w:val="it-IT"/>
        </w:rPr>
        <w:t>şi</w:t>
      </w:r>
    </w:p>
    <w:p w:rsidR="00D47A24" w:rsidRPr="00994C91" w:rsidRDefault="00D47A24" w:rsidP="00D47A24">
      <w:pPr>
        <w:jc w:val="both"/>
        <w:rPr>
          <w:rFonts w:ascii="Arial" w:hAnsi="Arial" w:cs="Arial"/>
          <w:sz w:val="22"/>
          <w:szCs w:val="22"/>
          <w:lang w:val="it-IT"/>
        </w:rPr>
      </w:pPr>
    </w:p>
    <w:p w:rsidR="00D47A24" w:rsidRPr="00994C91" w:rsidRDefault="00D47A24" w:rsidP="00D47A24">
      <w:pPr>
        <w:jc w:val="both"/>
        <w:rPr>
          <w:rFonts w:ascii="Arial" w:hAnsi="Arial" w:cs="Arial"/>
          <w:b/>
          <w:bCs/>
          <w:noProof/>
          <w:sz w:val="22"/>
          <w:szCs w:val="22"/>
        </w:rPr>
      </w:pPr>
      <w:r w:rsidRPr="00994C91">
        <w:rPr>
          <w:rFonts w:ascii="Arial" w:hAnsi="Arial" w:cs="Arial"/>
          <w:sz w:val="22"/>
          <w:szCs w:val="22"/>
        </w:rPr>
        <w:t xml:space="preserve">......................., cu sediul în .......judeţ/sector………….., str. .......... nr. ........,cod poştal ......, telefon ......, fax ........, având nr de ordine la oficiul registrului comerţului din ......... sub nr. .........., cod unic de înregistrare ........, având contul nr. ......., deschis la .........., reprezentată legal prin ............., </w:t>
      </w:r>
      <w:r w:rsidR="00DD553F" w:rsidRPr="00994C91">
        <w:rPr>
          <w:rFonts w:ascii="Arial" w:hAnsi="Arial" w:cs="Arial"/>
          <w:iCs/>
          <w:sz w:val="22"/>
          <w:szCs w:val="22"/>
        </w:rPr>
        <w:t>în calitate de titular al Licenț</w:t>
      </w:r>
      <w:r w:rsidRPr="00994C91">
        <w:rPr>
          <w:rFonts w:ascii="Arial" w:hAnsi="Arial" w:cs="Arial"/>
          <w:iCs/>
          <w:sz w:val="22"/>
          <w:szCs w:val="22"/>
        </w:rPr>
        <w:t>ei de furnizare a gazelor naturale nr………………..</w:t>
      </w:r>
      <w:r w:rsidRPr="00994C91">
        <w:rPr>
          <w:rFonts w:ascii="Arial" w:hAnsi="Arial" w:cs="Arial"/>
          <w:sz w:val="22"/>
          <w:szCs w:val="22"/>
        </w:rPr>
        <w:t xml:space="preserve">, având calitatea de </w:t>
      </w:r>
      <w:r w:rsidRPr="00994C91">
        <w:rPr>
          <w:rFonts w:ascii="Arial" w:hAnsi="Arial" w:cs="Arial"/>
          <w:b/>
          <w:sz w:val="22"/>
          <w:szCs w:val="22"/>
        </w:rPr>
        <w:t>Cumpărător</w:t>
      </w:r>
      <w:r w:rsidRPr="00994C91">
        <w:rPr>
          <w:rFonts w:ascii="Arial" w:hAnsi="Arial" w:cs="Arial"/>
          <w:sz w:val="22"/>
          <w:szCs w:val="22"/>
        </w:rPr>
        <w:t>, pe de o parte,</w:t>
      </w:r>
      <w:r w:rsidRPr="00994C91">
        <w:rPr>
          <w:rFonts w:ascii="Arial" w:hAnsi="Arial" w:cs="Arial"/>
          <w:noProof/>
          <w:sz w:val="22"/>
          <w:szCs w:val="22"/>
        </w:rPr>
        <w:t xml:space="preserve"> pe de altă parte,</w:t>
      </w:r>
    </w:p>
    <w:p w:rsidR="00D47A24" w:rsidRPr="00994C91" w:rsidRDefault="00D47A24" w:rsidP="00D47A24">
      <w:pPr>
        <w:jc w:val="both"/>
        <w:rPr>
          <w:rFonts w:ascii="Arial" w:hAnsi="Arial" w:cs="Arial"/>
          <w:sz w:val="22"/>
          <w:szCs w:val="22"/>
        </w:rPr>
      </w:pPr>
    </w:p>
    <w:p w:rsidR="00D47A24" w:rsidRPr="00994C91" w:rsidRDefault="00D47A24" w:rsidP="00D47A24">
      <w:pPr>
        <w:jc w:val="both"/>
        <w:rPr>
          <w:rFonts w:ascii="Arial" w:hAnsi="Arial" w:cs="Arial"/>
          <w:sz w:val="22"/>
          <w:szCs w:val="22"/>
        </w:rPr>
      </w:pPr>
      <w:r w:rsidRPr="00994C91">
        <w:rPr>
          <w:rFonts w:ascii="Arial" w:hAnsi="Arial" w:cs="Arial"/>
          <w:sz w:val="22"/>
          <w:szCs w:val="22"/>
        </w:rPr>
        <w:t xml:space="preserve">denumite individual „Partea” şi în mod colectiv „Părţile’, s-a încheiat prezentul contract, în conformitate cu rezultatul şedinţei de tranzacţionare din data de </w:t>
      </w:r>
      <w:r w:rsidR="00F56ADB">
        <w:rPr>
          <w:rFonts w:ascii="Arial" w:hAnsi="Arial" w:cs="Arial"/>
          <w:sz w:val="22"/>
          <w:szCs w:val="22"/>
        </w:rPr>
        <w:t>……………</w:t>
      </w:r>
      <w:r w:rsidRPr="00994C91">
        <w:rPr>
          <w:rFonts w:ascii="Arial" w:hAnsi="Arial" w:cs="Arial"/>
          <w:sz w:val="22"/>
          <w:szCs w:val="22"/>
        </w:rPr>
        <w:t xml:space="preserve"> având următoarele clauze:</w:t>
      </w:r>
    </w:p>
    <w:p w:rsidR="00D47A24" w:rsidRPr="00994C91" w:rsidRDefault="00D47A24" w:rsidP="00D47A24">
      <w:pPr>
        <w:spacing w:before="240"/>
        <w:jc w:val="both"/>
        <w:rPr>
          <w:rFonts w:ascii="Arial" w:hAnsi="Arial" w:cs="Arial"/>
          <w:b/>
          <w:sz w:val="22"/>
          <w:szCs w:val="22"/>
        </w:rPr>
      </w:pPr>
      <w:r w:rsidRPr="00994C91">
        <w:rPr>
          <w:rFonts w:ascii="Arial" w:hAnsi="Arial" w:cs="Arial"/>
          <w:b/>
          <w:sz w:val="22"/>
          <w:szCs w:val="22"/>
        </w:rPr>
        <w:t>II. Terminologie</w:t>
      </w:r>
    </w:p>
    <w:p w:rsidR="00D47A24" w:rsidRPr="00994C91" w:rsidRDefault="00D47A24" w:rsidP="00D47A24">
      <w:pPr>
        <w:spacing w:before="240" w:after="120"/>
        <w:rPr>
          <w:rFonts w:ascii="Arial" w:hAnsi="Arial" w:cs="Arial"/>
          <w:sz w:val="22"/>
          <w:szCs w:val="22"/>
        </w:rPr>
      </w:pPr>
      <w:r w:rsidRPr="00994C91">
        <w:rPr>
          <w:rFonts w:ascii="Arial" w:hAnsi="Arial" w:cs="Arial"/>
          <w:b/>
          <w:sz w:val="22"/>
          <w:szCs w:val="22"/>
        </w:rPr>
        <w:t>Art. 1</w:t>
      </w:r>
      <w:r w:rsidR="00DD553F" w:rsidRPr="00994C91">
        <w:rPr>
          <w:rFonts w:ascii="Arial" w:hAnsi="Arial" w:cs="Arial"/>
          <w:sz w:val="22"/>
          <w:szCs w:val="22"/>
        </w:rPr>
        <w:t xml:space="preserve"> - Termenii utilizaț</w:t>
      </w:r>
      <w:r w:rsidRPr="00994C91">
        <w:rPr>
          <w:rFonts w:ascii="Arial" w:hAnsi="Arial" w:cs="Arial"/>
          <w:sz w:val="22"/>
          <w:szCs w:val="22"/>
        </w:rPr>
        <w:t xml:space="preserve">i în prezentul contract sunt definiţi în Anexa nr. 1. </w:t>
      </w:r>
    </w:p>
    <w:p w:rsidR="00D47A24" w:rsidRPr="00994C91" w:rsidRDefault="00D47A24" w:rsidP="00D47A24">
      <w:pPr>
        <w:spacing w:before="240"/>
        <w:jc w:val="both"/>
        <w:rPr>
          <w:rFonts w:ascii="Arial" w:hAnsi="Arial" w:cs="Arial"/>
          <w:b/>
          <w:sz w:val="22"/>
          <w:szCs w:val="22"/>
        </w:rPr>
      </w:pPr>
      <w:r w:rsidRPr="00994C91">
        <w:rPr>
          <w:rFonts w:ascii="Arial" w:hAnsi="Arial" w:cs="Arial"/>
          <w:b/>
          <w:sz w:val="22"/>
          <w:szCs w:val="22"/>
        </w:rPr>
        <w:t>III. Obiectul contractului</w:t>
      </w:r>
    </w:p>
    <w:p w:rsidR="00D47A24" w:rsidRPr="00994C91" w:rsidRDefault="00D47A24" w:rsidP="00D47A24">
      <w:pPr>
        <w:tabs>
          <w:tab w:val="left" w:pos="540"/>
        </w:tabs>
        <w:spacing w:before="240" w:after="120"/>
        <w:jc w:val="both"/>
        <w:rPr>
          <w:rFonts w:ascii="Arial" w:hAnsi="Arial" w:cs="Arial"/>
          <w:sz w:val="22"/>
          <w:szCs w:val="22"/>
        </w:rPr>
      </w:pPr>
      <w:r w:rsidRPr="00994C91">
        <w:rPr>
          <w:rFonts w:ascii="Arial" w:hAnsi="Arial" w:cs="Arial"/>
          <w:b/>
          <w:sz w:val="22"/>
          <w:szCs w:val="22"/>
        </w:rPr>
        <w:t xml:space="preserve">Art. 2 </w:t>
      </w:r>
      <w:r w:rsidRPr="00994C91">
        <w:rPr>
          <w:rFonts w:ascii="Arial" w:hAnsi="Arial" w:cs="Arial"/>
          <w:sz w:val="22"/>
          <w:szCs w:val="22"/>
        </w:rPr>
        <w:t>Obiectul contractului îl constituie:</w:t>
      </w: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sz w:val="22"/>
          <w:szCs w:val="22"/>
        </w:rPr>
        <w:t>(1) Obiectul Contractului îl constituie vânzarea de către Vânzǎtor şi cumpărarea de către Cumpǎrǎtor, la preţul convenit</w:t>
      </w:r>
      <w:r w:rsidR="00DD553F" w:rsidRPr="00994C91">
        <w:rPr>
          <w:rFonts w:ascii="Arial" w:hAnsi="Arial" w:cs="Arial"/>
          <w:sz w:val="22"/>
          <w:szCs w:val="22"/>
        </w:rPr>
        <w:t>,</w:t>
      </w:r>
      <w:r w:rsidRPr="00994C91">
        <w:rPr>
          <w:rFonts w:ascii="Arial" w:hAnsi="Arial" w:cs="Arial"/>
          <w:sz w:val="22"/>
          <w:szCs w:val="22"/>
        </w:rPr>
        <w:t xml:space="preserve"> a un</w:t>
      </w:r>
      <w:r w:rsidR="00F56ADB">
        <w:rPr>
          <w:rFonts w:ascii="Arial" w:hAnsi="Arial" w:cs="Arial"/>
          <w:sz w:val="22"/>
          <w:szCs w:val="22"/>
        </w:rPr>
        <w:t>ei</w:t>
      </w:r>
      <w:r w:rsidRPr="00994C91">
        <w:rPr>
          <w:rFonts w:ascii="Arial" w:hAnsi="Arial" w:cs="Arial"/>
          <w:sz w:val="22"/>
          <w:szCs w:val="22"/>
        </w:rPr>
        <w:t xml:space="preserve"> cantităţi determinate de gaze naturale </w:t>
      </w:r>
      <w:r w:rsidR="00F56ADB">
        <w:rPr>
          <w:rFonts w:ascii="Arial" w:hAnsi="Arial" w:cs="Arial"/>
          <w:sz w:val="22"/>
          <w:szCs w:val="22"/>
        </w:rPr>
        <w:t>de…………………..</w:t>
      </w:r>
      <w:r w:rsidRPr="00994C91">
        <w:rPr>
          <w:rFonts w:ascii="Arial" w:hAnsi="Arial" w:cs="Arial"/>
          <w:sz w:val="22"/>
          <w:szCs w:val="22"/>
        </w:rPr>
        <w:t xml:space="preserve">conform celor stipulate în Anexa 2 la Contract. </w:t>
      </w: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sz w:val="22"/>
          <w:szCs w:val="22"/>
        </w:rPr>
        <w:t>(2) Cantitatea de gaze naturale care face obiectul predării/preluării în baza acestui contract se va consemna şi în Structura livrărilor lunare de gaze naturale emisă de DOPGN Bucureşti după sfârşitul fiecărei luni din cadrul perioadei de livrare.</w:t>
      </w:r>
    </w:p>
    <w:p w:rsidR="00D47A24" w:rsidRPr="00994C91" w:rsidRDefault="00D47A24" w:rsidP="00D47A24">
      <w:pPr>
        <w:tabs>
          <w:tab w:val="left" w:pos="540"/>
        </w:tabs>
        <w:spacing w:before="240"/>
        <w:jc w:val="both"/>
        <w:rPr>
          <w:rFonts w:ascii="Arial" w:hAnsi="Arial" w:cs="Arial"/>
          <w:b/>
          <w:sz w:val="22"/>
          <w:szCs w:val="22"/>
        </w:rPr>
      </w:pPr>
      <w:r w:rsidRPr="00994C91">
        <w:rPr>
          <w:rFonts w:ascii="Arial" w:hAnsi="Arial" w:cs="Arial"/>
          <w:b/>
          <w:sz w:val="22"/>
          <w:szCs w:val="22"/>
        </w:rPr>
        <w:t>IV. Durata contractului</w:t>
      </w:r>
    </w:p>
    <w:p w:rsidR="00D47A24" w:rsidRPr="00994C91" w:rsidRDefault="00D47A24" w:rsidP="00D47A24">
      <w:pPr>
        <w:tabs>
          <w:tab w:val="left" w:pos="540"/>
        </w:tabs>
        <w:spacing w:before="240" w:after="120"/>
        <w:jc w:val="both"/>
        <w:rPr>
          <w:rFonts w:ascii="Arial" w:hAnsi="Arial" w:cs="Arial"/>
          <w:b/>
          <w:sz w:val="22"/>
          <w:szCs w:val="22"/>
        </w:rPr>
      </w:pPr>
      <w:r w:rsidRPr="00994C91">
        <w:rPr>
          <w:rFonts w:ascii="Arial" w:hAnsi="Arial" w:cs="Arial"/>
          <w:b/>
          <w:sz w:val="22"/>
          <w:szCs w:val="22"/>
        </w:rPr>
        <w:t xml:space="preserve">Art. 3 </w:t>
      </w:r>
      <w:r w:rsidRPr="00994C91">
        <w:rPr>
          <w:rFonts w:ascii="Arial" w:hAnsi="Arial" w:cs="Arial"/>
          <w:sz w:val="22"/>
          <w:szCs w:val="22"/>
        </w:rPr>
        <w:t xml:space="preserve">Prezentul contract se încheie pe perioada </w:t>
      </w:r>
      <w:r w:rsidR="00F56ADB">
        <w:rPr>
          <w:rFonts w:ascii="Arial" w:hAnsi="Arial" w:cs="Arial"/>
          <w:sz w:val="22"/>
          <w:szCs w:val="22"/>
        </w:rPr>
        <w:t>……….</w:t>
      </w:r>
      <w:r w:rsidRPr="00994C91">
        <w:rPr>
          <w:rFonts w:ascii="Arial" w:hAnsi="Arial" w:cs="Arial"/>
          <w:sz w:val="22"/>
          <w:szCs w:val="22"/>
        </w:rPr>
        <w:t xml:space="preserve">  ora </w:t>
      </w:r>
      <w:r w:rsidR="00F56ADB">
        <w:rPr>
          <w:rFonts w:ascii="Arial" w:hAnsi="Arial" w:cs="Arial"/>
          <w:sz w:val="22"/>
          <w:szCs w:val="22"/>
        </w:rPr>
        <w:t>0</w:t>
      </w:r>
      <w:r w:rsidRPr="00994C91">
        <w:rPr>
          <w:rFonts w:ascii="Arial" w:hAnsi="Arial" w:cs="Arial"/>
          <w:sz w:val="22"/>
          <w:szCs w:val="22"/>
        </w:rPr>
        <w:t>6</w:t>
      </w:r>
      <w:r w:rsidR="00F56ADB">
        <w:rPr>
          <w:rFonts w:ascii="Arial" w:hAnsi="Arial" w:cs="Arial"/>
          <w:sz w:val="22"/>
          <w:szCs w:val="22"/>
        </w:rPr>
        <w:t>:00</w:t>
      </w:r>
      <w:r w:rsidRPr="00994C91">
        <w:rPr>
          <w:rFonts w:ascii="Arial" w:hAnsi="Arial" w:cs="Arial"/>
          <w:sz w:val="22"/>
          <w:szCs w:val="22"/>
        </w:rPr>
        <w:t xml:space="preserve"> ora României</w:t>
      </w:r>
      <w:r w:rsidR="00F56ADB">
        <w:rPr>
          <w:rFonts w:ascii="Arial" w:hAnsi="Arial" w:cs="Arial"/>
          <w:sz w:val="22"/>
          <w:szCs w:val="22"/>
        </w:rPr>
        <w:t xml:space="preserve"> ………..</w:t>
      </w:r>
      <w:r w:rsidRPr="00994C91">
        <w:rPr>
          <w:rFonts w:ascii="Arial" w:hAnsi="Arial" w:cs="Arial"/>
          <w:sz w:val="22"/>
          <w:szCs w:val="22"/>
        </w:rPr>
        <w:t xml:space="preserve">  ora </w:t>
      </w:r>
      <w:r w:rsidR="00F56ADB">
        <w:rPr>
          <w:rFonts w:ascii="Arial" w:hAnsi="Arial" w:cs="Arial"/>
          <w:sz w:val="22"/>
          <w:szCs w:val="22"/>
        </w:rPr>
        <w:t>0</w:t>
      </w:r>
      <w:r w:rsidRPr="00994C91">
        <w:rPr>
          <w:rFonts w:ascii="Arial" w:hAnsi="Arial" w:cs="Arial"/>
          <w:sz w:val="22"/>
          <w:szCs w:val="22"/>
        </w:rPr>
        <w:t>6</w:t>
      </w:r>
      <w:r w:rsidR="00F56ADB">
        <w:rPr>
          <w:rFonts w:ascii="Arial" w:hAnsi="Arial" w:cs="Arial"/>
          <w:sz w:val="22"/>
          <w:szCs w:val="22"/>
        </w:rPr>
        <w:t>:00</w:t>
      </w:r>
      <w:r w:rsidRPr="00994C91">
        <w:rPr>
          <w:rFonts w:ascii="Arial" w:hAnsi="Arial" w:cs="Arial"/>
          <w:sz w:val="22"/>
          <w:szCs w:val="22"/>
        </w:rPr>
        <w:t xml:space="preserve"> ora României.</w:t>
      </w:r>
    </w:p>
    <w:p w:rsidR="00D47A24" w:rsidRPr="00994C91" w:rsidRDefault="00D47A24" w:rsidP="00D47A24">
      <w:pPr>
        <w:tabs>
          <w:tab w:val="left" w:pos="540"/>
        </w:tabs>
        <w:spacing w:before="240"/>
        <w:jc w:val="both"/>
        <w:rPr>
          <w:rFonts w:ascii="Arial" w:hAnsi="Arial" w:cs="Arial"/>
          <w:b/>
          <w:sz w:val="22"/>
          <w:szCs w:val="22"/>
        </w:rPr>
      </w:pPr>
      <w:r w:rsidRPr="00994C91">
        <w:rPr>
          <w:rFonts w:ascii="Arial" w:hAnsi="Arial" w:cs="Arial"/>
          <w:b/>
          <w:sz w:val="22"/>
          <w:szCs w:val="22"/>
        </w:rPr>
        <w:t>V. Predarea/preluarea gazelor naturale. Măsurarea gazelor naturale</w:t>
      </w:r>
    </w:p>
    <w:p w:rsidR="00D47A24" w:rsidRPr="00994C91" w:rsidRDefault="00D47A24" w:rsidP="00D47A24">
      <w:pPr>
        <w:tabs>
          <w:tab w:val="left" w:pos="540"/>
        </w:tabs>
        <w:spacing w:before="240" w:after="120"/>
        <w:jc w:val="both"/>
        <w:rPr>
          <w:rFonts w:ascii="Arial" w:hAnsi="Arial" w:cs="Arial"/>
          <w:sz w:val="22"/>
          <w:szCs w:val="22"/>
        </w:rPr>
      </w:pPr>
      <w:r w:rsidRPr="00994C91">
        <w:rPr>
          <w:rFonts w:ascii="Arial" w:hAnsi="Arial" w:cs="Arial"/>
          <w:b/>
          <w:sz w:val="22"/>
          <w:szCs w:val="22"/>
        </w:rPr>
        <w:t xml:space="preserve">Art. 4 </w:t>
      </w:r>
      <w:r w:rsidRPr="00994C91">
        <w:rPr>
          <w:rFonts w:ascii="Arial" w:hAnsi="Arial" w:cs="Arial"/>
          <w:sz w:val="22"/>
          <w:szCs w:val="22"/>
        </w:rPr>
        <w:t>(1)</w:t>
      </w:r>
      <w:r w:rsidRPr="00994C91">
        <w:rPr>
          <w:rFonts w:ascii="Arial" w:hAnsi="Arial" w:cs="Arial"/>
          <w:b/>
          <w:sz w:val="22"/>
          <w:szCs w:val="22"/>
        </w:rPr>
        <w:t xml:space="preserve"> </w:t>
      </w:r>
      <w:r w:rsidRPr="00994C91">
        <w:rPr>
          <w:rFonts w:ascii="Arial" w:hAnsi="Arial" w:cs="Arial"/>
          <w:sz w:val="22"/>
          <w:szCs w:val="22"/>
        </w:rPr>
        <w:t>Predarea/preluarea cantităţii de gaze naturale contractate se face cu respectarea prevederilor prezentului contract la punctele de predare/preluare de la intrarea în Sistemul National de Transport  prevăzute în Anexa 2 la prezentul contract, pe bază de pr</w:t>
      </w:r>
      <w:r w:rsidR="00DD553F" w:rsidRPr="00994C91">
        <w:rPr>
          <w:rFonts w:ascii="Arial" w:hAnsi="Arial" w:cs="Arial"/>
          <w:sz w:val="22"/>
          <w:szCs w:val="22"/>
        </w:rPr>
        <w:t>oces-verbal de predare/preluare</w:t>
      </w:r>
      <w:r w:rsidRPr="00994C91">
        <w:rPr>
          <w:rFonts w:ascii="Arial" w:hAnsi="Arial" w:cs="Arial"/>
          <w:sz w:val="22"/>
          <w:szCs w:val="22"/>
        </w:rPr>
        <w:t xml:space="preserve"> </w:t>
      </w:r>
      <w:r w:rsidRPr="00994C91">
        <w:rPr>
          <w:rFonts w:ascii="Arial" w:hAnsi="Arial" w:cs="Arial"/>
          <w:sz w:val="22"/>
          <w:szCs w:val="22"/>
        </w:rPr>
        <w:lastRenderedPageBreak/>
        <w:t>încheiat de părti în conformitate cu legislaţia în vigoare</w:t>
      </w:r>
      <w:r w:rsidR="00DD553F" w:rsidRPr="00994C91">
        <w:rPr>
          <w:rFonts w:ascii="Arial" w:hAnsi="Arial" w:cs="Arial"/>
          <w:sz w:val="22"/>
          <w:szCs w:val="22"/>
        </w:rPr>
        <w:t>,</w:t>
      </w:r>
      <w:r w:rsidRPr="00994C91">
        <w:rPr>
          <w:rFonts w:ascii="Arial" w:hAnsi="Arial" w:cs="Arial"/>
          <w:sz w:val="22"/>
          <w:szCs w:val="22"/>
        </w:rPr>
        <w:t xml:space="preserve"> după sfârşitul fiecărei luni din cadrul perioadei de livrare.</w:t>
      </w:r>
    </w:p>
    <w:p w:rsidR="00D47A24" w:rsidRPr="00994C91" w:rsidRDefault="00D47A24" w:rsidP="00D47A24">
      <w:pPr>
        <w:tabs>
          <w:tab w:val="left" w:pos="540"/>
        </w:tabs>
        <w:spacing w:before="240" w:after="120"/>
        <w:jc w:val="both"/>
        <w:rPr>
          <w:rFonts w:ascii="Arial" w:hAnsi="Arial" w:cs="Arial"/>
          <w:sz w:val="22"/>
          <w:szCs w:val="22"/>
        </w:rPr>
      </w:pPr>
      <w:r w:rsidRPr="00994C91">
        <w:rPr>
          <w:rFonts w:ascii="Arial" w:hAnsi="Arial" w:cs="Arial"/>
          <w:sz w:val="22"/>
          <w:szCs w:val="22"/>
        </w:rPr>
        <w:t>(2) Cantitatea zilnică de gaze naturale care face obiectul predării preluării în baza aces</w:t>
      </w:r>
      <w:r w:rsidR="00DD553F" w:rsidRPr="00994C91">
        <w:rPr>
          <w:rFonts w:ascii="Arial" w:hAnsi="Arial" w:cs="Arial"/>
          <w:sz w:val="22"/>
          <w:szCs w:val="22"/>
        </w:rPr>
        <w:t>tui contract se determină prin împărțirea cantității lunare contractată la numărul de zile din luna respectivă</w:t>
      </w:r>
      <w:r w:rsidRPr="00994C91">
        <w:rPr>
          <w:rFonts w:ascii="Arial" w:hAnsi="Arial" w:cs="Arial"/>
          <w:sz w:val="22"/>
          <w:szCs w:val="22"/>
        </w:rPr>
        <w:t>.</w:t>
      </w:r>
    </w:p>
    <w:p w:rsidR="00D47A24" w:rsidRPr="00994C91" w:rsidRDefault="00DD553F" w:rsidP="00D47A24">
      <w:pPr>
        <w:tabs>
          <w:tab w:val="left" w:pos="540"/>
        </w:tabs>
        <w:spacing w:before="240" w:after="120"/>
        <w:jc w:val="both"/>
        <w:rPr>
          <w:rFonts w:ascii="Arial" w:hAnsi="Arial" w:cs="Arial"/>
          <w:sz w:val="22"/>
          <w:szCs w:val="22"/>
        </w:rPr>
      </w:pPr>
      <w:r w:rsidRPr="00994C91">
        <w:rPr>
          <w:rFonts w:ascii="Arial" w:hAnsi="Arial" w:cs="Arial"/>
          <w:sz w:val="22"/>
          <w:szCs w:val="22"/>
        </w:rPr>
        <w:t>(3) Cantitatea lunară</w:t>
      </w:r>
      <w:r w:rsidR="00D47A24" w:rsidRPr="00994C91">
        <w:rPr>
          <w:rFonts w:ascii="Arial" w:hAnsi="Arial" w:cs="Arial"/>
          <w:sz w:val="22"/>
          <w:szCs w:val="22"/>
        </w:rPr>
        <w:t xml:space="preserve"> de gaze naturale care face </w:t>
      </w:r>
      <w:r w:rsidRPr="00994C91">
        <w:rPr>
          <w:rFonts w:ascii="Arial" w:hAnsi="Arial" w:cs="Arial"/>
          <w:sz w:val="22"/>
          <w:szCs w:val="22"/>
        </w:rPr>
        <w:t>obiectul acestui contract se obține prin împărțirea cantității totale la numă</w:t>
      </w:r>
      <w:r w:rsidR="00D47A24" w:rsidRPr="00994C91">
        <w:rPr>
          <w:rFonts w:ascii="Arial" w:hAnsi="Arial" w:cs="Arial"/>
          <w:sz w:val="22"/>
          <w:szCs w:val="22"/>
        </w:rPr>
        <w:t>rul de luni calendaristic</w:t>
      </w:r>
      <w:r w:rsidRPr="00994C91">
        <w:rPr>
          <w:rFonts w:ascii="Arial" w:hAnsi="Arial" w:cs="Arial"/>
          <w:sz w:val="22"/>
          <w:szCs w:val="22"/>
        </w:rPr>
        <w:t>e ale perioadei de livrare, dacă părț</w:t>
      </w:r>
      <w:r w:rsidR="00D47A24" w:rsidRPr="00994C91">
        <w:rPr>
          <w:rFonts w:ascii="Arial" w:hAnsi="Arial" w:cs="Arial"/>
          <w:sz w:val="22"/>
          <w:szCs w:val="22"/>
        </w:rPr>
        <w:t>ile nu convin asupra unui alt grafic lunar de livrare.</w:t>
      </w:r>
    </w:p>
    <w:p w:rsidR="00D47A24" w:rsidRPr="00994C91" w:rsidRDefault="00D47A24" w:rsidP="00D47A24">
      <w:pPr>
        <w:tabs>
          <w:tab w:val="left" w:pos="540"/>
        </w:tabs>
        <w:spacing w:before="240" w:after="120"/>
        <w:jc w:val="both"/>
        <w:rPr>
          <w:rFonts w:ascii="Arial" w:hAnsi="Arial" w:cs="Arial"/>
          <w:sz w:val="22"/>
          <w:szCs w:val="22"/>
        </w:rPr>
      </w:pPr>
      <w:r w:rsidRPr="00994C91">
        <w:rPr>
          <w:rFonts w:ascii="Arial" w:hAnsi="Arial" w:cs="Arial"/>
          <w:b/>
          <w:sz w:val="22"/>
          <w:szCs w:val="22"/>
        </w:rPr>
        <w:t xml:space="preserve">Art. 5 </w:t>
      </w:r>
      <w:r w:rsidRPr="00994C91">
        <w:rPr>
          <w:rFonts w:ascii="Arial" w:hAnsi="Arial" w:cs="Arial"/>
          <w:sz w:val="22"/>
          <w:szCs w:val="22"/>
        </w:rPr>
        <w:t>-În scopul celor prevăzute în acest Contract, în termen de 10 zile de la sfârşitul fiecărei luni din cadrul perioadei de livrare, Părţile vor încheia un proces verbal care să prevadă:</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a) Cantitatea de gaze naturale predată/preluată, exprimată atât în unităţi de energie cât şi în unităţi volumetrice, care se va consemna şi în structura livrărilor de gaze naturale stabilită de către DOPGN;</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b) Punctul de Livrare;</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c) Cumpărătorul;</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d) Vânzătorul.</w:t>
      </w:r>
    </w:p>
    <w:p w:rsidR="00D47A24" w:rsidRPr="00994C91" w:rsidRDefault="00D47A24" w:rsidP="00D47A24">
      <w:pPr>
        <w:tabs>
          <w:tab w:val="left" w:pos="540"/>
        </w:tabs>
        <w:jc w:val="both"/>
        <w:rPr>
          <w:rFonts w:ascii="Arial" w:hAnsi="Arial" w:cs="Arial"/>
          <w:sz w:val="22"/>
          <w:szCs w:val="22"/>
        </w:rPr>
      </w:pP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(2)Acest proces verbal - şi amendamentele sale (dacă există), va fi formulat în scris şi transmis prin fax la data întocmirii, producând efecte juridice numai după semnarea sa de către acestea.</w:t>
      </w:r>
    </w:p>
    <w:p w:rsidR="00D47A24" w:rsidRPr="00994C91" w:rsidRDefault="00D47A24" w:rsidP="00D47A24">
      <w:pPr>
        <w:pStyle w:val="BodyText2"/>
        <w:autoSpaceDE w:val="0"/>
        <w:autoSpaceDN w:val="0"/>
        <w:adjustRightInd w:val="0"/>
        <w:spacing w:before="120"/>
        <w:rPr>
          <w:rFonts w:ascii="Arial" w:hAnsi="Arial" w:cs="Arial"/>
          <w:sz w:val="22"/>
          <w:szCs w:val="22"/>
        </w:rPr>
      </w:pPr>
      <w:r w:rsidRPr="00994C91">
        <w:rPr>
          <w:rFonts w:ascii="Arial" w:hAnsi="Arial" w:cs="Arial"/>
          <w:b/>
          <w:sz w:val="22"/>
          <w:szCs w:val="22"/>
        </w:rPr>
        <w:t>Art. 6</w:t>
      </w:r>
      <w:r w:rsidRPr="00994C91">
        <w:rPr>
          <w:rFonts w:ascii="Arial" w:hAnsi="Arial" w:cs="Arial"/>
          <w:sz w:val="22"/>
          <w:szCs w:val="22"/>
        </w:rPr>
        <w:t xml:space="preserve"> (1) Măsurarea şi determinarea cantităţii de gaze naturale furnizate se face cu respectarea prevederilor Regulamentului de măsurare a cantităţilor de gaze naturale tranzacţionate în România, aprobat prin Ordinul preşedintelui ANRE nr. 62/2008, cu modificările ulterioare, şi, după caz, a Condiţiilor Tehnice prevăzute în anexa nr. 9 la Codul Reţelei pentru Sistemul Naţional de Transport al Gazelor Naturale (SNT), aprobat prin Ordinul preşedintelui ANRE nr. 16/2013, cu modificările şi completările ulterioare, denumit în continuare Codul reţelei. </w:t>
      </w:r>
    </w:p>
    <w:p w:rsidR="00D47A24" w:rsidRPr="00994C91" w:rsidRDefault="00D47A24" w:rsidP="00D47A24">
      <w:pPr>
        <w:pStyle w:val="BodyText2"/>
        <w:autoSpaceDE w:val="0"/>
        <w:autoSpaceDN w:val="0"/>
        <w:adjustRightInd w:val="0"/>
        <w:spacing w:before="120"/>
        <w:rPr>
          <w:rFonts w:ascii="Arial" w:hAnsi="Arial" w:cs="Arial"/>
          <w:sz w:val="22"/>
          <w:szCs w:val="22"/>
        </w:rPr>
      </w:pPr>
      <w:r w:rsidRPr="00994C91">
        <w:rPr>
          <w:rFonts w:ascii="Arial" w:hAnsi="Arial" w:cs="Arial"/>
          <w:sz w:val="22"/>
          <w:szCs w:val="22"/>
        </w:rPr>
        <w:t>(2)Determinarea cantităţii de gaze naturale în punctele de predare/preluare prevăzute în Anexa 2 se face conform reglementarilor în vigoare. Cantitatea zilnică predată/preluată se stabileşte conform celor prevăzute la art. 4 alin. (2) din Contract.</w:t>
      </w:r>
    </w:p>
    <w:p w:rsidR="00D47A24" w:rsidRPr="00994C91" w:rsidRDefault="00D47A24" w:rsidP="00D47A24">
      <w:pPr>
        <w:autoSpaceDE w:val="0"/>
        <w:autoSpaceDN w:val="0"/>
        <w:adjustRightInd w:val="0"/>
        <w:spacing w:before="120" w:after="120"/>
        <w:jc w:val="both"/>
        <w:rPr>
          <w:rFonts w:ascii="Arial" w:hAnsi="Arial" w:cs="Arial"/>
          <w:sz w:val="22"/>
          <w:szCs w:val="22"/>
        </w:rPr>
      </w:pPr>
      <w:r w:rsidRPr="00994C91">
        <w:rPr>
          <w:rFonts w:ascii="Arial" w:hAnsi="Arial" w:cs="Arial"/>
          <w:sz w:val="22"/>
          <w:szCs w:val="22"/>
        </w:rPr>
        <w:t>(3) Măsurarea şi determinarea cantităţii de gaze naturale poate fi contestată justificat de către partea interesată; în acest caz, se va proceda conform prevederilor legislaţiei în vigoare.</w:t>
      </w:r>
    </w:p>
    <w:p w:rsidR="00D47A24" w:rsidRPr="00994C91" w:rsidRDefault="00D47A24" w:rsidP="00D47A24">
      <w:pPr>
        <w:widowControl w:val="0"/>
        <w:suppressAutoHyphens/>
        <w:jc w:val="both"/>
        <w:rPr>
          <w:rFonts w:ascii="Arial" w:hAnsi="Arial" w:cs="Arial"/>
          <w:color w:val="000000"/>
          <w:sz w:val="22"/>
          <w:szCs w:val="22"/>
          <w:lang w:eastAsia="ar-SA"/>
        </w:rPr>
      </w:pPr>
      <w:r w:rsidRPr="00994C91">
        <w:rPr>
          <w:rFonts w:ascii="Arial" w:hAnsi="Arial" w:cs="Arial"/>
          <w:bCs/>
          <w:sz w:val="22"/>
          <w:szCs w:val="22"/>
          <w:lang w:eastAsia="ar-SA"/>
        </w:rPr>
        <w:t xml:space="preserve">(4) Gazele naturale livrate în baza prezentului Contract vor îndeplini condiţiile de calitate prevăzute în legislaţia în vigoare şi va fi atestată pe baza buletinelor de analiză a probelor </w:t>
      </w:r>
      <w:r w:rsidRPr="00994C91">
        <w:rPr>
          <w:rFonts w:ascii="Arial" w:hAnsi="Arial" w:cs="Arial"/>
          <w:color w:val="000000"/>
          <w:sz w:val="22"/>
          <w:szCs w:val="22"/>
          <w:lang w:eastAsia="ar-SA"/>
        </w:rPr>
        <w:t>prelevate la Punctele de Predare/Preluare comercială, conform reglementărilor în vigoare.</w:t>
      </w:r>
    </w:p>
    <w:p w:rsidR="00D47A24" w:rsidRPr="00994C91" w:rsidRDefault="00D47A24" w:rsidP="00D47A24">
      <w:pPr>
        <w:widowControl w:val="0"/>
        <w:suppressAutoHyphens/>
        <w:jc w:val="both"/>
        <w:rPr>
          <w:rFonts w:ascii="Arial" w:hAnsi="Arial" w:cs="Arial"/>
          <w:color w:val="000000"/>
          <w:sz w:val="22"/>
          <w:szCs w:val="22"/>
          <w:lang w:eastAsia="ar-SA"/>
        </w:rPr>
      </w:pPr>
    </w:p>
    <w:p w:rsidR="00D47A24" w:rsidRPr="00994C91" w:rsidRDefault="00D47A24" w:rsidP="00D47A24">
      <w:pPr>
        <w:widowControl w:val="0"/>
        <w:tabs>
          <w:tab w:val="left" w:pos="0"/>
        </w:tabs>
        <w:suppressAutoHyphens/>
        <w:jc w:val="both"/>
        <w:rPr>
          <w:rFonts w:ascii="Arial" w:hAnsi="Arial" w:cs="Arial"/>
          <w:color w:val="000000"/>
          <w:sz w:val="22"/>
          <w:szCs w:val="22"/>
          <w:lang w:eastAsia="ar-SA"/>
        </w:rPr>
      </w:pPr>
      <w:r w:rsidRPr="00994C91">
        <w:rPr>
          <w:rFonts w:ascii="Arial" w:hAnsi="Arial" w:cs="Arial"/>
          <w:color w:val="000000"/>
          <w:sz w:val="22"/>
          <w:szCs w:val="22"/>
          <w:lang w:eastAsia="ar-SA"/>
        </w:rPr>
        <w:t>(5)Calitatea gazelor naturale va fi atestată lunar pe baza buletinelor de analiză elaborate conform reglementărilor în vigoare. La solicitarea justificată a uneia dintre Părţi se vor efectua analize ori de câte ori este necesar, conform legislaţiei în vigoare.</w:t>
      </w:r>
    </w:p>
    <w:p w:rsidR="00D47A24" w:rsidRPr="00994C91" w:rsidRDefault="00D47A24" w:rsidP="00D47A24">
      <w:pPr>
        <w:widowControl w:val="0"/>
        <w:tabs>
          <w:tab w:val="left" w:pos="0"/>
        </w:tabs>
        <w:suppressAutoHyphens/>
        <w:jc w:val="both"/>
        <w:rPr>
          <w:rFonts w:ascii="Arial" w:hAnsi="Arial" w:cs="Arial"/>
          <w:color w:val="000000"/>
          <w:sz w:val="22"/>
          <w:szCs w:val="22"/>
          <w:lang w:eastAsia="ar-SA"/>
        </w:rPr>
      </w:pPr>
    </w:p>
    <w:p w:rsidR="00D47A24" w:rsidRPr="00994C91" w:rsidRDefault="00D47A24" w:rsidP="00D47A24">
      <w:pPr>
        <w:tabs>
          <w:tab w:val="left" w:pos="540"/>
        </w:tabs>
        <w:jc w:val="both"/>
        <w:rPr>
          <w:rFonts w:ascii="Arial" w:hAnsi="Arial" w:cs="Arial"/>
          <w:color w:val="000000"/>
          <w:sz w:val="22"/>
          <w:szCs w:val="22"/>
          <w:lang w:eastAsia="ar-SA"/>
        </w:rPr>
      </w:pPr>
      <w:r w:rsidRPr="00994C91">
        <w:rPr>
          <w:rFonts w:ascii="Arial" w:hAnsi="Arial" w:cs="Arial"/>
          <w:color w:val="000000"/>
          <w:sz w:val="22"/>
          <w:szCs w:val="22"/>
          <w:lang w:eastAsia="ar-SA"/>
        </w:rPr>
        <w:t>(6)Vânzătorul va pune la dispoziţia Cumpărătorului, cu titlu gratuit, la cererea scrisă a acestuia, bule</w:t>
      </w:r>
      <w:r w:rsidR="00DD553F" w:rsidRPr="00994C91">
        <w:rPr>
          <w:rFonts w:ascii="Arial" w:hAnsi="Arial" w:cs="Arial"/>
          <w:color w:val="000000"/>
          <w:sz w:val="22"/>
          <w:szCs w:val="22"/>
          <w:lang w:eastAsia="ar-SA"/>
        </w:rPr>
        <w:t xml:space="preserve">tinele de analiză prevăzute la </w:t>
      </w:r>
      <w:r w:rsidRPr="00994C91">
        <w:rPr>
          <w:rFonts w:ascii="Arial" w:hAnsi="Arial" w:cs="Arial"/>
          <w:color w:val="000000"/>
          <w:sz w:val="22"/>
          <w:szCs w:val="22"/>
          <w:lang w:eastAsia="ar-SA"/>
        </w:rPr>
        <w:t>alin. (5) de mai sus, cu respectarea reglementărilor în vigoare.</w:t>
      </w:r>
    </w:p>
    <w:p w:rsidR="00D47A24" w:rsidRPr="00994C91" w:rsidRDefault="00D47A24" w:rsidP="00D47A24">
      <w:pPr>
        <w:tabs>
          <w:tab w:val="left" w:pos="540"/>
        </w:tabs>
        <w:jc w:val="both"/>
        <w:rPr>
          <w:rFonts w:ascii="Arial" w:hAnsi="Arial" w:cs="Arial"/>
          <w:color w:val="000000"/>
          <w:sz w:val="22"/>
          <w:szCs w:val="22"/>
          <w:lang w:eastAsia="ar-SA"/>
        </w:rPr>
      </w:pPr>
    </w:p>
    <w:p w:rsidR="00D47A24" w:rsidRPr="00994C91" w:rsidRDefault="00D47A24" w:rsidP="00D47A24">
      <w:pPr>
        <w:tabs>
          <w:tab w:val="left" w:pos="540"/>
        </w:tabs>
        <w:jc w:val="both"/>
        <w:rPr>
          <w:rFonts w:ascii="Arial" w:hAnsi="Arial" w:cs="Arial"/>
          <w:b/>
          <w:sz w:val="22"/>
          <w:szCs w:val="22"/>
        </w:rPr>
      </w:pPr>
      <w:r w:rsidRPr="00994C91">
        <w:rPr>
          <w:rFonts w:ascii="Arial" w:hAnsi="Arial" w:cs="Arial"/>
          <w:b/>
          <w:color w:val="000000"/>
          <w:sz w:val="22"/>
          <w:szCs w:val="22"/>
          <w:lang w:eastAsia="ar-SA"/>
        </w:rPr>
        <w:t>VI. Nominalizare/Renominalizare/Alocare</w:t>
      </w:r>
    </w:p>
    <w:p w:rsidR="00D47A24" w:rsidRPr="00994C91" w:rsidRDefault="00D47A24" w:rsidP="00D47A24">
      <w:pPr>
        <w:tabs>
          <w:tab w:val="left" w:pos="540"/>
        </w:tabs>
        <w:jc w:val="both"/>
        <w:rPr>
          <w:rFonts w:ascii="Arial" w:hAnsi="Arial" w:cs="Arial"/>
          <w:b/>
          <w:sz w:val="22"/>
          <w:szCs w:val="22"/>
        </w:rPr>
      </w:pPr>
    </w:p>
    <w:p w:rsidR="00D47A24" w:rsidRPr="00994C91" w:rsidRDefault="00D47A24" w:rsidP="00D47A24">
      <w:pPr>
        <w:contextualSpacing/>
        <w:jc w:val="both"/>
        <w:rPr>
          <w:rFonts w:ascii="Arial" w:hAnsi="Arial" w:cs="Arial"/>
          <w:color w:val="000000"/>
          <w:sz w:val="22"/>
          <w:szCs w:val="22"/>
          <w:lang w:eastAsia="ar-SA"/>
        </w:rPr>
      </w:pPr>
      <w:r w:rsidRPr="00994C91">
        <w:rPr>
          <w:rFonts w:ascii="Arial" w:hAnsi="Arial" w:cs="Arial"/>
          <w:b/>
          <w:color w:val="000000"/>
          <w:sz w:val="22"/>
          <w:szCs w:val="22"/>
          <w:lang w:eastAsia="ar-SA"/>
        </w:rPr>
        <w:t>Art. 7</w:t>
      </w:r>
      <w:r w:rsidRPr="00994C91">
        <w:rPr>
          <w:rFonts w:ascii="Arial" w:hAnsi="Arial" w:cs="Arial"/>
          <w:color w:val="000000"/>
          <w:sz w:val="22"/>
          <w:szCs w:val="22"/>
          <w:lang w:eastAsia="ar-SA"/>
        </w:rPr>
        <w:t xml:space="preserve"> (1) Vânzătorul se obligă ca în max. 1 h de la comunicarea de către Cumpărător a nominalizării zilnice din ziua D pentru ziua D+1 să confirme în scris (fax/e-mail) acestuia acordul/dezacordul cu privire la nominalizarea transmisă de Cumpărător.</w:t>
      </w:r>
    </w:p>
    <w:p w:rsidR="00D47A24" w:rsidRPr="00994C91" w:rsidRDefault="00D47A24" w:rsidP="00D47A24">
      <w:pPr>
        <w:contextualSpacing/>
        <w:jc w:val="both"/>
        <w:rPr>
          <w:rFonts w:ascii="Arial" w:hAnsi="Arial" w:cs="Arial"/>
          <w:sz w:val="22"/>
          <w:szCs w:val="22"/>
        </w:rPr>
      </w:pPr>
      <w:r w:rsidRPr="00994C91">
        <w:rPr>
          <w:rFonts w:ascii="Arial" w:hAnsi="Arial" w:cs="Arial"/>
          <w:sz w:val="22"/>
          <w:szCs w:val="22"/>
        </w:rPr>
        <w:t>(2) Pe lângă confirmarea menţionată la alin. (1) de mai sus, Vânzătorul va transmite, în fiecare zi D până la 14:00, şi către OTS nominalizarea corelată asumată în contul Beneficiarului exact la nivelul confirmat acestuia din urmă pentru ziua D+1.</w:t>
      </w:r>
    </w:p>
    <w:p w:rsidR="00D47A24" w:rsidRPr="00994C91" w:rsidRDefault="00D47A24" w:rsidP="00D47A24">
      <w:pPr>
        <w:contextualSpacing/>
        <w:jc w:val="both"/>
        <w:rPr>
          <w:rFonts w:ascii="Arial" w:hAnsi="Arial" w:cs="Arial"/>
          <w:sz w:val="22"/>
          <w:szCs w:val="22"/>
        </w:rPr>
      </w:pPr>
      <w:r w:rsidRPr="00994C91">
        <w:rPr>
          <w:rFonts w:ascii="Arial" w:hAnsi="Arial" w:cs="Arial"/>
          <w:sz w:val="22"/>
          <w:szCs w:val="22"/>
        </w:rPr>
        <w:t xml:space="preserve">(3) </w:t>
      </w:r>
      <w:r w:rsidRPr="00994C91">
        <w:rPr>
          <w:rFonts w:ascii="Arial" w:hAnsi="Arial" w:cs="Arial"/>
          <w:color w:val="000000"/>
          <w:sz w:val="22"/>
          <w:szCs w:val="22"/>
          <w:lang w:eastAsia="ar-SA"/>
        </w:rPr>
        <w:t xml:space="preserve">Vânzătorul </w:t>
      </w:r>
      <w:r w:rsidRPr="00994C91">
        <w:rPr>
          <w:rFonts w:ascii="Arial" w:hAnsi="Arial" w:cs="Arial"/>
          <w:sz w:val="22"/>
          <w:szCs w:val="22"/>
        </w:rPr>
        <w:t xml:space="preserve">se obligă ca în max. 30 de minute de la comunicarea de către Cumpărător a renominalizării  în ziua D pentru ziua D+1 sau a NIZ (comunicată în ziua D pentru ziua D) să confirme </w:t>
      </w:r>
      <w:r w:rsidRPr="00994C91">
        <w:rPr>
          <w:rFonts w:ascii="Arial" w:hAnsi="Arial" w:cs="Arial"/>
          <w:sz w:val="22"/>
          <w:szCs w:val="22"/>
        </w:rPr>
        <w:lastRenderedPageBreak/>
        <w:t>în scris (fax/e-mail) acestuia acordul/dezacordul cu privire la nominalizarea ajustată de Cumpărător prin renominalizare sau NIZ.</w:t>
      </w:r>
    </w:p>
    <w:p w:rsidR="00D47A24" w:rsidRPr="00994C91" w:rsidRDefault="00D47A24" w:rsidP="00D47A24">
      <w:pPr>
        <w:contextualSpacing/>
        <w:jc w:val="both"/>
        <w:rPr>
          <w:rFonts w:ascii="Arial" w:hAnsi="Arial" w:cs="Arial"/>
          <w:sz w:val="22"/>
          <w:szCs w:val="22"/>
        </w:rPr>
      </w:pPr>
      <w:r w:rsidRPr="00994C91">
        <w:rPr>
          <w:rFonts w:ascii="Arial" w:hAnsi="Arial" w:cs="Arial"/>
          <w:sz w:val="22"/>
          <w:szCs w:val="22"/>
        </w:rPr>
        <w:t>(4) Simultan cu confirmarea menţionată la alin. (3) de mai sus, Vânzătorul va transmite şi către OTS nominalizarea corelată asumată în contul Beneficiarului exact la nivelul confirmat acestuia urmare a renominalizării sau NIZ transmise de acesta.</w:t>
      </w:r>
    </w:p>
    <w:p w:rsidR="00D47A24" w:rsidRPr="00994C91" w:rsidRDefault="00D47A24" w:rsidP="00D47A24">
      <w:pPr>
        <w:contextualSpacing/>
        <w:jc w:val="both"/>
        <w:rPr>
          <w:rFonts w:ascii="Arial" w:hAnsi="Arial" w:cs="Arial"/>
          <w:sz w:val="22"/>
          <w:szCs w:val="22"/>
        </w:rPr>
      </w:pPr>
      <w:r w:rsidRPr="00994C91">
        <w:rPr>
          <w:rFonts w:ascii="Arial" w:hAnsi="Arial" w:cs="Arial"/>
          <w:sz w:val="22"/>
          <w:szCs w:val="22"/>
        </w:rPr>
        <w:t>(5) În fiecare zi gazieră D+1 până la orele 10:00, Vânzătorul va comunica Cumpărătorului şi OTS alocarea cantităţilor de gaze naturale în contul acestuia pentru ziua D pe principiul alocare = nominalizare confirmată dacă Părţile nu convin asupra altei alocări.</w:t>
      </w:r>
    </w:p>
    <w:p w:rsidR="00D47A24" w:rsidRPr="00994C91" w:rsidRDefault="00D47A24" w:rsidP="00D47A24">
      <w:pPr>
        <w:contextualSpacing/>
        <w:jc w:val="both"/>
        <w:rPr>
          <w:rFonts w:ascii="Arial" w:hAnsi="Arial" w:cs="Arial"/>
          <w:sz w:val="22"/>
          <w:szCs w:val="22"/>
        </w:rPr>
      </w:pPr>
      <w:r w:rsidRPr="00994C91">
        <w:rPr>
          <w:rFonts w:ascii="Arial" w:hAnsi="Arial" w:cs="Arial"/>
          <w:sz w:val="22"/>
          <w:szCs w:val="22"/>
        </w:rPr>
        <w:t>(6) În cazul modificării termenelor de nominalizare/renominalizare/nominalizare intrazilnică prevăzute în Codul Reţelei, Părţile convin că vor adapta corespunzător termenele prevăzute la alin. (1) - (5)  de mai sus, semnând un act adiţional în acest sens.</w:t>
      </w:r>
    </w:p>
    <w:p w:rsidR="00D47A24" w:rsidRPr="00994C91" w:rsidRDefault="00D47A24" w:rsidP="00D47A24">
      <w:pPr>
        <w:ind w:firstLine="360"/>
        <w:jc w:val="both"/>
        <w:rPr>
          <w:rFonts w:ascii="Arial" w:hAnsi="Arial" w:cs="Arial"/>
          <w:sz w:val="22"/>
          <w:szCs w:val="22"/>
        </w:rPr>
      </w:pPr>
    </w:p>
    <w:p w:rsidR="00D47A24" w:rsidRPr="00994C91" w:rsidRDefault="00D47A24" w:rsidP="00D47A24">
      <w:pPr>
        <w:tabs>
          <w:tab w:val="left" w:pos="540"/>
        </w:tabs>
        <w:jc w:val="both"/>
        <w:rPr>
          <w:rFonts w:ascii="Arial" w:hAnsi="Arial" w:cs="Arial"/>
          <w:b/>
          <w:sz w:val="22"/>
          <w:szCs w:val="22"/>
        </w:rPr>
      </w:pPr>
    </w:p>
    <w:p w:rsidR="00D47A24" w:rsidRPr="00994C91" w:rsidRDefault="00D47A24" w:rsidP="00D47A24">
      <w:pPr>
        <w:spacing w:before="240" w:line="360" w:lineRule="auto"/>
        <w:jc w:val="both"/>
        <w:rPr>
          <w:rFonts w:ascii="Arial" w:hAnsi="Arial" w:cs="Arial"/>
          <w:b/>
          <w:sz w:val="22"/>
          <w:szCs w:val="22"/>
        </w:rPr>
      </w:pPr>
      <w:r w:rsidRPr="00994C91">
        <w:rPr>
          <w:rFonts w:ascii="Arial" w:hAnsi="Arial" w:cs="Arial"/>
          <w:b/>
          <w:sz w:val="22"/>
          <w:szCs w:val="22"/>
        </w:rPr>
        <w:t>VII. Pretul gazelor naturale</w:t>
      </w:r>
    </w:p>
    <w:p w:rsidR="00D47A24" w:rsidRPr="00994C91" w:rsidRDefault="00D47A24" w:rsidP="00D47A24">
      <w:pPr>
        <w:jc w:val="both"/>
        <w:rPr>
          <w:rFonts w:ascii="Arial" w:hAnsi="Arial" w:cs="Arial"/>
          <w:sz w:val="22"/>
          <w:szCs w:val="22"/>
        </w:rPr>
      </w:pPr>
      <w:r w:rsidRPr="00994C91">
        <w:rPr>
          <w:rFonts w:ascii="Arial" w:hAnsi="Arial" w:cs="Arial"/>
          <w:b/>
          <w:sz w:val="22"/>
          <w:szCs w:val="22"/>
        </w:rPr>
        <w:t xml:space="preserve">Art. 8 </w:t>
      </w:r>
      <w:r w:rsidRPr="00994C91">
        <w:rPr>
          <w:rFonts w:ascii="Arial" w:hAnsi="Arial" w:cs="Arial"/>
          <w:sz w:val="22"/>
          <w:szCs w:val="22"/>
        </w:rPr>
        <w:t>(1) Preţul aferent cantităţilor de gaze naturale din producţia internă care fac obiectul prezentului contract este de XX,XX lei/MWh, preţ rezultat în urma şedinţei de tranzacţionare.</w:t>
      </w:r>
    </w:p>
    <w:p w:rsidR="00D47A24" w:rsidRPr="00994C91" w:rsidRDefault="00D47A24" w:rsidP="00D47A24">
      <w:pPr>
        <w:jc w:val="both"/>
        <w:rPr>
          <w:rFonts w:ascii="Arial" w:hAnsi="Arial" w:cs="Arial"/>
          <w:sz w:val="22"/>
          <w:szCs w:val="22"/>
        </w:rPr>
      </w:pPr>
    </w:p>
    <w:p w:rsidR="00D47A24" w:rsidRPr="00994C91" w:rsidRDefault="00D47A24" w:rsidP="00D47A24">
      <w:pPr>
        <w:jc w:val="both"/>
        <w:rPr>
          <w:rFonts w:ascii="Arial" w:hAnsi="Arial" w:cs="Arial"/>
          <w:sz w:val="22"/>
          <w:szCs w:val="22"/>
        </w:rPr>
      </w:pPr>
      <w:r w:rsidRPr="00994C91">
        <w:rPr>
          <w:rFonts w:ascii="Arial" w:hAnsi="Arial" w:cs="Arial"/>
          <w:sz w:val="22"/>
          <w:szCs w:val="22"/>
        </w:rPr>
        <w:t>(2) Preţul de vânzare prevăzut la alin. (1) este ferm pentru ambele părţi, nu conţine TVA, tarife de prestări servicii, alte taxe, acciză sau impozite, care vor fi achitate de Cumpărător conform reglementărilor legale în vigoare.</w:t>
      </w:r>
    </w:p>
    <w:p w:rsidR="00D47A24" w:rsidRPr="00994C91" w:rsidRDefault="00D47A24" w:rsidP="00D47A24">
      <w:pPr>
        <w:jc w:val="both"/>
        <w:rPr>
          <w:rFonts w:ascii="Arial" w:hAnsi="Arial" w:cs="Arial"/>
          <w:sz w:val="22"/>
          <w:szCs w:val="22"/>
        </w:rPr>
      </w:pPr>
    </w:p>
    <w:p w:rsidR="00D47A24" w:rsidRPr="00994C91" w:rsidRDefault="00D47A24" w:rsidP="00D47A24">
      <w:pPr>
        <w:jc w:val="both"/>
        <w:rPr>
          <w:rFonts w:ascii="Arial" w:hAnsi="Arial" w:cs="Arial"/>
          <w:sz w:val="22"/>
          <w:szCs w:val="22"/>
        </w:rPr>
      </w:pPr>
      <w:r w:rsidRPr="00994C91">
        <w:rPr>
          <w:rFonts w:ascii="Arial" w:hAnsi="Arial" w:cs="Arial"/>
          <w:sz w:val="22"/>
          <w:szCs w:val="22"/>
        </w:rPr>
        <w:t>(3) Cumpărătorul declară că nu este consumator final în sensul art. 356 din Legea 227/2015 privind Codul Fiscal, cu modificările şi completările ulterioare.</w:t>
      </w:r>
    </w:p>
    <w:p w:rsidR="00D47A24" w:rsidRPr="00994C91" w:rsidRDefault="00D47A24" w:rsidP="00D47A24">
      <w:pPr>
        <w:jc w:val="both"/>
        <w:rPr>
          <w:rFonts w:ascii="Arial" w:hAnsi="Arial" w:cs="Arial"/>
          <w:sz w:val="22"/>
          <w:szCs w:val="22"/>
        </w:rPr>
      </w:pPr>
    </w:p>
    <w:p w:rsidR="00D47A24" w:rsidRPr="00994C91" w:rsidRDefault="00D47A24" w:rsidP="00D47A24">
      <w:pPr>
        <w:spacing w:before="240" w:after="120"/>
        <w:jc w:val="both"/>
        <w:rPr>
          <w:rFonts w:ascii="Arial" w:hAnsi="Arial" w:cs="Arial"/>
          <w:b/>
          <w:bCs/>
          <w:sz w:val="22"/>
          <w:szCs w:val="22"/>
        </w:rPr>
      </w:pPr>
      <w:r w:rsidRPr="00994C91">
        <w:rPr>
          <w:rFonts w:ascii="Arial" w:hAnsi="Arial" w:cs="Arial"/>
          <w:b/>
          <w:bCs/>
          <w:sz w:val="22"/>
          <w:szCs w:val="22"/>
        </w:rPr>
        <w:t>VIII. Facturare şi condiţii de plată</w:t>
      </w:r>
      <w:bookmarkStart w:id="11" w:name="_DV_M244"/>
      <w:bookmarkStart w:id="12" w:name="_DV_M247"/>
      <w:bookmarkStart w:id="13" w:name="_DV_M248"/>
      <w:bookmarkStart w:id="14" w:name="_DV_M249"/>
      <w:bookmarkStart w:id="15" w:name="_DV_M250"/>
      <w:bookmarkEnd w:id="11"/>
      <w:bookmarkEnd w:id="12"/>
      <w:bookmarkEnd w:id="13"/>
      <w:bookmarkEnd w:id="14"/>
      <w:bookmarkEnd w:id="15"/>
      <w:r w:rsidRPr="00994C91" w:rsidDel="00F5664D">
        <w:rPr>
          <w:rFonts w:ascii="Arial" w:hAnsi="Arial" w:cs="Arial"/>
          <w:sz w:val="22"/>
          <w:szCs w:val="22"/>
        </w:rPr>
        <w:t xml:space="preserve"> </w:t>
      </w:r>
    </w:p>
    <w:p w:rsidR="00D47A24" w:rsidRPr="00994C91" w:rsidRDefault="00D47A24" w:rsidP="00D47A24">
      <w:pPr>
        <w:jc w:val="both"/>
        <w:rPr>
          <w:rFonts w:ascii="Arial" w:eastAsia="MS Mincho" w:hAnsi="Arial" w:cs="Arial"/>
          <w:bCs/>
          <w:sz w:val="22"/>
          <w:szCs w:val="22"/>
          <w:lang w:val="it-IT"/>
        </w:rPr>
      </w:pPr>
      <w:r w:rsidRPr="00994C91">
        <w:rPr>
          <w:rFonts w:ascii="Arial" w:hAnsi="Arial" w:cs="Arial"/>
          <w:b/>
          <w:bCs/>
          <w:sz w:val="22"/>
          <w:szCs w:val="22"/>
        </w:rPr>
        <w:t>Art. 9</w:t>
      </w:r>
      <w:r w:rsidRPr="00994C91">
        <w:rPr>
          <w:rFonts w:ascii="Arial" w:hAnsi="Arial" w:cs="Arial"/>
          <w:sz w:val="22"/>
          <w:szCs w:val="22"/>
        </w:rPr>
        <w:tab/>
      </w:r>
      <w:r w:rsidRPr="00994C91">
        <w:rPr>
          <w:rFonts w:ascii="Arial" w:eastAsia="MS Mincho" w:hAnsi="Arial" w:cs="Arial"/>
          <w:bCs/>
          <w:sz w:val="22"/>
          <w:szCs w:val="22"/>
          <w:lang w:val="it-IT"/>
        </w:rPr>
        <w:t>În baza Procesului-verbal de predare-primire întocmit în conformitate cu prevederile art.5, Vânzătorul va emite factura fiscală, care va fi transmisă Cumpăratorului în termen de 1 (una) zi lucrătoare de la data semnării procesului-verbal de predare-primire de către ambele părţi, în copie - prin fax şi în original prin curier, cu confirmare de primire.</w:t>
      </w:r>
    </w:p>
    <w:p w:rsidR="002D3054" w:rsidRPr="00994C91" w:rsidRDefault="00D47A24" w:rsidP="00D47A24">
      <w:pPr>
        <w:tabs>
          <w:tab w:val="left" w:pos="0"/>
        </w:tabs>
        <w:spacing w:before="120" w:after="120"/>
        <w:jc w:val="both"/>
        <w:rPr>
          <w:rFonts w:ascii="Arial" w:hAnsi="Arial" w:cs="Arial"/>
          <w:sz w:val="22"/>
          <w:szCs w:val="22"/>
        </w:rPr>
      </w:pPr>
      <w:r w:rsidRPr="00994C91">
        <w:rPr>
          <w:rFonts w:ascii="Arial" w:hAnsi="Arial" w:cs="Arial"/>
          <w:b/>
          <w:sz w:val="22"/>
          <w:szCs w:val="22"/>
        </w:rPr>
        <w:t xml:space="preserve">Art. 10 </w:t>
      </w:r>
      <w:r w:rsidRPr="00994C91">
        <w:rPr>
          <w:rFonts w:ascii="Arial" w:hAnsi="Arial" w:cs="Arial"/>
          <w:sz w:val="22"/>
          <w:szCs w:val="22"/>
        </w:rPr>
        <w:t xml:space="preserve">(1) Plata contravalorii gazelor naturale contractate se va face în termen de 30 </w:t>
      </w:r>
    </w:p>
    <w:p w:rsidR="00D47A24" w:rsidRPr="00994C91" w:rsidRDefault="00D47A24" w:rsidP="00D47A24">
      <w:pPr>
        <w:tabs>
          <w:tab w:val="left" w:pos="0"/>
        </w:tabs>
        <w:spacing w:before="120" w:after="120"/>
        <w:jc w:val="both"/>
        <w:rPr>
          <w:rFonts w:ascii="Arial" w:hAnsi="Arial" w:cs="Arial"/>
          <w:sz w:val="22"/>
          <w:szCs w:val="22"/>
        </w:rPr>
      </w:pPr>
      <w:r w:rsidRPr="00994C91">
        <w:rPr>
          <w:rFonts w:ascii="Arial" w:hAnsi="Arial" w:cs="Arial"/>
          <w:sz w:val="22"/>
          <w:szCs w:val="22"/>
        </w:rPr>
        <w:t xml:space="preserve">( treizeci) zile calendaristice de la data emiterii facturii de către Vânzător. În cazul în care data scadentă este zi nelucrătoare, termenul de plată este prima zi lucrătoare imediat următoare. </w:t>
      </w:r>
    </w:p>
    <w:p w:rsidR="00D47A24" w:rsidRPr="00994C91" w:rsidRDefault="00D47A24" w:rsidP="00D47A24">
      <w:pPr>
        <w:jc w:val="both"/>
        <w:rPr>
          <w:rFonts w:ascii="Arial" w:hAnsi="Arial" w:cs="Arial"/>
          <w:sz w:val="22"/>
          <w:szCs w:val="22"/>
        </w:rPr>
      </w:pPr>
      <w:r w:rsidRPr="00994C91">
        <w:rPr>
          <w:rFonts w:ascii="Arial" w:hAnsi="Arial" w:cs="Arial"/>
          <w:sz w:val="22"/>
          <w:szCs w:val="22"/>
        </w:rPr>
        <w:t xml:space="preserve"> (2) Plata cantităţilor de gaze naturale contractate se va efectua de către Cumpărător în lei</w:t>
      </w:r>
      <w:r w:rsidR="00DD553F" w:rsidRPr="00994C91">
        <w:rPr>
          <w:rFonts w:ascii="Arial" w:hAnsi="Arial" w:cs="Arial"/>
          <w:sz w:val="22"/>
          <w:szCs w:val="22"/>
        </w:rPr>
        <w:t>,</w:t>
      </w:r>
      <w:r w:rsidRPr="00994C91">
        <w:rPr>
          <w:rFonts w:ascii="Arial" w:hAnsi="Arial" w:cs="Arial"/>
          <w:sz w:val="22"/>
          <w:szCs w:val="22"/>
        </w:rPr>
        <w:t xml:space="preserve"> prin virament bancar. Obligaţia de plată</w:t>
      </w:r>
      <w:r w:rsidRPr="00994C91">
        <w:rPr>
          <w:rFonts w:ascii="Arial" w:hAnsi="Arial" w:cs="Arial"/>
          <w:b/>
          <w:sz w:val="22"/>
          <w:szCs w:val="22"/>
        </w:rPr>
        <w:t xml:space="preserve"> </w:t>
      </w:r>
      <w:r w:rsidRPr="00994C91">
        <w:rPr>
          <w:rFonts w:ascii="Arial" w:hAnsi="Arial" w:cs="Arial"/>
          <w:sz w:val="22"/>
          <w:szCs w:val="22"/>
        </w:rPr>
        <w:t xml:space="preserve">va fi socotită ca fiind executată la data la care contul Vânzătorului a fost alimentat cu suma de bani care a făcut obiectul plăţii . </w:t>
      </w:r>
    </w:p>
    <w:p w:rsidR="00D47A24" w:rsidRPr="00994C91" w:rsidRDefault="00D47A24" w:rsidP="00D47A24">
      <w:pPr>
        <w:pStyle w:val="BodyText2"/>
        <w:tabs>
          <w:tab w:val="left" w:pos="0"/>
        </w:tabs>
        <w:rPr>
          <w:rFonts w:ascii="Arial" w:hAnsi="Arial" w:cs="Arial"/>
          <w:sz w:val="22"/>
          <w:szCs w:val="22"/>
        </w:rPr>
      </w:pPr>
    </w:p>
    <w:p w:rsidR="00D47A24" w:rsidRPr="00994C91" w:rsidRDefault="00D47A24" w:rsidP="00D47A24">
      <w:pPr>
        <w:pStyle w:val="BodyText2"/>
        <w:tabs>
          <w:tab w:val="left" w:pos="0"/>
        </w:tabs>
        <w:rPr>
          <w:rFonts w:ascii="Arial" w:hAnsi="Arial" w:cs="Arial"/>
          <w:sz w:val="22"/>
          <w:szCs w:val="22"/>
        </w:rPr>
      </w:pPr>
      <w:r w:rsidRPr="00994C91">
        <w:rPr>
          <w:rFonts w:ascii="Arial" w:hAnsi="Arial" w:cs="Arial"/>
          <w:b/>
          <w:sz w:val="22"/>
          <w:szCs w:val="22"/>
        </w:rPr>
        <w:t>Art. 11</w:t>
      </w:r>
      <w:r w:rsidRPr="00994C91">
        <w:rPr>
          <w:rFonts w:ascii="Arial" w:hAnsi="Arial" w:cs="Arial"/>
          <w:sz w:val="22"/>
          <w:szCs w:val="22"/>
        </w:rPr>
        <w:t>(1)Refuzul total sau parţial al facturii emise de către Vânzător va fi comunicat în scris acestuia în termen de 5 (cinci)  zile lucrătoare de la data primirii facturii în original.</w:t>
      </w:r>
    </w:p>
    <w:p w:rsidR="00D47A24" w:rsidRPr="00994C91" w:rsidRDefault="00D47A24" w:rsidP="00D47A24">
      <w:pPr>
        <w:spacing w:before="120" w:after="120"/>
        <w:jc w:val="both"/>
        <w:rPr>
          <w:rFonts w:ascii="Arial" w:hAnsi="Arial" w:cs="Arial"/>
          <w:sz w:val="22"/>
          <w:szCs w:val="22"/>
        </w:rPr>
      </w:pPr>
      <w:r w:rsidRPr="00994C91">
        <w:rPr>
          <w:rFonts w:ascii="Arial" w:hAnsi="Arial" w:cs="Arial"/>
          <w:sz w:val="22"/>
          <w:szCs w:val="22"/>
        </w:rPr>
        <w:t>(2 )Obiecţiile Cumpărătorului privind valorile facturate se vor concilia între părţi în termen de 5 (cinci) zile calendaristice de la data primirii acestora de către Vânzător. .</w:t>
      </w:r>
    </w:p>
    <w:p w:rsidR="00D47A24" w:rsidRPr="00994C91" w:rsidRDefault="00D47A24" w:rsidP="00D47A24">
      <w:pPr>
        <w:spacing w:before="120" w:after="120"/>
        <w:jc w:val="both"/>
        <w:rPr>
          <w:rFonts w:ascii="Arial" w:hAnsi="Arial" w:cs="Arial"/>
          <w:sz w:val="22"/>
          <w:szCs w:val="22"/>
        </w:rPr>
      </w:pPr>
      <w:r w:rsidRPr="00994C91">
        <w:rPr>
          <w:rFonts w:ascii="Arial" w:hAnsi="Arial" w:cs="Arial"/>
          <w:sz w:val="22"/>
          <w:szCs w:val="22"/>
        </w:rPr>
        <w:t>(3) În cazul în care, în urma contestaţiei, s-a stabilit reducerea valorilor facturate, Cumpărătorului i se restituie eventualele sume şi dobânzi penalizatoare aferente calculate potrivit art.12, deja plătite, corespunzătoare reducerii respective.</w:t>
      </w:r>
    </w:p>
    <w:p w:rsidR="00D47A24" w:rsidRPr="00994C91" w:rsidRDefault="00D47A24" w:rsidP="00D47A24">
      <w:pPr>
        <w:tabs>
          <w:tab w:val="left" w:pos="900"/>
        </w:tabs>
        <w:jc w:val="both"/>
        <w:rPr>
          <w:rFonts w:ascii="Arial" w:hAnsi="Arial" w:cs="Arial"/>
          <w:sz w:val="22"/>
          <w:szCs w:val="22"/>
        </w:rPr>
      </w:pPr>
      <w:r w:rsidRPr="00994C91">
        <w:rPr>
          <w:rFonts w:ascii="Arial" w:hAnsi="Arial" w:cs="Arial"/>
          <w:b/>
          <w:sz w:val="22"/>
          <w:szCs w:val="22"/>
        </w:rPr>
        <w:t>Art. 12</w:t>
      </w:r>
      <w:r w:rsidRPr="00994C91">
        <w:rPr>
          <w:rFonts w:ascii="Arial" w:hAnsi="Arial" w:cs="Arial"/>
          <w:sz w:val="22"/>
          <w:szCs w:val="22"/>
        </w:rPr>
        <w:t xml:space="preserve">  Neîndeplinirea din culpă, total sau parţial a obligaţiei de plată până la termenul prevăzut la Art. 10 alin. (1) dă dreptul Vânzătorului să perceapă Cumpărătorului, dobânzi penalizatoare după cum urmează:</w:t>
      </w:r>
    </w:p>
    <w:p w:rsidR="00D47A24" w:rsidRPr="00994C91" w:rsidRDefault="00D47A24" w:rsidP="00D47A24">
      <w:pPr>
        <w:tabs>
          <w:tab w:val="left" w:pos="900"/>
        </w:tabs>
        <w:jc w:val="both"/>
        <w:rPr>
          <w:rFonts w:ascii="Arial" w:hAnsi="Arial" w:cs="Arial"/>
          <w:noProof/>
          <w:sz w:val="22"/>
          <w:szCs w:val="22"/>
        </w:rPr>
      </w:pPr>
      <w:r w:rsidRPr="00994C91">
        <w:rPr>
          <w:rFonts w:ascii="Arial" w:hAnsi="Arial" w:cs="Arial"/>
          <w:noProof/>
          <w:sz w:val="22"/>
          <w:szCs w:val="22"/>
        </w:rPr>
        <w:t xml:space="preserve">      a) dobânzile penalizatoare se calculează pentru fiecare zi de întârziere, începând cu ziua imediat următoare termenului de scadenţă şi până la data achitării integrale a debitului principal, inclusiv ziua plăţii;</w:t>
      </w:r>
    </w:p>
    <w:p w:rsidR="00D47A24" w:rsidRPr="00994C91" w:rsidRDefault="00D47A24" w:rsidP="00D47A24">
      <w:pPr>
        <w:tabs>
          <w:tab w:val="left" w:pos="900"/>
        </w:tabs>
        <w:jc w:val="both"/>
        <w:rPr>
          <w:rFonts w:ascii="Arial" w:hAnsi="Arial" w:cs="Arial"/>
          <w:sz w:val="22"/>
          <w:szCs w:val="22"/>
        </w:rPr>
      </w:pPr>
      <w:r w:rsidRPr="00994C91">
        <w:rPr>
          <w:rFonts w:ascii="Arial" w:hAnsi="Arial" w:cs="Arial"/>
          <w:noProof/>
          <w:sz w:val="22"/>
          <w:szCs w:val="22"/>
        </w:rPr>
        <w:lastRenderedPageBreak/>
        <w:t xml:space="preserve">      b) nivelul dobânzilor penalizatoare este egal cu nivelul dobânzii de întârziere datorate pentru neplata la termen a obligaţiilor către bugetul de stat, pentru fiecare zi de întârziere.</w:t>
      </w:r>
    </w:p>
    <w:p w:rsidR="00D47A24" w:rsidRPr="00994C91" w:rsidRDefault="00D47A24" w:rsidP="00D47A24">
      <w:pPr>
        <w:spacing w:before="240" w:after="60"/>
        <w:outlineLvl w:val="6"/>
        <w:rPr>
          <w:rFonts w:ascii="Arial" w:hAnsi="Arial" w:cs="Arial"/>
          <w:b/>
          <w:sz w:val="22"/>
          <w:szCs w:val="22"/>
        </w:rPr>
      </w:pPr>
      <w:r w:rsidRPr="00994C91">
        <w:rPr>
          <w:rFonts w:ascii="Arial" w:hAnsi="Arial" w:cs="Arial"/>
          <w:b/>
          <w:sz w:val="22"/>
          <w:szCs w:val="22"/>
        </w:rPr>
        <w:t>IX Răspunderea Contractuală</w:t>
      </w: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b/>
          <w:bCs/>
          <w:sz w:val="22"/>
          <w:szCs w:val="22"/>
        </w:rPr>
        <w:t>Art. 13</w:t>
      </w:r>
      <w:r w:rsidRPr="00994C91">
        <w:rPr>
          <w:rFonts w:ascii="Arial" w:hAnsi="Arial" w:cs="Arial"/>
          <w:sz w:val="22"/>
          <w:szCs w:val="22"/>
        </w:rPr>
        <w:t xml:space="preserve"> (1) În situaţia în care Vânzătorul nu îşi îndeplineşte din culpă obligaţia de livrare (conform programului de livrare convenit prin Contract şi respectiv prin nominalizările zilnice transmise de Cumpărător) sau şi-o îndeplineşte în mod necorespunzător, Cumpărătorul este îndrituit să solicite şi să primească …..% din valoarea gazele naturale care nu au fost furnizate sau nu au fost furnizate conform cu cerinţele prezentului contract.</w:t>
      </w: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sz w:val="22"/>
          <w:szCs w:val="22"/>
        </w:rPr>
        <w:t>(2) În cazul în care Cumpărătorul nu îşi îndeplineşte din culpă obligaţia de plată a contravalorii cantităţii contractate ori şi-o îndeplineşte în mod necorespunzător, acesta se obligă să plătească Vânzătorului dobânzi penalizatoare calculate în conformitate cu art. 12.</w:t>
      </w: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pStyle w:val="Text"/>
        <w:jc w:val="both"/>
        <w:rPr>
          <w:rFonts w:cs="Arial"/>
          <w:bCs/>
          <w:color w:val="auto"/>
          <w:sz w:val="22"/>
          <w:szCs w:val="22"/>
          <w:lang w:val="ro-RO"/>
        </w:rPr>
      </w:pPr>
      <w:r w:rsidRPr="00994C91">
        <w:rPr>
          <w:rFonts w:cs="Arial"/>
          <w:color w:val="auto"/>
          <w:sz w:val="22"/>
          <w:szCs w:val="22"/>
          <w:lang w:val="ro-RO" w:eastAsia="en-US"/>
        </w:rPr>
        <w:t>(3) Pentru obligaţiile contractuale, altele decât cele prevăzute la alin. (1) şi (2) de mai sus, Partea în culpă va plăti celeilalte părţi daune-interese, în conformitate cu prevederile legale în vigoare.</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X. Drepturi si obligatii</w:t>
      </w:r>
    </w:p>
    <w:p w:rsidR="00D47A24" w:rsidRPr="00994C91" w:rsidRDefault="00D47A24" w:rsidP="00D47A24">
      <w:pPr>
        <w:pStyle w:val="BodyText"/>
        <w:spacing w:before="120" w:after="120"/>
        <w:rPr>
          <w:rFonts w:ascii="Arial" w:hAnsi="Arial" w:cs="Arial"/>
          <w:szCs w:val="22"/>
          <w:lang w:val="ro-RO"/>
        </w:rPr>
      </w:pPr>
      <w:r w:rsidRPr="00994C91">
        <w:rPr>
          <w:rFonts w:ascii="Arial" w:hAnsi="Arial" w:cs="Arial"/>
          <w:b/>
          <w:szCs w:val="22"/>
          <w:lang w:val="ro-RO"/>
        </w:rPr>
        <w:t>Art. 14 (1)</w:t>
      </w:r>
      <w:r w:rsidRPr="00994C91">
        <w:rPr>
          <w:rFonts w:ascii="Arial" w:hAnsi="Arial" w:cs="Arial"/>
          <w:b/>
          <w:i/>
          <w:szCs w:val="22"/>
          <w:lang w:val="ro-RO"/>
        </w:rPr>
        <w:t xml:space="preserve"> </w:t>
      </w:r>
      <w:r w:rsidRPr="00994C91">
        <w:rPr>
          <w:rFonts w:ascii="Arial" w:hAnsi="Arial" w:cs="Arial"/>
          <w:b/>
          <w:szCs w:val="22"/>
          <w:lang w:val="ro-RO"/>
        </w:rPr>
        <w:t>Vânzătorul are următoarele drepturi:</w:t>
      </w:r>
      <w:r w:rsidRPr="00994C91">
        <w:rPr>
          <w:rFonts w:ascii="Arial" w:hAnsi="Arial" w:cs="Arial"/>
          <w:szCs w:val="22"/>
          <w:lang w:val="ro-RO"/>
        </w:rPr>
        <w:t xml:space="preserve"> </w:t>
      </w:r>
    </w:p>
    <w:p w:rsidR="00D47A24" w:rsidRPr="00994C91" w:rsidRDefault="00D47A24" w:rsidP="00D47A24">
      <w:pPr>
        <w:pStyle w:val="BodyText"/>
        <w:spacing w:before="120" w:after="120"/>
        <w:rPr>
          <w:rFonts w:ascii="Arial" w:hAnsi="Arial" w:cs="Arial"/>
          <w:szCs w:val="22"/>
          <w:lang w:val="ro-RO"/>
        </w:rPr>
      </w:pPr>
      <w:r w:rsidRPr="00994C91">
        <w:rPr>
          <w:rFonts w:ascii="Arial" w:hAnsi="Arial" w:cs="Arial"/>
          <w:szCs w:val="22"/>
          <w:lang w:val="ro-RO"/>
        </w:rPr>
        <w:t xml:space="preserve">        a)să încaseze contravaloarea gazelor naturale furnizate în condiţiile prevăzute în prezentul contract;</w:t>
      </w:r>
    </w:p>
    <w:p w:rsidR="00D47A24" w:rsidRPr="00994C91" w:rsidRDefault="00DD553F" w:rsidP="00D47A24">
      <w:pPr>
        <w:pStyle w:val="BodyText"/>
        <w:spacing w:before="120" w:after="120"/>
        <w:rPr>
          <w:rFonts w:ascii="Arial" w:hAnsi="Arial" w:cs="Arial"/>
          <w:noProof/>
          <w:szCs w:val="22"/>
          <w:lang w:val="ro-RO"/>
        </w:rPr>
      </w:pPr>
      <w:r w:rsidRPr="00994C91">
        <w:rPr>
          <w:rFonts w:ascii="Arial" w:hAnsi="Arial" w:cs="Arial"/>
          <w:szCs w:val="22"/>
          <w:lang w:val="ro-RO"/>
        </w:rPr>
        <w:t>b) sa execute garanția constituită de către Cumpără</w:t>
      </w:r>
      <w:r w:rsidR="00D47A24" w:rsidRPr="00994C91">
        <w:rPr>
          <w:rFonts w:ascii="Arial" w:hAnsi="Arial" w:cs="Arial"/>
          <w:szCs w:val="22"/>
          <w:lang w:val="ro-RO"/>
        </w:rPr>
        <w:t>tor conform celor stipulate la art</w:t>
      </w:r>
      <w:r w:rsidRPr="00994C91">
        <w:rPr>
          <w:rFonts w:ascii="Arial" w:hAnsi="Arial" w:cs="Arial"/>
          <w:szCs w:val="22"/>
          <w:lang w:val="ro-RO"/>
        </w:rPr>
        <w:t>. 15 alin. 2 lit. c) în cazul neîndeplinirii de către acesta a obligaț</w:t>
      </w:r>
      <w:r w:rsidR="00D47A24" w:rsidRPr="00994C91">
        <w:rPr>
          <w:rFonts w:ascii="Arial" w:hAnsi="Arial" w:cs="Arial"/>
          <w:szCs w:val="22"/>
          <w:lang w:val="ro-RO"/>
        </w:rPr>
        <w:t>iei de preluare.</w:t>
      </w:r>
    </w:p>
    <w:p w:rsidR="00D47A24" w:rsidRPr="00994C91" w:rsidRDefault="00D47A24" w:rsidP="00D47A24">
      <w:pPr>
        <w:spacing w:after="120"/>
        <w:jc w:val="both"/>
        <w:rPr>
          <w:rFonts w:ascii="Arial" w:hAnsi="Arial" w:cs="Arial"/>
          <w:b/>
          <w:sz w:val="22"/>
          <w:szCs w:val="22"/>
        </w:rPr>
      </w:pPr>
      <w:r w:rsidRPr="00994C91">
        <w:rPr>
          <w:rFonts w:ascii="Arial" w:hAnsi="Arial" w:cs="Arial"/>
          <w:b/>
          <w:sz w:val="22"/>
          <w:szCs w:val="22"/>
        </w:rPr>
        <w:t>(2)</w:t>
      </w:r>
      <w:r w:rsidRPr="00994C91">
        <w:rPr>
          <w:rFonts w:ascii="Arial" w:hAnsi="Arial" w:cs="Arial"/>
          <w:b/>
          <w:i/>
          <w:sz w:val="22"/>
          <w:szCs w:val="22"/>
        </w:rPr>
        <w:t xml:space="preserve"> </w:t>
      </w:r>
      <w:r w:rsidRPr="00994C91">
        <w:rPr>
          <w:rFonts w:ascii="Arial" w:hAnsi="Arial" w:cs="Arial"/>
          <w:b/>
          <w:sz w:val="22"/>
          <w:szCs w:val="22"/>
        </w:rPr>
        <w:t>Vânzătorul are următoarele obligaţii:</w:t>
      </w:r>
    </w:p>
    <w:p w:rsidR="00D47A24" w:rsidRPr="00994C91" w:rsidRDefault="00D47A24" w:rsidP="00D47A24">
      <w:pPr>
        <w:spacing w:after="120"/>
        <w:jc w:val="both"/>
        <w:rPr>
          <w:rFonts w:ascii="Arial" w:hAnsi="Arial" w:cs="Arial"/>
          <w:sz w:val="22"/>
          <w:szCs w:val="22"/>
        </w:rPr>
      </w:pPr>
      <w:r w:rsidRPr="00994C91">
        <w:rPr>
          <w:rFonts w:ascii="Arial" w:hAnsi="Arial" w:cs="Arial"/>
          <w:sz w:val="22"/>
          <w:szCs w:val="22"/>
        </w:rPr>
        <w:t xml:space="preserve">        a) să deţină şi să menţină în vigoare, pe toata durata contractului, licenţa de furnizare a gazelor naturale şi să respecte Condiţiile de valabilitate asociate acesteia;</w:t>
      </w:r>
    </w:p>
    <w:p w:rsidR="00D47A24" w:rsidRPr="00994C91" w:rsidRDefault="00D47A24" w:rsidP="00D47A24">
      <w:pPr>
        <w:spacing w:after="120"/>
        <w:jc w:val="both"/>
        <w:rPr>
          <w:rFonts w:ascii="Arial" w:hAnsi="Arial" w:cs="Arial"/>
          <w:noProof/>
          <w:sz w:val="22"/>
          <w:szCs w:val="22"/>
        </w:rPr>
      </w:pPr>
      <w:r w:rsidRPr="00994C91">
        <w:rPr>
          <w:rFonts w:ascii="Arial" w:hAnsi="Arial" w:cs="Arial"/>
          <w:noProof/>
          <w:sz w:val="22"/>
          <w:szCs w:val="22"/>
        </w:rPr>
        <w:t xml:space="preserve">        b) să asigure livrarea la nivel zilnic şi lunar către Cumpărător a cantităţii de gaze naturale contractate în termenii prezentului contract;</w:t>
      </w:r>
    </w:p>
    <w:p w:rsidR="00D47A24" w:rsidRPr="00994C91" w:rsidRDefault="00D47A24" w:rsidP="00D47A24">
      <w:pPr>
        <w:spacing w:after="120"/>
        <w:jc w:val="both"/>
        <w:rPr>
          <w:rFonts w:ascii="Arial" w:hAnsi="Arial" w:cs="Arial"/>
          <w:sz w:val="22"/>
          <w:szCs w:val="22"/>
        </w:rPr>
      </w:pPr>
      <w:r w:rsidRPr="00994C91">
        <w:rPr>
          <w:rFonts w:ascii="Arial" w:hAnsi="Arial" w:cs="Arial"/>
          <w:noProof/>
          <w:sz w:val="22"/>
          <w:szCs w:val="22"/>
        </w:rPr>
        <w:t xml:space="preserve">       c)</w:t>
      </w:r>
      <w:r w:rsidRPr="00994C91">
        <w:rPr>
          <w:rFonts w:ascii="Arial" w:hAnsi="Arial" w:cs="Arial"/>
          <w:sz w:val="22"/>
          <w:szCs w:val="22"/>
        </w:rPr>
        <w:t xml:space="preserve"> să factureze Cumpărătorului gazele naturale livrate şi să comunice factura cumpărătorului conform prevederilor contractuale;</w:t>
      </w:r>
    </w:p>
    <w:p w:rsidR="00D47A24" w:rsidRPr="00994C91" w:rsidRDefault="00D47A24" w:rsidP="00D47A24">
      <w:pPr>
        <w:spacing w:after="120"/>
        <w:jc w:val="both"/>
        <w:rPr>
          <w:rFonts w:ascii="Arial" w:hAnsi="Arial" w:cs="Arial"/>
          <w:sz w:val="22"/>
          <w:szCs w:val="22"/>
        </w:rPr>
      </w:pPr>
      <w:r w:rsidRPr="00994C91">
        <w:rPr>
          <w:rFonts w:ascii="Arial" w:hAnsi="Arial" w:cs="Arial"/>
          <w:sz w:val="22"/>
          <w:szCs w:val="22"/>
        </w:rPr>
        <w:t xml:space="preserve">         d) să asigure parametri specifici ai gazelor naturale furnizate, în conformitate cu prevederile legale în vigoare;</w:t>
      </w:r>
    </w:p>
    <w:p w:rsidR="00D47A24" w:rsidRPr="00994C91" w:rsidRDefault="00D47A24" w:rsidP="00D47A24">
      <w:pPr>
        <w:pStyle w:val="BodyText"/>
        <w:spacing w:before="120" w:after="120"/>
        <w:ind w:firstLine="450"/>
        <w:rPr>
          <w:rFonts w:ascii="Arial" w:hAnsi="Arial" w:cs="Arial"/>
          <w:szCs w:val="22"/>
          <w:lang w:val="ro-RO"/>
        </w:rPr>
      </w:pPr>
      <w:r w:rsidRPr="00994C91">
        <w:rPr>
          <w:rFonts w:ascii="Arial" w:hAnsi="Arial" w:cs="Arial"/>
          <w:szCs w:val="22"/>
          <w:lang w:val="ro-RO"/>
        </w:rPr>
        <w:t>e) să respecte obligaţiile ce îi revin conform procedurii de nominalizare/renominalizare/alocare stipulată la art. 7;</w:t>
      </w:r>
    </w:p>
    <w:p w:rsidR="00D47A24" w:rsidRPr="00994C91" w:rsidRDefault="00D47A24" w:rsidP="00D47A24">
      <w:pPr>
        <w:pStyle w:val="BodyText"/>
        <w:spacing w:before="120" w:after="120"/>
        <w:ind w:firstLine="450"/>
        <w:rPr>
          <w:rFonts w:ascii="Arial" w:hAnsi="Arial" w:cs="Arial"/>
          <w:szCs w:val="22"/>
          <w:lang w:val="ro-RO"/>
        </w:rPr>
      </w:pPr>
      <w:r w:rsidRPr="00994C91">
        <w:rPr>
          <w:rFonts w:ascii="Arial" w:hAnsi="Arial" w:cs="Arial"/>
          <w:szCs w:val="22"/>
          <w:lang w:val="ro-RO"/>
        </w:rPr>
        <w:t>f) În cazul modificării termenelor de nominalizare/renominalizare/nominalizare intrazilnică prevăzute în Codul Reţelei, la solicitarea Cumpărătorului, să adapteze corespunzător de comun acord cu acesta termenele prevăzute la art. 7 alin. (1) - (5).</w:t>
      </w:r>
    </w:p>
    <w:p w:rsidR="00D47A24" w:rsidRPr="00994C91" w:rsidRDefault="00D47A24" w:rsidP="00D47A24">
      <w:pPr>
        <w:pStyle w:val="BodyText"/>
        <w:spacing w:before="120" w:after="120"/>
        <w:ind w:firstLine="450"/>
        <w:rPr>
          <w:rFonts w:ascii="Arial" w:hAnsi="Arial" w:cs="Arial"/>
          <w:szCs w:val="22"/>
          <w:lang w:val="ro-RO"/>
        </w:rPr>
      </w:pPr>
      <w:r w:rsidRPr="00994C91">
        <w:rPr>
          <w:rFonts w:ascii="Arial" w:hAnsi="Arial" w:cs="Arial"/>
          <w:szCs w:val="22"/>
          <w:lang w:val="ro-RO"/>
        </w:rPr>
        <w:t>g) Pentru g</w:t>
      </w:r>
      <w:r w:rsidR="00DD553F" w:rsidRPr="00994C91">
        <w:rPr>
          <w:rFonts w:ascii="Arial" w:hAnsi="Arial" w:cs="Arial"/>
          <w:szCs w:val="22"/>
          <w:lang w:val="ro-RO"/>
        </w:rPr>
        <w:t>arantarea obligaţiei de livrare să</w:t>
      </w:r>
      <w:r w:rsidRPr="00994C91">
        <w:rPr>
          <w:rFonts w:ascii="Arial" w:hAnsi="Arial" w:cs="Arial"/>
          <w:szCs w:val="22"/>
          <w:lang w:val="ro-RO"/>
        </w:rPr>
        <w:t xml:space="preserve"> constituie SGB pe 100% din valoarea celei mai mari cantităţi lunare contractate, SGB care va fi pusă la dispoziţia Cumparatorului cu cel puţin 2 zile lucrătoare înainte de începerea livrărilor în baza acestui contract.</w:t>
      </w:r>
    </w:p>
    <w:p w:rsidR="00D47A24" w:rsidRPr="00994C91" w:rsidRDefault="00D47A24" w:rsidP="00D47A24">
      <w:pPr>
        <w:pStyle w:val="BodyText"/>
        <w:spacing w:before="120" w:after="120"/>
        <w:rPr>
          <w:rFonts w:ascii="Arial" w:hAnsi="Arial" w:cs="Arial"/>
          <w:szCs w:val="22"/>
          <w:lang w:val="ro-RO"/>
        </w:rPr>
      </w:pPr>
    </w:p>
    <w:p w:rsidR="00D47A24" w:rsidRPr="00994C91" w:rsidRDefault="00D47A24" w:rsidP="00D47A24">
      <w:pPr>
        <w:spacing w:after="120"/>
        <w:jc w:val="both"/>
        <w:rPr>
          <w:rFonts w:ascii="Arial" w:hAnsi="Arial" w:cs="Arial"/>
          <w:sz w:val="22"/>
          <w:szCs w:val="22"/>
        </w:rPr>
      </w:pPr>
      <w:r w:rsidRPr="00994C91">
        <w:rPr>
          <w:rFonts w:ascii="Arial" w:hAnsi="Arial" w:cs="Arial"/>
          <w:b/>
          <w:sz w:val="22"/>
          <w:szCs w:val="22"/>
        </w:rPr>
        <w:t>Art.</w:t>
      </w:r>
      <w:r w:rsidRPr="00994C91">
        <w:rPr>
          <w:rFonts w:ascii="Arial" w:hAnsi="Arial" w:cs="Arial"/>
          <w:sz w:val="22"/>
          <w:szCs w:val="22"/>
        </w:rPr>
        <w:t xml:space="preserve"> </w:t>
      </w:r>
      <w:r w:rsidRPr="00994C91">
        <w:rPr>
          <w:rFonts w:ascii="Arial" w:hAnsi="Arial" w:cs="Arial"/>
          <w:b/>
          <w:sz w:val="22"/>
          <w:szCs w:val="22"/>
        </w:rPr>
        <w:t>15</w:t>
      </w:r>
      <w:r w:rsidRPr="00994C91">
        <w:rPr>
          <w:rFonts w:ascii="Arial" w:hAnsi="Arial" w:cs="Arial"/>
          <w:sz w:val="22"/>
          <w:szCs w:val="22"/>
        </w:rPr>
        <w:t xml:space="preserve"> </w:t>
      </w:r>
      <w:r w:rsidRPr="00994C91">
        <w:rPr>
          <w:rFonts w:ascii="Arial" w:hAnsi="Arial" w:cs="Arial"/>
          <w:b/>
          <w:sz w:val="22"/>
          <w:szCs w:val="22"/>
        </w:rPr>
        <w:t>(1) Cumpărătorul are următoarele drepturi:</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 xml:space="preserve">      a) să preia la nivel zilnic şi lunar cantitatea de gaze naturale contractată, în conformitate cu prevederile prezentului contract şi să beneficieze de flexibilitatea zilnică stipulată la art. 2 alin. (2);</w:t>
      </w:r>
    </w:p>
    <w:p w:rsidR="00D47A24" w:rsidRPr="00994C91" w:rsidRDefault="00D47A24" w:rsidP="00D47A24">
      <w:pPr>
        <w:pStyle w:val="BodyText"/>
        <w:spacing w:before="120" w:after="120"/>
        <w:rPr>
          <w:rFonts w:ascii="Arial" w:hAnsi="Arial" w:cs="Arial"/>
          <w:szCs w:val="22"/>
          <w:lang w:val="ro-RO"/>
        </w:rPr>
      </w:pPr>
      <w:r w:rsidRPr="00994C91">
        <w:rPr>
          <w:rFonts w:ascii="Arial" w:hAnsi="Arial" w:cs="Arial"/>
          <w:szCs w:val="22"/>
          <w:lang w:val="ro-RO"/>
        </w:rPr>
        <w:t xml:space="preserve">       b) să factureze Vânzătorului gazele naturale nelivrate şi penalităţile – conform prevederilor contractuale;</w:t>
      </w:r>
    </w:p>
    <w:p w:rsidR="00D47A24" w:rsidRPr="00994C91" w:rsidRDefault="00D47A24" w:rsidP="00D47A24">
      <w:pPr>
        <w:pStyle w:val="BodyText"/>
        <w:spacing w:before="120" w:after="120"/>
        <w:rPr>
          <w:rFonts w:ascii="Arial" w:hAnsi="Arial" w:cs="Arial"/>
          <w:szCs w:val="22"/>
          <w:lang w:val="ro-RO"/>
        </w:rPr>
      </w:pPr>
      <w:r w:rsidRPr="00994C91">
        <w:rPr>
          <w:rFonts w:ascii="Arial" w:hAnsi="Arial" w:cs="Arial"/>
          <w:szCs w:val="22"/>
          <w:lang w:val="ro-RO"/>
        </w:rPr>
        <w:lastRenderedPageBreak/>
        <w:t xml:space="preserve">      c) să pretindă daune Vânzătorului în cazul limitărilor sau întreruperilor în livrarea gazelor naturale, în alte situaţii decât cele permise în prezentul Contract sau de legea aplicabilă, cauzate din culpa acestuia.</w:t>
      </w:r>
    </w:p>
    <w:p w:rsidR="00D47A24" w:rsidRPr="00994C91" w:rsidRDefault="00DD553F" w:rsidP="00D47A24">
      <w:pPr>
        <w:pStyle w:val="BodyText"/>
        <w:spacing w:before="120" w:after="120"/>
        <w:rPr>
          <w:rFonts w:ascii="Arial" w:hAnsi="Arial" w:cs="Arial"/>
          <w:noProof/>
          <w:szCs w:val="22"/>
          <w:lang w:val="ro-RO"/>
        </w:rPr>
      </w:pPr>
      <w:r w:rsidRPr="00994C91">
        <w:rPr>
          <w:rFonts w:ascii="Arial" w:hAnsi="Arial" w:cs="Arial"/>
          <w:szCs w:val="22"/>
          <w:lang w:val="ro-RO"/>
        </w:rPr>
        <w:t>d) sa execute garanția constituită de către Vânză</w:t>
      </w:r>
      <w:r w:rsidR="00D47A24" w:rsidRPr="00994C91">
        <w:rPr>
          <w:rFonts w:ascii="Arial" w:hAnsi="Arial" w:cs="Arial"/>
          <w:szCs w:val="22"/>
          <w:lang w:val="ro-RO"/>
        </w:rPr>
        <w:t xml:space="preserve">tor conform celor stipulate la art. 15 alin. 1 lit. </w:t>
      </w:r>
      <w:r w:rsidRPr="00994C91">
        <w:rPr>
          <w:rFonts w:ascii="Arial" w:hAnsi="Arial" w:cs="Arial"/>
          <w:szCs w:val="22"/>
          <w:lang w:val="ro-RO"/>
        </w:rPr>
        <w:t>g) în cazul neindeplinirii de către acesta a obligaț</w:t>
      </w:r>
      <w:r w:rsidR="00D47A24" w:rsidRPr="00994C91">
        <w:rPr>
          <w:rFonts w:ascii="Arial" w:hAnsi="Arial" w:cs="Arial"/>
          <w:szCs w:val="22"/>
          <w:lang w:val="ro-RO"/>
        </w:rPr>
        <w:t>iei de livrare.</w:t>
      </w:r>
    </w:p>
    <w:p w:rsidR="00D47A24" w:rsidRPr="00994C91" w:rsidRDefault="00D47A24" w:rsidP="00D47A24">
      <w:pPr>
        <w:pStyle w:val="BodyText"/>
        <w:spacing w:before="120" w:after="120"/>
        <w:rPr>
          <w:rFonts w:ascii="Arial" w:hAnsi="Arial" w:cs="Arial"/>
          <w:szCs w:val="22"/>
          <w:lang w:val="ro-RO"/>
        </w:rPr>
      </w:pPr>
    </w:p>
    <w:p w:rsidR="00D47A24" w:rsidRPr="00994C91" w:rsidRDefault="00D47A24" w:rsidP="00D47A24">
      <w:pPr>
        <w:tabs>
          <w:tab w:val="left" w:pos="540"/>
        </w:tabs>
        <w:jc w:val="both"/>
        <w:rPr>
          <w:rFonts w:ascii="Arial" w:hAnsi="Arial" w:cs="Arial"/>
          <w:b/>
          <w:sz w:val="22"/>
          <w:szCs w:val="22"/>
        </w:rPr>
      </w:pPr>
      <w:r w:rsidRPr="00994C91">
        <w:rPr>
          <w:rFonts w:ascii="Arial" w:hAnsi="Arial" w:cs="Arial"/>
          <w:b/>
          <w:sz w:val="22"/>
          <w:szCs w:val="22"/>
        </w:rPr>
        <w:t>(2) Cumpărătorul are următoarele obligaţii:</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 xml:space="preserve">       a) să preia cantitatea contractată pusă la dispoziţie de către Vânzător în condiţiile prezentului contract;</w:t>
      </w:r>
    </w:p>
    <w:p w:rsidR="00D47A24" w:rsidRPr="00994C91" w:rsidRDefault="00D47A24" w:rsidP="00D47A24">
      <w:pPr>
        <w:tabs>
          <w:tab w:val="left" w:pos="540"/>
        </w:tabs>
        <w:jc w:val="both"/>
        <w:rPr>
          <w:rFonts w:ascii="Arial" w:hAnsi="Arial" w:cs="Arial"/>
          <w:sz w:val="22"/>
          <w:szCs w:val="22"/>
        </w:rPr>
      </w:pPr>
      <w:r w:rsidRPr="00994C91">
        <w:rPr>
          <w:rFonts w:ascii="Arial" w:hAnsi="Arial" w:cs="Arial"/>
          <w:sz w:val="22"/>
          <w:szCs w:val="22"/>
        </w:rPr>
        <w:t xml:space="preserve">       b) să achite integral şi la termenele prevăzute contravaloarea cantităţii de gaze naturale efectiv preluată în condiţiile prezentului contract.</w:t>
      </w:r>
    </w:p>
    <w:p w:rsidR="00D47A24" w:rsidRPr="00994C91" w:rsidRDefault="00D47A24" w:rsidP="00D47A24">
      <w:pPr>
        <w:pStyle w:val="BodyText"/>
        <w:spacing w:before="120" w:after="120"/>
        <w:ind w:firstLine="450"/>
        <w:rPr>
          <w:rFonts w:ascii="Arial" w:hAnsi="Arial" w:cs="Arial"/>
          <w:szCs w:val="22"/>
          <w:lang w:val="ro-RO"/>
        </w:rPr>
      </w:pPr>
      <w:r w:rsidRPr="00994C91">
        <w:rPr>
          <w:rFonts w:ascii="Arial" w:hAnsi="Arial" w:cs="Arial"/>
          <w:szCs w:val="22"/>
          <w:lang w:val="ro-RO"/>
        </w:rPr>
        <w:t>c) Pentru garantarea obligaţiei de preluare, sa constituie SGB pe 100% din valoarea celei mai mari cantităţi lunare contractate, SGB care va fi pusă la dispoziţia Vânzătorului cu cel puţin 2 zile lucrătoare înainte de începerea livrărilor în baza acestui contract.</w:t>
      </w:r>
    </w:p>
    <w:p w:rsidR="00D47A24" w:rsidRPr="00994C91" w:rsidRDefault="00D47A24" w:rsidP="00D47A24">
      <w:pPr>
        <w:tabs>
          <w:tab w:val="left" w:pos="540"/>
        </w:tabs>
        <w:jc w:val="both"/>
        <w:rPr>
          <w:rFonts w:ascii="Arial" w:hAnsi="Arial" w:cs="Arial"/>
          <w:sz w:val="22"/>
          <w:szCs w:val="22"/>
        </w:rPr>
      </w:pPr>
    </w:p>
    <w:p w:rsidR="00D47A24" w:rsidRPr="00994C91" w:rsidRDefault="00D47A24" w:rsidP="00D47A24">
      <w:pPr>
        <w:tabs>
          <w:tab w:val="left" w:pos="540"/>
        </w:tabs>
        <w:jc w:val="both"/>
        <w:rPr>
          <w:rFonts w:ascii="Arial" w:hAnsi="Arial" w:cs="Arial"/>
          <w:sz w:val="22"/>
          <w:szCs w:val="22"/>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 xml:space="preserve">XI. Rezilierea, denunţarea şi încetarea contractului </w:t>
      </w: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autoSpaceDE w:val="0"/>
        <w:autoSpaceDN w:val="0"/>
        <w:adjustRightInd w:val="0"/>
        <w:jc w:val="both"/>
        <w:rPr>
          <w:rFonts w:ascii="Arial" w:hAnsi="Arial" w:cs="Arial"/>
          <w:b/>
          <w:sz w:val="22"/>
          <w:szCs w:val="22"/>
        </w:rPr>
      </w:pPr>
      <w:r w:rsidRPr="00994C91">
        <w:rPr>
          <w:rFonts w:ascii="Arial" w:hAnsi="Arial" w:cs="Arial"/>
          <w:b/>
          <w:sz w:val="22"/>
          <w:szCs w:val="22"/>
        </w:rPr>
        <w:t>Rezilierea</w:t>
      </w:r>
    </w:p>
    <w:p w:rsidR="00D47A24" w:rsidRPr="00994C91" w:rsidRDefault="00D47A24" w:rsidP="00D47A24">
      <w:pPr>
        <w:autoSpaceDE w:val="0"/>
        <w:autoSpaceDN w:val="0"/>
        <w:adjustRightInd w:val="0"/>
        <w:jc w:val="both"/>
        <w:rPr>
          <w:rFonts w:ascii="Arial" w:hAnsi="Arial" w:cs="Arial"/>
          <w:b/>
          <w:sz w:val="22"/>
          <w:szCs w:val="22"/>
        </w:rPr>
      </w:pPr>
    </w:p>
    <w:p w:rsidR="00D47A24" w:rsidRPr="00994C91" w:rsidRDefault="00D47A24" w:rsidP="00D47A24">
      <w:pPr>
        <w:autoSpaceDE w:val="0"/>
        <w:autoSpaceDN w:val="0"/>
        <w:adjustRightInd w:val="0"/>
        <w:jc w:val="both"/>
        <w:rPr>
          <w:rFonts w:ascii="Arial" w:hAnsi="Arial" w:cs="Arial"/>
          <w:sz w:val="22"/>
          <w:szCs w:val="22"/>
        </w:rPr>
      </w:pPr>
      <w:r w:rsidRPr="00994C91">
        <w:rPr>
          <w:rFonts w:ascii="Arial" w:hAnsi="Arial" w:cs="Arial"/>
          <w:b/>
          <w:sz w:val="22"/>
          <w:szCs w:val="22"/>
        </w:rPr>
        <w:t>Art. 16</w:t>
      </w:r>
      <w:r w:rsidRPr="00994C91">
        <w:rPr>
          <w:rFonts w:ascii="Arial" w:hAnsi="Arial" w:cs="Arial"/>
          <w:sz w:val="22"/>
          <w:szCs w:val="22"/>
        </w:rPr>
        <w:t xml:space="preserve">  (1) Oricare dintre Părţi este îndreptăţită să procedeze la rezilierea contractului în situaţia neexecutării culpabile, în tot sau în parte, de către cealaltă Parte a obligaţiilor contractuale asumate conform art. 2, art. 4, art. 5, art. 7, art. 9, art. 10, art. 14(2), art. 15 (2), art. 23 din prezentul Contract.</w:t>
      </w:r>
    </w:p>
    <w:p w:rsidR="00D47A24" w:rsidRPr="00994C91" w:rsidRDefault="00D47A24" w:rsidP="00D47A24">
      <w:pPr>
        <w:jc w:val="both"/>
        <w:rPr>
          <w:rFonts w:ascii="Arial" w:hAnsi="Arial" w:cs="Arial"/>
          <w:sz w:val="22"/>
          <w:szCs w:val="22"/>
        </w:rPr>
      </w:pPr>
      <w:r w:rsidRPr="00994C91">
        <w:rPr>
          <w:rFonts w:ascii="Arial" w:hAnsi="Arial" w:cs="Arial"/>
          <w:sz w:val="22"/>
          <w:szCs w:val="22"/>
        </w:rPr>
        <w:t>(2) Rezilierea de către oricare Parte, ca urmare a simplei neexecutări de către cealaltă Parte a obligaţiilor contractuale menţionate la art. 16 (1)  se face fără intervenţia instanţei, fără punere în întârziere şi fără altă formalitate prealabilă, cu excepţia transmiterii unei notificări scrise de reziliere celeilalte Părţi aflate în culpă, cu cel puţin 3 (trei) zile calendaristice înainte de data menţionată în notificare pentru încetarea prin reziliere a Contractului.</w:t>
      </w:r>
    </w:p>
    <w:p w:rsidR="00D47A24" w:rsidRPr="00994C91" w:rsidRDefault="00D47A24" w:rsidP="00D47A24">
      <w:pPr>
        <w:autoSpaceDE w:val="0"/>
        <w:autoSpaceDN w:val="0"/>
        <w:adjustRightInd w:val="0"/>
        <w:jc w:val="both"/>
        <w:rPr>
          <w:rFonts w:ascii="Arial" w:hAnsi="Arial" w:cs="Arial"/>
          <w:sz w:val="22"/>
          <w:szCs w:val="22"/>
        </w:rPr>
      </w:pPr>
    </w:p>
    <w:p w:rsidR="00D47A24" w:rsidRPr="00994C91" w:rsidRDefault="00D47A24" w:rsidP="00D47A24">
      <w:pPr>
        <w:autoSpaceDE w:val="0"/>
        <w:autoSpaceDN w:val="0"/>
        <w:adjustRightInd w:val="0"/>
        <w:spacing w:before="120" w:after="120"/>
        <w:jc w:val="both"/>
        <w:rPr>
          <w:rFonts w:ascii="Arial" w:hAnsi="Arial" w:cs="Arial"/>
          <w:sz w:val="22"/>
          <w:szCs w:val="22"/>
        </w:rPr>
      </w:pPr>
      <w:r w:rsidRPr="00994C91">
        <w:rPr>
          <w:rFonts w:ascii="Arial" w:hAnsi="Arial" w:cs="Arial"/>
          <w:b/>
          <w:bCs/>
          <w:sz w:val="22"/>
          <w:szCs w:val="22"/>
        </w:rPr>
        <w:t>Art. 17</w:t>
      </w:r>
      <w:r w:rsidRPr="00994C91">
        <w:rPr>
          <w:rFonts w:ascii="Arial" w:hAnsi="Arial" w:cs="Arial"/>
          <w:sz w:val="22"/>
          <w:szCs w:val="22"/>
        </w:rPr>
        <w:t xml:space="preserve"> </w:t>
      </w:r>
    </w:p>
    <w:p w:rsidR="00D47A24" w:rsidRPr="00994C91" w:rsidRDefault="00D47A24" w:rsidP="00D47A24">
      <w:pPr>
        <w:jc w:val="both"/>
        <w:rPr>
          <w:rFonts w:ascii="Arial" w:hAnsi="Arial" w:cs="Arial"/>
          <w:sz w:val="22"/>
          <w:szCs w:val="22"/>
        </w:rPr>
      </w:pPr>
      <w:r w:rsidRPr="00994C91">
        <w:rPr>
          <w:rFonts w:ascii="Arial" w:hAnsi="Arial" w:cs="Arial"/>
          <w:sz w:val="22"/>
          <w:szCs w:val="22"/>
        </w:rPr>
        <w:t xml:space="preserve">Contractul poate fi reziliat şi din iniţiativa uneia din părţi în cazul în care cealaltă parte refuză să încheie un act adiţional la acest contract, în condiţiile modificării reglementărilor şi/ sau circumstanţelor, aşa cum este definită în art. 20, care au stat la baza încheierii acestuia într-un termen de 30 de zile calendaristice de la data apariţiei acestor modificări. Încetarea contractului nu are loc decât în situaţia în care Vânzătorul şi Cumpărătorul nu ajung la o înţelegere în termenul de 30 de zile calendaristice menţionat mai sus. </w:t>
      </w:r>
    </w:p>
    <w:p w:rsidR="00D47A24" w:rsidRPr="00994C91" w:rsidRDefault="00D47A24" w:rsidP="00D47A24">
      <w:pPr>
        <w:spacing w:before="120" w:after="120"/>
        <w:jc w:val="both"/>
        <w:rPr>
          <w:rFonts w:ascii="Arial" w:hAnsi="Arial" w:cs="Arial"/>
          <w:b/>
          <w:bCs/>
          <w:sz w:val="22"/>
          <w:szCs w:val="22"/>
        </w:rPr>
      </w:pPr>
    </w:p>
    <w:p w:rsidR="00D47A24" w:rsidRPr="00994C91" w:rsidRDefault="00D47A24" w:rsidP="00D47A24">
      <w:pPr>
        <w:spacing w:before="120" w:after="120"/>
        <w:jc w:val="both"/>
        <w:rPr>
          <w:rFonts w:ascii="Arial" w:hAnsi="Arial" w:cs="Arial"/>
          <w:b/>
          <w:bCs/>
          <w:sz w:val="22"/>
          <w:szCs w:val="22"/>
        </w:rPr>
      </w:pPr>
      <w:r w:rsidRPr="00994C91">
        <w:rPr>
          <w:rFonts w:ascii="Arial" w:hAnsi="Arial" w:cs="Arial"/>
          <w:b/>
          <w:bCs/>
          <w:sz w:val="22"/>
          <w:szCs w:val="22"/>
        </w:rPr>
        <w:t>Denunţarea Contractului</w:t>
      </w:r>
    </w:p>
    <w:p w:rsidR="00D47A24" w:rsidRPr="00994C91" w:rsidRDefault="00D47A24" w:rsidP="00D47A24">
      <w:pPr>
        <w:spacing w:before="120" w:after="120"/>
        <w:jc w:val="both"/>
        <w:rPr>
          <w:rFonts w:ascii="Arial" w:hAnsi="Arial" w:cs="Arial"/>
          <w:bCs/>
          <w:sz w:val="22"/>
          <w:szCs w:val="22"/>
        </w:rPr>
      </w:pPr>
      <w:r w:rsidRPr="00994C91">
        <w:rPr>
          <w:rFonts w:ascii="Arial" w:hAnsi="Arial" w:cs="Arial"/>
          <w:b/>
          <w:bCs/>
          <w:sz w:val="22"/>
          <w:szCs w:val="22"/>
        </w:rPr>
        <w:t>Art. 18</w:t>
      </w:r>
      <w:r w:rsidRPr="00994C91">
        <w:rPr>
          <w:rFonts w:ascii="Arial" w:hAnsi="Arial" w:cs="Arial"/>
          <w:bCs/>
          <w:sz w:val="22"/>
          <w:szCs w:val="22"/>
        </w:rPr>
        <w:t xml:space="preserve"> Oricare dintre părţi are dreptul să denunţe unilateral acest Contract cu un preaviz de 10 de zile calendaristice, cu obligaţia de plată a cantităţii de gaze naturale nepredata/nepreluata in conformitate cu Anexa 2 la Contract, sub rezerva îndeplinirii, de către partea care intenţionează să denunţe unilateral contractul, a obligaţiilor contractuale ale acesteia, născute în mod valabil anterior intervenirii denunţării unilaterale.</w:t>
      </w:r>
    </w:p>
    <w:p w:rsidR="006D5552" w:rsidRPr="00994C91" w:rsidRDefault="006D5552" w:rsidP="00D47A24">
      <w:pPr>
        <w:spacing w:before="120" w:after="120"/>
        <w:jc w:val="both"/>
        <w:rPr>
          <w:rFonts w:ascii="Arial" w:hAnsi="Arial" w:cs="Arial"/>
          <w:bCs/>
          <w:sz w:val="22"/>
          <w:szCs w:val="22"/>
        </w:rPr>
      </w:pPr>
    </w:p>
    <w:p w:rsidR="00D47A24" w:rsidRPr="00994C91" w:rsidRDefault="00D47A24" w:rsidP="00D47A24">
      <w:pPr>
        <w:spacing w:before="120" w:after="120"/>
        <w:jc w:val="both"/>
        <w:rPr>
          <w:rFonts w:ascii="Arial" w:hAnsi="Arial" w:cs="Arial"/>
          <w:bCs/>
          <w:sz w:val="22"/>
          <w:szCs w:val="22"/>
        </w:rPr>
      </w:pPr>
      <w:r w:rsidRPr="00994C91">
        <w:rPr>
          <w:rFonts w:ascii="Arial" w:hAnsi="Arial" w:cs="Arial"/>
          <w:b/>
          <w:bCs/>
          <w:sz w:val="22"/>
          <w:szCs w:val="22"/>
        </w:rPr>
        <w:t>Încetarea contractului</w:t>
      </w:r>
    </w:p>
    <w:p w:rsidR="00D47A24" w:rsidRPr="00994C91" w:rsidRDefault="00D47A24" w:rsidP="00D47A24">
      <w:pPr>
        <w:jc w:val="both"/>
        <w:rPr>
          <w:rFonts w:ascii="Arial" w:hAnsi="Arial" w:cs="Arial"/>
          <w:bCs/>
          <w:sz w:val="22"/>
          <w:szCs w:val="22"/>
        </w:rPr>
      </w:pPr>
      <w:r w:rsidRPr="00994C91">
        <w:rPr>
          <w:rFonts w:ascii="Arial" w:hAnsi="Arial" w:cs="Arial"/>
          <w:b/>
          <w:bCs/>
          <w:sz w:val="22"/>
          <w:szCs w:val="22"/>
        </w:rPr>
        <w:t xml:space="preserve">Art. 19 </w:t>
      </w:r>
      <w:r w:rsidRPr="00994C91">
        <w:rPr>
          <w:rFonts w:ascii="Arial" w:hAnsi="Arial" w:cs="Arial"/>
          <w:sz w:val="22"/>
          <w:szCs w:val="22"/>
        </w:rPr>
        <w:t>(</w:t>
      </w:r>
      <w:r w:rsidRPr="00994C91">
        <w:rPr>
          <w:rFonts w:ascii="Arial" w:hAnsi="Arial" w:cs="Arial"/>
          <w:bCs/>
          <w:sz w:val="22"/>
          <w:szCs w:val="22"/>
        </w:rPr>
        <w:t>1) Prezentul Contract încetează să-şi producă efectele în următoarele cazuri:</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a) expirarea Perioadei de valabilitate stabilită conform prevederilor art. 3;</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lastRenderedPageBreak/>
        <w:t>b) prin acordul comun al Părţilor, pe bază de act adiţional;</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c) prin reziliere, în condiţiile art. 16 şi art. 17;</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d) prin denunţare unilaterală, în condiţiile art. 18;</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e) în urma unui caz de forţă majoră, conform Contractului.</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sz w:val="22"/>
          <w:szCs w:val="22"/>
          <w:lang w:val="ro-RO"/>
        </w:rPr>
        <w:t>(2) Încetarea prezentului Contract nu are niciun efect asupra obligaţiilor contractuale născute valabil în interiorul duratei de valabilitate a prezentului contract, indiferent de momentul exigibilităţii acestora.</w:t>
      </w:r>
    </w:p>
    <w:p w:rsidR="00D47A24" w:rsidRPr="00994C91" w:rsidRDefault="00D47A24" w:rsidP="00D47A24">
      <w:pPr>
        <w:pStyle w:val="BodyText"/>
        <w:spacing w:before="120" w:after="120"/>
        <w:rPr>
          <w:rFonts w:ascii="Arial" w:hAnsi="Arial" w:cs="Arial"/>
          <w:b/>
          <w:bCs/>
          <w:noProof/>
          <w:szCs w:val="22"/>
          <w:lang w:val="ro-RO"/>
        </w:rPr>
      </w:pPr>
    </w:p>
    <w:p w:rsidR="00D47A24" w:rsidRPr="00994C91" w:rsidRDefault="00D47A24" w:rsidP="00D47A24">
      <w:pPr>
        <w:pStyle w:val="BodyText"/>
        <w:spacing w:before="120" w:after="120"/>
        <w:rPr>
          <w:rFonts w:ascii="Arial" w:hAnsi="Arial" w:cs="Arial"/>
          <w:b/>
          <w:bCs/>
          <w:noProof/>
          <w:szCs w:val="22"/>
          <w:lang w:val="ro-RO"/>
        </w:rPr>
      </w:pPr>
      <w:r w:rsidRPr="00994C91">
        <w:rPr>
          <w:rFonts w:ascii="Arial" w:hAnsi="Arial" w:cs="Arial"/>
          <w:b/>
          <w:bCs/>
          <w:noProof/>
          <w:szCs w:val="22"/>
          <w:lang w:val="ro-RO"/>
        </w:rPr>
        <w:t>XII Modificarea Circumstanţelor</w:t>
      </w:r>
    </w:p>
    <w:p w:rsidR="00D47A24" w:rsidRPr="00994C91" w:rsidRDefault="00D47A24" w:rsidP="00D47A24">
      <w:pPr>
        <w:spacing w:before="120" w:after="120"/>
        <w:jc w:val="both"/>
        <w:rPr>
          <w:rFonts w:ascii="Arial" w:hAnsi="Arial" w:cs="Arial"/>
          <w:noProof/>
          <w:sz w:val="22"/>
          <w:szCs w:val="22"/>
        </w:rPr>
      </w:pPr>
      <w:r w:rsidRPr="00994C91">
        <w:rPr>
          <w:rFonts w:ascii="Arial" w:hAnsi="Arial" w:cs="Arial"/>
          <w:b/>
          <w:bCs/>
          <w:noProof/>
          <w:sz w:val="22"/>
          <w:szCs w:val="22"/>
        </w:rPr>
        <w:t xml:space="preserve">Art. 20 </w:t>
      </w:r>
      <w:r w:rsidRPr="00994C91">
        <w:rPr>
          <w:rFonts w:ascii="Arial" w:hAnsi="Arial" w:cs="Arial"/>
          <w:noProof/>
          <w:sz w:val="22"/>
          <w:szCs w:val="22"/>
        </w:rPr>
        <w:t>(1)</w:t>
      </w:r>
      <w:r w:rsidRPr="00994C91">
        <w:rPr>
          <w:rFonts w:ascii="Arial" w:hAnsi="Arial" w:cs="Arial"/>
          <w:b/>
          <w:bCs/>
          <w:noProof/>
          <w:sz w:val="22"/>
          <w:szCs w:val="22"/>
        </w:rPr>
        <w:t xml:space="preserve"> </w:t>
      </w:r>
      <w:r w:rsidRPr="00994C91">
        <w:rPr>
          <w:rFonts w:ascii="Arial" w:hAnsi="Arial" w:cs="Arial"/>
          <w:noProof/>
          <w:sz w:val="22"/>
          <w:szCs w:val="22"/>
        </w:rPr>
        <w:t>În sensul prezentului contract, „modificare de circumstanţe” semnifică aplicarea actelor normative şi reglementărilor, precum şi a modificărilor şi/sau abrogărilor ce ar putea să apară în actele normative şi reglementările incidente, existente după Data Efectivă de intrare în vigoare a prezentului contract.</w:t>
      </w:r>
    </w:p>
    <w:p w:rsidR="00D47A24" w:rsidRPr="00994C91" w:rsidRDefault="00D47A24" w:rsidP="00D47A24">
      <w:pPr>
        <w:spacing w:before="120" w:after="120"/>
        <w:jc w:val="both"/>
        <w:rPr>
          <w:rFonts w:ascii="Arial" w:hAnsi="Arial" w:cs="Arial"/>
          <w:sz w:val="22"/>
          <w:szCs w:val="22"/>
        </w:rPr>
      </w:pPr>
      <w:r w:rsidRPr="00994C91">
        <w:rPr>
          <w:rFonts w:ascii="Arial" w:hAnsi="Arial" w:cs="Arial"/>
          <w:sz w:val="22"/>
          <w:szCs w:val="22"/>
        </w:rPr>
        <w:t>(2) În cazul în care modificarea de circumstanţe priveşte reglementarea/ modificarea unor preţuri şi/sau tarife care au fost asumate la plată, potrivit Contractului, de către Cumpărător, Contractul va fi modificat de drept, de la data avută în vedere prin actul normativ pentru</w:t>
      </w:r>
      <w:r w:rsidRPr="00994C91">
        <w:rPr>
          <w:rFonts w:ascii="Arial" w:hAnsi="Arial" w:cs="Arial"/>
          <w:b/>
          <w:sz w:val="22"/>
          <w:szCs w:val="22"/>
        </w:rPr>
        <w:t xml:space="preserve"> </w:t>
      </w:r>
      <w:r w:rsidRPr="00994C91">
        <w:rPr>
          <w:rFonts w:ascii="Arial" w:hAnsi="Arial" w:cs="Arial"/>
          <w:sz w:val="22"/>
          <w:szCs w:val="22"/>
        </w:rPr>
        <w:t>reglementarea/ modificarea preţurilor şi/sau tarifelor în cauză.</w:t>
      </w:r>
    </w:p>
    <w:p w:rsidR="00D47A24" w:rsidRPr="00994C91" w:rsidRDefault="00D47A24" w:rsidP="00D47A24">
      <w:pPr>
        <w:spacing w:before="120" w:after="120"/>
        <w:jc w:val="both"/>
        <w:rPr>
          <w:rFonts w:ascii="Arial" w:hAnsi="Arial" w:cs="Arial"/>
          <w:b/>
          <w:bCs/>
          <w:noProof/>
          <w:sz w:val="22"/>
          <w:szCs w:val="22"/>
        </w:rPr>
      </w:pPr>
      <w:r w:rsidRPr="00994C91">
        <w:rPr>
          <w:rFonts w:ascii="Arial" w:hAnsi="Arial" w:cs="Arial"/>
          <w:noProof/>
          <w:sz w:val="22"/>
          <w:szCs w:val="22"/>
        </w:rPr>
        <w:t>(3) Modificarea circumstanţelor, altele decât cele prevăzute la alin. 2 se va reflecta prin acte adiţionale încheiate între părţi.</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MS Mincho" w:hAnsi="Arial" w:cs="Arial"/>
          <w:bCs/>
          <w:sz w:val="22"/>
          <w:szCs w:val="22"/>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XIII. Forţa majoră</w:t>
      </w: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b/>
          <w:iCs/>
          <w:sz w:val="22"/>
          <w:szCs w:val="22"/>
          <w:lang w:val="ro-RO"/>
        </w:rPr>
        <w:t>Art. 21</w:t>
      </w:r>
      <w:r w:rsidRPr="00994C91">
        <w:rPr>
          <w:rFonts w:cs="Arial"/>
          <w:iCs/>
          <w:sz w:val="22"/>
          <w:szCs w:val="22"/>
          <w:lang w:val="ro-RO"/>
        </w:rPr>
        <w:t xml:space="preserve"> (1) Forţa majoră reprezintă acel eveniment viitor, absolut imprevizibil şi insurmontabil, care exonerează de răspundere oricare Parte aflată în culpă.</w:t>
      </w:r>
    </w:p>
    <w:p w:rsidR="00D47A24" w:rsidRPr="00994C91" w:rsidRDefault="00D47A24" w:rsidP="00D47A24">
      <w:pPr>
        <w:shd w:val="clear" w:color="auto" w:fill="FFFFFF"/>
        <w:tabs>
          <w:tab w:val="num" w:pos="1080"/>
        </w:tabs>
        <w:spacing w:before="120" w:after="120"/>
        <w:ind w:right="14"/>
        <w:jc w:val="both"/>
        <w:rPr>
          <w:rFonts w:ascii="Arial" w:hAnsi="Arial" w:cs="Arial"/>
          <w:sz w:val="22"/>
          <w:szCs w:val="22"/>
        </w:rPr>
      </w:pPr>
      <w:r w:rsidRPr="00994C91">
        <w:rPr>
          <w:rFonts w:ascii="Arial" w:hAnsi="Arial" w:cs="Arial"/>
          <w:sz w:val="22"/>
          <w:szCs w:val="22"/>
        </w:rPr>
        <w:t>(2) Partea care invocă un caz de forţă majoră este obligată să transmită în termen de maxim 48 de ore de la declanşarea evenimentului celeilalte Părţi o notificare scrisă şi să remită documentele justificative în termen de 5 zile calendaristice de la apariţia acesteia. De asemenea, se obligă să ia toate măsurile posibile în vederea limitării consecinţelor cazului de forţă majoră. Cazurile de forţă majoră vor fi certificate de Camera de Comerţ şi Industrie a României.</w:t>
      </w:r>
    </w:p>
    <w:p w:rsidR="00D47A24" w:rsidRPr="00994C91" w:rsidRDefault="00D47A24" w:rsidP="00D47A24">
      <w:pPr>
        <w:shd w:val="clear" w:color="auto" w:fill="FFFFFF"/>
        <w:tabs>
          <w:tab w:val="num" w:pos="1080"/>
        </w:tabs>
        <w:spacing w:before="120" w:after="120"/>
        <w:ind w:right="14"/>
        <w:jc w:val="both"/>
        <w:rPr>
          <w:rFonts w:ascii="Arial" w:hAnsi="Arial" w:cs="Arial"/>
          <w:sz w:val="22"/>
          <w:szCs w:val="22"/>
        </w:rPr>
      </w:pPr>
      <w:r w:rsidRPr="00994C91">
        <w:rPr>
          <w:rFonts w:ascii="Arial" w:hAnsi="Arial" w:cs="Arial"/>
          <w:sz w:val="22"/>
          <w:szCs w:val="22"/>
        </w:rPr>
        <w:t>(3) În cazul în care forţa majoră nu încetează în termen de 30 de zile calendaristice, Părţile au dreptul să solicite încetarea de plin drept a contractului, fără ca vreuna din ele să aibă dreptul de a pretinde dezdăunări.</w:t>
      </w:r>
    </w:p>
    <w:p w:rsidR="00D47A24" w:rsidRPr="00994C91" w:rsidRDefault="00D47A24" w:rsidP="00D47A24">
      <w:pPr>
        <w:pStyle w:val="Text"/>
        <w:tabs>
          <w:tab w:val="left" w:pos="1305"/>
        </w:tabs>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XIV. Cesiunea Contractului</w:t>
      </w: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 xml:space="preserve">Art. 22 </w:t>
      </w:r>
      <w:r w:rsidRPr="00994C91">
        <w:rPr>
          <w:rFonts w:cs="Arial"/>
          <w:bCs/>
          <w:color w:val="auto"/>
          <w:sz w:val="22"/>
          <w:szCs w:val="22"/>
          <w:lang w:val="ro-RO"/>
        </w:rPr>
        <w:t>(1) Niciuna dintre părţi nu va putea cesiona unui terţ, în orice mod, în tot sau în parte, drepturile şi/sau obligaţiile sale decurgând din prezentul contract decât cu acordul prealabil scris al celeilalte părţi, care nu poate fi refuzat nemotivat.</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Cs/>
          <w:color w:val="auto"/>
          <w:sz w:val="22"/>
          <w:szCs w:val="22"/>
          <w:lang w:val="ro-RO"/>
        </w:rPr>
        <w:t>(2) Notificarea intenţiei de cesionare se înaintează celeilalte părţi cu minimum 5 zile lucrătoare înaintea datei de cesionare planificate.</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Cs/>
          <w:color w:val="auto"/>
          <w:sz w:val="22"/>
          <w:szCs w:val="22"/>
          <w:lang w:val="ro-RO"/>
        </w:rPr>
        <w:t>(3) Partea notificată are obligaţia de a răspunde motivat în termen de maximum 5 zile lucrătoare de la data înregistrării notificării.</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XV. Clauza de confidenţi</w:t>
      </w:r>
      <w:r w:rsidR="006D5552" w:rsidRPr="00994C91">
        <w:rPr>
          <w:rFonts w:cs="Arial"/>
          <w:b/>
          <w:bCs/>
          <w:color w:val="auto"/>
          <w:sz w:val="22"/>
          <w:szCs w:val="22"/>
          <w:lang w:val="ro-RO"/>
        </w:rPr>
        <w:t>a</w:t>
      </w:r>
      <w:r w:rsidRPr="00994C91">
        <w:rPr>
          <w:rFonts w:cs="Arial"/>
          <w:b/>
          <w:bCs/>
          <w:color w:val="auto"/>
          <w:sz w:val="22"/>
          <w:szCs w:val="22"/>
          <w:lang w:val="ro-RO"/>
        </w:rPr>
        <w:t>litate</w:t>
      </w: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 xml:space="preserve">Art. 23 </w:t>
      </w:r>
      <w:r w:rsidRPr="00994C91">
        <w:rPr>
          <w:rFonts w:cs="Arial"/>
          <w:bCs/>
          <w:color w:val="auto"/>
          <w:sz w:val="22"/>
          <w:szCs w:val="22"/>
          <w:lang w:val="ro-RO"/>
        </w:rPr>
        <w:t>(1) Părţile sunt obligate ca, pe perioada valabilităţii prezentului contract, sa păstreze confidenţialitatea tuturor datelor, a documentelor şi a informaţiilor obţinute în baza acestuia şi să nu le dezvăluie unei terţe părţi, în totalitate sau parţial, decât cu acordul prealabil scris al celeilalte părţi.</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(2) Sunt exceptate de la prevederile alin. (1) următoarele date, documente şi informaţii:</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a) cele pentru a căror dezvăluire s-a primit acordul scris şi prealabil al celeilalte părţi contractante;</w:t>
      </w:r>
    </w:p>
    <w:p w:rsidR="00D47A24" w:rsidRPr="00994C91" w:rsidRDefault="00D47A24" w:rsidP="00D47A24">
      <w:pPr>
        <w:jc w:val="both"/>
        <w:rPr>
          <w:rFonts w:ascii="Arial" w:hAnsi="Arial" w:cs="Arial"/>
          <w:bCs/>
          <w:sz w:val="22"/>
          <w:szCs w:val="22"/>
        </w:rPr>
      </w:pPr>
      <w:r w:rsidRPr="00994C91">
        <w:rPr>
          <w:rFonts w:ascii="Arial" w:hAnsi="Arial" w:cs="Arial"/>
          <w:bCs/>
          <w:sz w:val="22"/>
          <w:szCs w:val="22"/>
        </w:rPr>
        <w:t>b) cele care la data dezvăluirii lor sunt de circulaţie publică;</w:t>
      </w:r>
    </w:p>
    <w:p w:rsidR="00D47A24" w:rsidRPr="00994C91" w:rsidRDefault="00D47A24" w:rsidP="00D47A24">
      <w:pPr>
        <w:pStyle w:val="BodyTextIndent2"/>
        <w:ind w:firstLine="0"/>
        <w:rPr>
          <w:bCs/>
          <w:color w:val="auto"/>
          <w:sz w:val="22"/>
          <w:szCs w:val="22"/>
        </w:rPr>
      </w:pPr>
      <w:r w:rsidRPr="00994C91">
        <w:rPr>
          <w:bCs/>
          <w:color w:val="auto"/>
          <w:sz w:val="22"/>
          <w:szCs w:val="22"/>
        </w:rPr>
        <w:t>c) cele solicitate de organele abilitate ale statului, în baza unei obligaţii legale de informare;</w:t>
      </w:r>
    </w:p>
    <w:p w:rsidR="00D47A24" w:rsidRPr="00994C91" w:rsidRDefault="00D47A24" w:rsidP="00D47A24">
      <w:pPr>
        <w:pStyle w:val="BodyTextIndent2"/>
        <w:ind w:firstLine="0"/>
        <w:rPr>
          <w:bCs/>
          <w:color w:val="auto"/>
          <w:sz w:val="22"/>
          <w:szCs w:val="22"/>
        </w:rPr>
      </w:pPr>
      <w:r w:rsidRPr="00994C91">
        <w:rPr>
          <w:bCs/>
          <w:color w:val="auto"/>
          <w:sz w:val="22"/>
          <w:szCs w:val="22"/>
        </w:rPr>
        <w:t>d) cele care pot fi dezvăluite, conform legislaţiei în vigoare</w:t>
      </w:r>
    </w:p>
    <w:p w:rsidR="00D47A24" w:rsidRPr="00994C91" w:rsidRDefault="00D47A24" w:rsidP="00D47A24">
      <w:pPr>
        <w:pStyle w:val="BodyTextIndent2"/>
        <w:ind w:firstLine="0"/>
        <w:rPr>
          <w:bCs/>
          <w:color w:val="auto"/>
          <w:sz w:val="22"/>
          <w:szCs w:val="22"/>
        </w:rPr>
      </w:pPr>
      <w:r w:rsidRPr="00994C91">
        <w:rPr>
          <w:bCs/>
          <w:color w:val="auto"/>
          <w:sz w:val="22"/>
          <w:szCs w:val="22"/>
        </w:rPr>
        <w:t>e) cele dezvăluite către afiliaţi în scopul punerii în aplicare a prevederilor Contractului, sub condiţia ca afiliaţii să fie informaţi despre existenţa obligaţiei de confidenţialitate.</w:t>
      </w:r>
    </w:p>
    <w:p w:rsidR="00D47A24" w:rsidRPr="00994C91" w:rsidRDefault="00D47A24" w:rsidP="00D47A24">
      <w:pPr>
        <w:jc w:val="both"/>
        <w:rPr>
          <w:rFonts w:ascii="Arial" w:hAnsi="Arial" w:cs="Arial"/>
          <w:sz w:val="22"/>
          <w:szCs w:val="22"/>
        </w:rPr>
      </w:pPr>
    </w:p>
    <w:p w:rsidR="00D47A24" w:rsidRPr="00994C91" w:rsidRDefault="00D47A24" w:rsidP="00D47A24">
      <w:pPr>
        <w:jc w:val="both"/>
        <w:rPr>
          <w:rFonts w:ascii="Arial" w:hAnsi="Arial" w:cs="Arial"/>
          <w:sz w:val="22"/>
          <w:szCs w:val="22"/>
        </w:rPr>
      </w:pPr>
      <w:r w:rsidRPr="00994C91">
        <w:rPr>
          <w:rFonts w:ascii="Arial" w:hAnsi="Arial" w:cs="Arial"/>
          <w:sz w:val="22"/>
          <w:szCs w:val="22"/>
        </w:rPr>
        <w:t>(3)</w:t>
      </w:r>
      <w:r w:rsidRPr="00994C91">
        <w:rPr>
          <w:rFonts w:ascii="Arial" w:hAnsi="Arial" w:cs="Arial"/>
          <w:sz w:val="22"/>
          <w:szCs w:val="22"/>
        </w:rPr>
        <w:tab/>
        <w:t>În cazul în care una dintre Părţi încalcă obligaţia de confidenţialitate cu privire la prezentul Contract, prin dezvăluirea către terţi neautorizaţi a unor informaţii fără caracter  public, aceasta va fi obligată la plata de daune către Partea prejudiciată.</w:t>
      </w:r>
    </w:p>
    <w:p w:rsidR="00D47A24" w:rsidRPr="00994C91" w:rsidRDefault="00D47A24" w:rsidP="00D47A24">
      <w:pPr>
        <w:jc w:val="both"/>
        <w:rPr>
          <w:rFonts w:ascii="Arial" w:hAnsi="Arial" w:cs="Arial"/>
          <w:sz w:val="22"/>
          <w:szCs w:val="22"/>
        </w:rPr>
      </w:pPr>
    </w:p>
    <w:p w:rsidR="00D47A24" w:rsidRPr="00994C91" w:rsidRDefault="00D47A24" w:rsidP="00D47A24">
      <w:pPr>
        <w:pStyle w:val="Text"/>
        <w:jc w:val="both"/>
        <w:rPr>
          <w:rFonts w:cs="Arial"/>
          <w:b/>
          <w:bCs/>
          <w:color w:val="auto"/>
          <w:sz w:val="22"/>
          <w:szCs w:val="22"/>
          <w:lang w:val="ro-RO"/>
        </w:rPr>
      </w:pPr>
      <w:r w:rsidRPr="00994C91">
        <w:rPr>
          <w:rFonts w:cs="Arial"/>
          <w:b/>
          <w:bCs/>
          <w:color w:val="auto"/>
          <w:sz w:val="22"/>
          <w:szCs w:val="22"/>
          <w:lang w:val="ro-RO"/>
        </w:rPr>
        <w:t>XVI. Legislaţia aplicabilă; soluţionarea litigiilor</w:t>
      </w: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jc w:val="both"/>
        <w:rPr>
          <w:rFonts w:ascii="Arial" w:hAnsi="Arial" w:cs="Arial"/>
          <w:sz w:val="22"/>
          <w:szCs w:val="22"/>
        </w:rPr>
      </w:pPr>
      <w:r w:rsidRPr="00994C91">
        <w:rPr>
          <w:rFonts w:ascii="Arial" w:hAnsi="Arial" w:cs="Arial"/>
          <w:b/>
          <w:bCs/>
          <w:sz w:val="22"/>
          <w:szCs w:val="22"/>
        </w:rPr>
        <w:t xml:space="preserve">Art. 24 </w:t>
      </w:r>
      <w:r w:rsidRPr="00994C91">
        <w:rPr>
          <w:rFonts w:ascii="Arial" w:hAnsi="Arial" w:cs="Arial"/>
          <w:sz w:val="22"/>
          <w:szCs w:val="22"/>
        </w:rPr>
        <w:t>(1) Prezentul contract, precum şi toate obligaţiile părţilor care rezultă din derularea acestuia se supun în totalitate şi se interpretează conform legislaţiei române în vigoare.</w:t>
      </w:r>
    </w:p>
    <w:p w:rsidR="00D47A24" w:rsidRPr="00994C91" w:rsidRDefault="00D47A24" w:rsidP="00D47A24">
      <w:pPr>
        <w:jc w:val="both"/>
        <w:rPr>
          <w:rFonts w:ascii="Arial" w:hAnsi="Arial" w:cs="Arial"/>
          <w:sz w:val="22"/>
          <w:szCs w:val="22"/>
        </w:rPr>
      </w:pPr>
      <w:r w:rsidRPr="00994C91">
        <w:rPr>
          <w:rFonts w:ascii="Arial" w:hAnsi="Arial" w:cs="Arial"/>
          <w:sz w:val="22"/>
          <w:szCs w:val="22"/>
        </w:rPr>
        <w:t>(2) Părţile convin ca toate neînţelegerile privind validitatea prezentului contract sau rezultate din interpretarea, executarea sau încetarea acestui contract să fie rezolvate pe cale amiabilă.</w:t>
      </w:r>
    </w:p>
    <w:p w:rsidR="00D47A24" w:rsidRPr="00994C91" w:rsidRDefault="00D47A24" w:rsidP="00D47A24">
      <w:pPr>
        <w:jc w:val="both"/>
        <w:rPr>
          <w:rFonts w:ascii="Arial" w:hAnsi="Arial" w:cs="Arial"/>
          <w:sz w:val="22"/>
          <w:szCs w:val="22"/>
        </w:rPr>
      </w:pPr>
      <w:r w:rsidRPr="00994C91">
        <w:rPr>
          <w:rFonts w:ascii="Arial" w:hAnsi="Arial" w:cs="Arial"/>
          <w:sz w:val="22"/>
          <w:szCs w:val="22"/>
        </w:rPr>
        <w:t>(3) În caz contrar, orice litigiu decurgând din sau în legătură cu acest contract, inclusiv referitor la încheierea, executarea ori desfiinţarea lui, se va soluţiona de către instanţele de drept comun de la sediul Cumpărătorului.</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r w:rsidRPr="00994C91">
        <w:rPr>
          <w:rFonts w:ascii="Arial" w:eastAsia="Arial Unicode MS" w:hAnsi="Arial" w:cs="Arial"/>
          <w:b/>
          <w:sz w:val="22"/>
          <w:szCs w:val="22"/>
        </w:rPr>
        <w:t>XVII</w:t>
      </w:r>
      <w:r w:rsidRPr="00994C91">
        <w:rPr>
          <w:rFonts w:ascii="Arial" w:hAnsi="Arial" w:cs="Arial"/>
          <w:b/>
          <w:bCs/>
          <w:sz w:val="22"/>
          <w:szCs w:val="22"/>
          <w:lang w:eastAsia="de-DE"/>
        </w:rPr>
        <w:t>. Notificări</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Art. 25</w:t>
      </w:r>
      <w:r w:rsidRPr="00994C91">
        <w:rPr>
          <w:rFonts w:cs="Arial"/>
          <w:bCs/>
          <w:color w:val="auto"/>
          <w:sz w:val="22"/>
          <w:szCs w:val="22"/>
          <w:lang w:val="ro-RO"/>
        </w:rPr>
        <w:t xml:space="preserve"> </w:t>
      </w:r>
    </w:p>
    <w:p w:rsidR="00D47A24" w:rsidRPr="00994C91" w:rsidRDefault="00D47A24" w:rsidP="00D47A24">
      <w:pPr>
        <w:pStyle w:val="Text"/>
        <w:numPr>
          <w:ilvl w:val="0"/>
          <w:numId w:val="116"/>
        </w:numPr>
        <w:jc w:val="both"/>
        <w:rPr>
          <w:rFonts w:cs="Arial"/>
          <w:bCs/>
          <w:color w:val="auto"/>
          <w:sz w:val="22"/>
          <w:szCs w:val="22"/>
          <w:lang w:val="ro-RO"/>
        </w:rPr>
      </w:pPr>
      <w:r w:rsidRPr="00994C91">
        <w:rPr>
          <w:rFonts w:cs="Arial"/>
          <w:sz w:val="22"/>
          <w:szCs w:val="22"/>
          <w:lang w:val="ro-RO"/>
        </w:rPr>
        <w:t>Părţile sunt obligate ca pe parcursul derulării prezentului contract să îşi notifice reciproc orice modificare a circumstanţelor avute în vedere la data semnării acestuia</w:t>
      </w:r>
      <w:r w:rsidRPr="00994C91">
        <w:rPr>
          <w:rFonts w:cs="Arial"/>
          <w:bCs/>
          <w:color w:val="auto"/>
          <w:sz w:val="22"/>
          <w:szCs w:val="22"/>
          <w:lang w:val="ro-RO"/>
        </w:rPr>
        <w:t>.</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pStyle w:val="Text"/>
        <w:numPr>
          <w:ilvl w:val="0"/>
          <w:numId w:val="116"/>
        </w:numPr>
        <w:jc w:val="both"/>
        <w:rPr>
          <w:rFonts w:cs="Arial"/>
          <w:bCs/>
          <w:color w:val="auto"/>
          <w:sz w:val="22"/>
          <w:szCs w:val="22"/>
          <w:lang w:val="ro-RO"/>
        </w:rPr>
      </w:pPr>
      <w:r w:rsidRPr="00994C91">
        <w:rPr>
          <w:rFonts w:cs="Arial"/>
          <w:bCs/>
          <w:color w:val="auto"/>
          <w:sz w:val="22"/>
          <w:szCs w:val="22"/>
          <w:lang w:val="ro-RO"/>
        </w:rPr>
        <w:t>Orice notificare, document sau factură ce va fi transmisă de către o Parte celeilalte Părţi în baza prezentului Contract va fi făcută în scris şi trimisă prin fax la următoarele numere:</w:t>
      </w:r>
    </w:p>
    <w:p w:rsidR="00D47A24" w:rsidRPr="00994C91" w:rsidRDefault="00D47A24" w:rsidP="00D47A24">
      <w:pPr>
        <w:pStyle w:val="Text"/>
        <w:jc w:val="both"/>
        <w:rPr>
          <w:rFonts w:cs="Arial"/>
          <w:bCs/>
          <w:color w:val="auto"/>
          <w:sz w:val="22"/>
          <w:szCs w:val="22"/>
          <w:lang w:val="ro-RO"/>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r w:rsidRPr="00994C91">
        <w:rPr>
          <w:rFonts w:ascii="Arial" w:eastAsia="Arial Unicode MS" w:hAnsi="Arial" w:cs="Arial"/>
          <w:b/>
          <w:sz w:val="22"/>
          <w:szCs w:val="22"/>
        </w:rPr>
        <w:t>Pentru Cumpărător:</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highlight w:val="yellow"/>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r w:rsidRPr="00994C91">
        <w:rPr>
          <w:rFonts w:ascii="Arial" w:eastAsia="Arial Unicode MS" w:hAnsi="Arial" w:cs="Arial"/>
          <w:b/>
          <w:sz w:val="22"/>
          <w:szCs w:val="22"/>
        </w:rPr>
        <w:t>Pentru Vânzător:</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r w:rsidRPr="00994C91">
        <w:rPr>
          <w:rFonts w:ascii="Arial" w:eastAsia="Arial Unicode MS" w:hAnsi="Arial" w:cs="Arial"/>
          <w:sz w:val="22"/>
          <w:szCs w:val="22"/>
        </w:rPr>
        <w:t>……………………………………………….</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r w:rsidRPr="00994C91">
        <w:rPr>
          <w:rFonts w:ascii="Arial" w:eastAsia="Arial Unicode MS" w:hAnsi="Arial" w:cs="Arial"/>
          <w:sz w:val="22"/>
          <w:szCs w:val="22"/>
        </w:rPr>
        <w:t>……………………………………………….</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r w:rsidRPr="00994C91">
        <w:rPr>
          <w:rFonts w:ascii="Arial" w:eastAsia="Arial Unicode MS" w:hAnsi="Arial" w:cs="Arial"/>
          <w:b/>
          <w:sz w:val="22"/>
          <w:szCs w:val="22"/>
        </w:rPr>
        <w:t>Art. 26</w:t>
      </w:r>
      <w:r w:rsidRPr="00994C91">
        <w:rPr>
          <w:rFonts w:ascii="Arial" w:eastAsia="Arial Unicode MS" w:hAnsi="Arial" w:cs="Arial"/>
          <w:sz w:val="22"/>
          <w:szCs w:val="22"/>
        </w:rPr>
        <w:t xml:space="preserve"> Orice fax va fi considerat ca primit în momentul confirmării de către aparatul fax al destinatarului, cu condiţia ca această confirmare să nu aibă loc după ora 17:00 a oricărei Zile Lucrătoare, caz în care va fi considerat a fi fost primit la ora 9:00 a Zilei Lucrătoare următoare.</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2"/>
          <w:szCs w:val="22"/>
        </w:rPr>
      </w:pPr>
    </w:p>
    <w:p w:rsidR="00D47A24" w:rsidRPr="00994C91" w:rsidRDefault="00D47A24" w:rsidP="00D47A24">
      <w:pPr>
        <w:pStyle w:val="BodyTextIndent2"/>
        <w:ind w:firstLine="0"/>
        <w:rPr>
          <w:rFonts w:eastAsia="Arial Unicode MS"/>
          <w:color w:val="auto"/>
          <w:sz w:val="22"/>
          <w:szCs w:val="22"/>
        </w:rPr>
      </w:pPr>
      <w:r w:rsidRPr="00994C91">
        <w:rPr>
          <w:rFonts w:eastAsia="Arial Unicode MS"/>
          <w:b/>
          <w:color w:val="auto"/>
          <w:sz w:val="22"/>
          <w:szCs w:val="22"/>
        </w:rPr>
        <w:t>Art. 27</w:t>
      </w:r>
      <w:r w:rsidRPr="00994C91">
        <w:rPr>
          <w:rFonts w:eastAsia="Arial Unicode MS"/>
          <w:color w:val="auto"/>
          <w:sz w:val="22"/>
          <w:szCs w:val="22"/>
        </w:rPr>
        <w:t xml:space="preserve"> Orice notificare, document sau factură ce va fi transmisă de către o Parte celeilalte Părţi în baza prezentului Contract, prin fax, va fi trimisă şi prin postă cu confirmare de primire la următoarele adrese:</w:t>
      </w:r>
    </w:p>
    <w:p w:rsidR="00D47A24" w:rsidRPr="00994C91" w:rsidRDefault="00D47A24" w:rsidP="00D47A24">
      <w:pPr>
        <w:pStyle w:val="BodyTextIndent2"/>
        <w:ind w:firstLine="0"/>
        <w:rPr>
          <w:rFonts w:eastAsia="Arial Unicode MS"/>
          <w:color w:val="auto"/>
          <w:sz w:val="22"/>
          <w:szCs w:val="22"/>
        </w:rPr>
      </w:pPr>
    </w:p>
    <w:p w:rsidR="00D47A24" w:rsidRPr="00994C91" w:rsidRDefault="00D47A24" w:rsidP="00D47A24">
      <w:pPr>
        <w:pStyle w:val="BodyTextIndent2"/>
        <w:ind w:firstLine="0"/>
        <w:rPr>
          <w:rFonts w:eastAsia="Arial Unicode MS"/>
          <w:b/>
          <w:color w:val="auto"/>
          <w:sz w:val="22"/>
          <w:szCs w:val="22"/>
        </w:rPr>
      </w:pPr>
      <w:r w:rsidRPr="00994C91">
        <w:rPr>
          <w:rFonts w:eastAsia="Arial Unicode MS"/>
          <w:b/>
          <w:color w:val="auto"/>
          <w:sz w:val="22"/>
          <w:szCs w:val="22"/>
        </w:rPr>
        <w:t>Pentru Cumpărător:</w:t>
      </w:r>
    </w:p>
    <w:p w:rsidR="00D47A24" w:rsidRPr="00994C91" w:rsidRDefault="00D47A24" w:rsidP="00D47A24">
      <w:pPr>
        <w:pStyle w:val="BodyTextIndent2"/>
        <w:ind w:firstLine="0"/>
        <w:rPr>
          <w:rFonts w:eastAsia="Arial Unicode MS"/>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rPr>
      </w:pPr>
      <w:r w:rsidRPr="00994C91">
        <w:rPr>
          <w:rFonts w:ascii="Arial" w:eastAsia="Arial Unicode MS" w:hAnsi="Arial" w:cs="Arial"/>
          <w:b/>
          <w:sz w:val="22"/>
          <w:szCs w:val="22"/>
        </w:rPr>
        <w:t>Pentru Vânzător:</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r w:rsidRPr="00994C91">
        <w:rPr>
          <w:rFonts w:ascii="Arial" w:eastAsia="Arial Unicode MS" w:hAnsi="Arial" w:cs="Arial"/>
          <w:sz w:val="22"/>
          <w:szCs w:val="22"/>
        </w:rPr>
        <w:t>…………………………………………….</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r w:rsidRPr="00994C91">
        <w:rPr>
          <w:rFonts w:ascii="Arial" w:eastAsia="Arial Unicode MS" w:hAnsi="Arial" w:cs="Arial"/>
          <w:sz w:val="22"/>
          <w:szCs w:val="22"/>
        </w:rPr>
        <w:t>…………………………………………….</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r w:rsidRPr="00994C91">
        <w:rPr>
          <w:rFonts w:ascii="Arial" w:eastAsia="Arial Unicode MS" w:hAnsi="Arial" w:cs="Arial"/>
          <w:sz w:val="22"/>
          <w:szCs w:val="22"/>
        </w:rPr>
        <w:t>…………………………………………….</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r w:rsidRPr="00994C91">
        <w:rPr>
          <w:rFonts w:ascii="Arial" w:eastAsia="Arial Unicode MS" w:hAnsi="Arial" w:cs="Arial"/>
          <w:sz w:val="22"/>
          <w:szCs w:val="22"/>
        </w:rPr>
        <w:lastRenderedPageBreak/>
        <w:t>Orice notificare, document sau factură ce va fi transmisă de către o Parte celeilalte Părţi în baza prezentului Contract va fi considerată a fi primită la data semnării confirmării de primire de către destinatar.</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firstLine="540"/>
        <w:jc w:val="both"/>
        <w:rPr>
          <w:rFonts w:ascii="Arial" w:eastAsia="Arial Unicode MS" w:hAnsi="Arial" w:cs="Arial"/>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94C91">
        <w:rPr>
          <w:rFonts w:ascii="Arial" w:eastAsia="Arial Unicode MS" w:hAnsi="Arial" w:cs="Arial"/>
          <w:b/>
          <w:sz w:val="22"/>
          <w:szCs w:val="22"/>
        </w:rPr>
        <w:t>Art. 28</w:t>
      </w:r>
      <w:r w:rsidRPr="00994C91">
        <w:rPr>
          <w:rFonts w:ascii="Arial" w:eastAsia="Arial Unicode MS" w:hAnsi="Arial" w:cs="Arial"/>
          <w:sz w:val="22"/>
          <w:szCs w:val="22"/>
        </w:rPr>
        <w:t xml:space="preserve"> Părţile îşi vor notifica reciproc orice modificare intervenită în legătură cu datele lor de identificare (denumire, sediu social, cont bancar, număr de înmatriculare, telefon, fax, etc.),</w:t>
      </w:r>
      <w:r w:rsidRPr="00994C91">
        <w:rPr>
          <w:rFonts w:ascii="Arial" w:hAnsi="Arial" w:cs="Arial"/>
          <w:sz w:val="22"/>
          <w:szCs w:val="22"/>
        </w:rPr>
        <w:t xml:space="preserve"> notificarea producând efecte începând cu data primirii ei de către cealaltă parte.</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sz w:val="22"/>
          <w:szCs w:val="22"/>
        </w:rPr>
      </w:pPr>
      <w:r w:rsidRPr="00994C91">
        <w:rPr>
          <w:rFonts w:ascii="Arial" w:hAnsi="Arial" w:cs="Arial"/>
          <w:b/>
          <w:sz w:val="22"/>
          <w:szCs w:val="22"/>
        </w:rPr>
        <w:t>XVIII. Alte clauze</w:t>
      </w:r>
    </w:p>
    <w:p w:rsidR="00D47A24" w:rsidRPr="00994C91" w:rsidRDefault="00D47A24" w:rsidP="00D47A24">
      <w:pPr>
        <w:rPr>
          <w:rFonts w:ascii="Arial" w:hAnsi="Arial" w:cs="Arial"/>
          <w:sz w:val="22"/>
          <w:szCs w:val="22"/>
        </w:rPr>
      </w:pPr>
    </w:p>
    <w:p w:rsidR="00D47A24" w:rsidRPr="00994C91" w:rsidRDefault="00D47A24" w:rsidP="00D47A24">
      <w:pPr>
        <w:pStyle w:val="Heading1"/>
        <w:keepNext w:val="0"/>
        <w:rPr>
          <w:b w:val="0"/>
          <w:sz w:val="22"/>
          <w:szCs w:val="22"/>
        </w:rPr>
      </w:pPr>
      <w:r w:rsidRPr="00994C91">
        <w:rPr>
          <w:sz w:val="22"/>
          <w:szCs w:val="22"/>
        </w:rPr>
        <w:t xml:space="preserve">Art. 29 </w:t>
      </w:r>
      <w:r w:rsidRPr="00994C91">
        <w:rPr>
          <w:b w:val="0"/>
          <w:sz w:val="22"/>
          <w:szCs w:val="22"/>
        </w:rPr>
        <w:t>Părţile se obligă, una faţă de cealaltă, să deţină pe toata durata contractului aprobările necesare fiecăreia pentru îndeplinirea obligaţiilor stipulate în acesta</w:t>
      </w:r>
      <w:r w:rsidRPr="00994C91">
        <w:rPr>
          <w:sz w:val="22"/>
          <w:szCs w:val="22"/>
        </w:rPr>
        <w:t xml:space="preserve"> </w:t>
      </w:r>
      <w:r w:rsidRPr="00994C91">
        <w:rPr>
          <w:b w:val="0"/>
          <w:sz w:val="22"/>
          <w:szCs w:val="22"/>
        </w:rPr>
        <w:t>respectând în acelaşi timp toate prevederile legale.</w:t>
      </w:r>
    </w:p>
    <w:p w:rsidR="00D47A24" w:rsidRPr="00994C91" w:rsidRDefault="00D47A24" w:rsidP="00D47A24">
      <w:pPr>
        <w:rPr>
          <w:rFonts w:ascii="Arial" w:hAnsi="Arial" w:cs="Arial"/>
          <w:sz w:val="22"/>
          <w:szCs w:val="22"/>
        </w:rPr>
      </w:pPr>
    </w:p>
    <w:p w:rsidR="00D47A24" w:rsidRPr="00994C91" w:rsidRDefault="00D47A24" w:rsidP="00D47A24">
      <w:pPr>
        <w:jc w:val="both"/>
        <w:rPr>
          <w:rFonts w:ascii="Arial" w:hAnsi="Arial" w:cs="Arial"/>
          <w:bCs/>
          <w:sz w:val="22"/>
          <w:szCs w:val="22"/>
        </w:rPr>
      </w:pPr>
      <w:r w:rsidRPr="00994C91">
        <w:rPr>
          <w:rFonts w:ascii="Arial" w:hAnsi="Arial" w:cs="Arial"/>
          <w:b/>
          <w:sz w:val="22"/>
          <w:szCs w:val="22"/>
        </w:rPr>
        <w:t xml:space="preserve">Art. 30 </w:t>
      </w:r>
      <w:r w:rsidRPr="00994C91">
        <w:rPr>
          <w:rFonts w:ascii="Arial" w:hAnsi="Arial" w:cs="Arial"/>
          <w:bCs/>
          <w:sz w:val="22"/>
          <w:szCs w:val="22"/>
        </w:rPr>
        <w:t>Nicio Parte nu va fi răspunzătoare faţă de cealaltă Parte pentru daune indirecte ce ar decurge din Contract, inclusiv pierderi de profit sau de venituri.</w:t>
      </w:r>
    </w:p>
    <w:p w:rsidR="00D47A24" w:rsidRPr="00994C91" w:rsidRDefault="00D47A24" w:rsidP="00D47A24">
      <w:pPr>
        <w:jc w:val="both"/>
        <w:rPr>
          <w:rFonts w:ascii="Arial" w:hAnsi="Arial" w:cs="Arial"/>
          <w:bCs/>
          <w:sz w:val="22"/>
          <w:szCs w:val="22"/>
        </w:rPr>
      </w:pPr>
    </w:p>
    <w:p w:rsidR="00D47A24" w:rsidRPr="00994C91" w:rsidRDefault="00D47A24" w:rsidP="00D47A24">
      <w:pPr>
        <w:jc w:val="both"/>
        <w:rPr>
          <w:rFonts w:ascii="Arial" w:hAnsi="Arial" w:cs="Arial"/>
          <w:sz w:val="22"/>
          <w:szCs w:val="22"/>
        </w:rPr>
      </w:pPr>
      <w:r w:rsidRPr="00994C91">
        <w:rPr>
          <w:rFonts w:ascii="Arial" w:hAnsi="Arial" w:cs="Arial"/>
          <w:b/>
          <w:sz w:val="22"/>
          <w:szCs w:val="22"/>
        </w:rPr>
        <w:t>Art. 31</w:t>
      </w:r>
      <w:r w:rsidRPr="00994C91">
        <w:rPr>
          <w:rFonts w:ascii="Arial" w:hAnsi="Arial" w:cs="Arial"/>
          <w:sz w:val="22"/>
          <w:szCs w:val="22"/>
        </w:rPr>
        <w:t xml:space="preserve"> Faptul că </w:t>
      </w:r>
      <w:r w:rsidRPr="00994C91">
        <w:rPr>
          <w:rFonts w:ascii="Arial" w:hAnsi="Arial" w:cs="Arial"/>
          <w:bCs/>
          <w:iCs/>
          <w:sz w:val="22"/>
          <w:szCs w:val="22"/>
        </w:rPr>
        <w:t>una dintre Părţi nu se prevalează, la un moment dat, de vreuna dintre prevederile prezentului Contract, nu poate fi interpretat ca fiind o renunţare la dreptul de a se prevala de aceasta ulterior,</w:t>
      </w:r>
      <w:r w:rsidRPr="00994C91">
        <w:rPr>
          <w:rFonts w:ascii="Arial" w:hAnsi="Arial" w:cs="Arial"/>
          <w:sz w:val="22"/>
          <w:szCs w:val="22"/>
        </w:rPr>
        <w:t xml:space="preserve"> nu echivalează cu modificarea prezentului Contract şi nici nu dau naştere vreunui drept oarecare în favoarea celeilalte Părţi sau a unui terţ.</w:t>
      </w:r>
    </w:p>
    <w:p w:rsidR="00D47A24" w:rsidRPr="00994C91" w:rsidRDefault="00D47A24" w:rsidP="00D47A24">
      <w:pPr>
        <w:jc w:val="both"/>
        <w:rPr>
          <w:rFonts w:ascii="Arial" w:hAnsi="Arial" w:cs="Arial"/>
          <w:sz w:val="22"/>
          <w:szCs w:val="22"/>
        </w:rPr>
      </w:pPr>
    </w:p>
    <w:p w:rsidR="00D47A24" w:rsidRPr="00994C91" w:rsidRDefault="00D47A24" w:rsidP="00D47A24">
      <w:pPr>
        <w:jc w:val="both"/>
        <w:rPr>
          <w:rFonts w:ascii="Arial" w:hAnsi="Arial" w:cs="Arial"/>
          <w:bCs/>
          <w:iCs/>
          <w:sz w:val="22"/>
          <w:szCs w:val="22"/>
        </w:rPr>
      </w:pPr>
      <w:r w:rsidRPr="00994C91">
        <w:rPr>
          <w:rFonts w:ascii="Arial" w:hAnsi="Arial" w:cs="Arial"/>
          <w:b/>
          <w:sz w:val="22"/>
          <w:szCs w:val="22"/>
        </w:rPr>
        <w:t>Art. 32</w:t>
      </w:r>
      <w:r w:rsidRPr="00994C91">
        <w:rPr>
          <w:rFonts w:ascii="Arial" w:hAnsi="Arial" w:cs="Arial"/>
          <w:sz w:val="22"/>
          <w:szCs w:val="22"/>
        </w:rPr>
        <w:t xml:space="preserve"> Părţile declară că dispun de toată experienţa şi cunoştinţele necesare încheierii prezentului Contract, ca prezentul Contract este încheiat în deplină cunoştinţă de cauză cu privire la efectele acestuia, cunoscând şi înţelegând pe deplin toate aspectele legale, tehnice şi comerciale legate de încheierea, executarea şi încetarea </w:t>
      </w:r>
      <w:r w:rsidRPr="00994C91">
        <w:rPr>
          <w:rFonts w:ascii="Arial" w:hAnsi="Arial" w:cs="Arial"/>
          <w:bCs/>
          <w:iCs/>
          <w:sz w:val="22"/>
          <w:szCs w:val="22"/>
        </w:rPr>
        <w:t>prezentului Contract.</w:t>
      </w:r>
      <w:r w:rsidRPr="00994C91">
        <w:rPr>
          <w:rFonts w:ascii="Arial" w:hAnsi="Arial" w:cs="Arial"/>
          <w:sz w:val="22"/>
          <w:szCs w:val="22"/>
        </w:rPr>
        <w:t xml:space="preserve"> </w:t>
      </w:r>
      <w:r w:rsidRPr="00994C91">
        <w:rPr>
          <w:rFonts w:ascii="Arial" w:hAnsi="Arial" w:cs="Arial"/>
          <w:bCs/>
          <w:iCs/>
          <w:sz w:val="22"/>
          <w:szCs w:val="22"/>
        </w:rPr>
        <w:t>Părţile confirmă că toate clauzele prezentului Contract au fost analizate de acestea şi acceptate în mod neechivoc, în conformitate cu scopul prezentului Contract, nefiind incidente dispoziţiile Codului Civil privitoare la contractele de adeziune, clauze standard şi neuzuale.</w:t>
      </w:r>
    </w:p>
    <w:p w:rsidR="00D47A24" w:rsidRPr="00994C91" w:rsidRDefault="00D47A24" w:rsidP="00D47A24">
      <w:pPr>
        <w:jc w:val="both"/>
        <w:rPr>
          <w:rFonts w:ascii="Arial" w:hAnsi="Arial" w:cs="Arial"/>
          <w:bCs/>
          <w:iCs/>
          <w:sz w:val="22"/>
          <w:szCs w:val="22"/>
        </w:rPr>
      </w:pPr>
    </w:p>
    <w:p w:rsidR="00D47A24" w:rsidRPr="00994C91" w:rsidRDefault="00D47A24" w:rsidP="00D47A24">
      <w:pPr>
        <w:jc w:val="both"/>
        <w:rPr>
          <w:rFonts w:ascii="Arial" w:hAnsi="Arial" w:cs="Arial"/>
          <w:bCs/>
          <w:iCs/>
          <w:sz w:val="22"/>
          <w:szCs w:val="22"/>
        </w:rPr>
      </w:pPr>
      <w:r w:rsidRPr="00994C91">
        <w:rPr>
          <w:rFonts w:ascii="Arial" w:hAnsi="Arial" w:cs="Arial"/>
          <w:b/>
          <w:sz w:val="22"/>
          <w:szCs w:val="22"/>
        </w:rPr>
        <w:t>Art. 33</w:t>
      </w:r>
      <w:r w:rsidRPr="00994C91">
        <w:rPr>
          <w:rFonts w:ascii="Arial" w:hAnsi="Arial" w:cs="Arial"/>
          <w:bCs/>
          <w:iCs/>
          <w:sz w:val="22"/>
          <w:szCs w:val="22"/>
        </w:rPr>
        <w:t xml:space="preserve"> Cumpărătorul va avea dreptul de a solicita plata sumelor datorate în temeiul prezentului Contract în termen de 3 ani de la data scadenţei acestora.</w:t>
      </w:r>
    </w:p>
    <w:p w:rsidR="00D47A24" w:rsidRPr="00994C91" w:rsidRDefault="00D47A24" w:rsidP="00D47A24">
      <w:pPr>
        <w:jc w:val="both"/>
        <w:rPr>
          <w:rFonts w:ascii="Arial" w:hAnsi="Arial" w:cs="Arial"/>
          <w:bCs/>
          <w:iCs/>
          <w:sz w:val="22"/>
          <w:szCs w:val="22"/>
        </w:rPr>
      </w:pPr>
    </w:p>
    <w:p w:rsidR="00D47A24" w:rsidRPr="00994C91" w:rsidRDefault="00D47A24" w:rsidP="00D47A24">
      <w:pPr>
        <w:jc w:val="both"/>
        <w:rPr>
          <w:rFonts w:ascii="Arial" w:hAnsi="Arial" w:cs="Arial"/>
          <w:bCs/>
          <w:iCs/>
          <w:sz w:val="22"/>
          <w:szCs w:val="22"/>
        </w:rPr>
      </w:pPr>
      <w:r w:rsidRPr="00994C91">
        <w:rPr>
          <w:rFonts w:ascii="Arial" w:hAnsi="Arial" w:cs="Arial"/>
          <w:b/>
          <w:bCs/>
          <w:iCs/>
          <w:sz w:val="22"/>
          <w:szCs w:val="22"/>
        </w:rPr>
        <w:t>Art. 34</w:t>
      </w:r>
      <w:r w:rsidRPr="00994C91">
        <w:rPr>
          <w:rFonts w:ascii="Arial" w:hAnsi="Arial" w:cs="Arial"/>
          <w:bCs/>
          <w:iCs/>
          <w:sz w:val="22"/>
          <w:szCs w:val="22"/>
        </w:rPr>
        <w:t xml:space="preserve"> Dispoziţiile prezentului contract se completează cu prevederile Codului civil precum şi cu celelalte reglementări legale în vigoare.</w:t>
      </w:r>
    </w:p>
    <w:p w:rsidR="00D47A24" w:rsidRPr="00994C91" w:rsidRDefault="00D47A24" w:rsidP="00D47A24">
      <w:pPr>
        <w:jc w:val="both"/>
        <w:rPr>
          <w:rFonts w:ascii="Arial" w:hAnsi="Arial" w:cs="Arial"/>
          <w:bCs/>
          <w:iCs/>
          <w:sz w:val="22"/>
          <w:szCs w:val="22"/>
        </w:rPr>
      </w:pPr>
    </w:p>
    <w:p w:rsidR="00D47A24" w:rsidRPr="00994C91" w:rsidRDefault="00D47A24" w:rsidP="00D47A24">
      <w:pPr>
        <w:jc w:val="both"/>
        <w:rPr>
          <w:rFonts w:ascii="Arial" w:hAnsi="Arial" w:cs="Arial"/>
          <w:bCs/>
          <w:iCs/>
          <w:sz w:val="22"/>
          <w:szCs w:val="22"/>
        </w:rPr>
      </w:pPr>
      <w:r w:rsidRPr="00994C91">
        <w:rPr>
          <w:rFonts w:ascii="Arial" w:hAnsi="Arial" w:cs="Arial"/>
          <w:b/>
          <w:bCs/>
          <w:iCs/>
          <w:sz w:val="22"/>
          <w:szCs w:val="22"/>
        </w:rPr>
        <w:t>Art. 35</w:t>
      </w:r>
      <w:r w:rsidRPr="00994C91">
        <w:rPr>
          <w:rFonts w:ascii="Arial" w:hAnsi="Arial" w:cs="Arial"/>
          <w:bCs/>
          <w:iCs/>
          <w:sz w:val="22"/>
          <w:szCs w:val="22"/>
        </w:rPr>
        <w:t xml:space="preserve"> Anexele nr. 1 - 2 fac parte integrantă din prezentul Contract.</w:t>
      </w:r>
    </w:p>
    <w:p w:rsidR="00D47A24" w:rsidRPr="00994C91" w:rsidRDefault="00D47A24" w:rsidP="00D47A24">
      <w:pPr>
        <w:jc w:val="both"/>
        <w:rPr>
          <w:rFonts w:ascii="Arial" w:hAnsi="Arial" w:cs="Arial"/>
          <w:bCs/>
          <w:iCs/>
          <w:sz w:val="22"/>
          <w:szCs w:val="22"/>
        </w:rPr>
      </w:pPr>
    </w:p>
    <w:p w:rsidR="00D47A24" w:rsidRPr="00994C91" w:rsidRDefault="00D47A24" w:rsidP="00D47A24">
      <w:pPr>
        <w:jc w:val="both"/>
        <w:rPr>
          <w:rFonts w:ascii="Arial" w:hAnsi="Arial" w:cs="Arial"/>
          <w:sz w:val="22"/>
          <w:szCs w:val="22"/>
        </w:rPr>
      </w:pPr>
      <w:r w:rsidRPr="00994C91">
        <w:rPr>
          <w:rFonts w:ascii="Arial" w:hAnsi="Arial" w:cs="Arial"/>
          <w:b/>
          <w:bCs/>
          <w:iCs/>
          <w:sz w:val="22"/>
          <w:szCs w:val="22"/>
        </w:rPr>
        <w:t>Art. 36</w:t>
      </w:r>
      <w:r w:rsidRPr="00994C91">
        <w:rPr>
          <w:rFonts w:ascii="Arial" w:hAnsi="Arial" w:cs="Arial"/>
          <w:bCs/>
          <w:iCs/>
          <w:sz w:val="22"/>
          <w:szCs w:val="22"/>
        </w:rPr>
        <w:t xml:space="preserve"> Prezentul contract (inclusiv Anexele) conţine un număr de </w:t>
      </w:r>
      <w:r w:rsidR="002D3054" w:rsidRPr="00994C91">
        <w:rPr>
          <w:rFonts w:ascii="Arial" w:hAnsi="Arial" w:cs="Arial"/>
          <w:bCs/>
          <w:iCs/>
          <w:sz w:val="22"/>
          <w:szCs w:val="22"/>
        </w:rPr>
        <w:t>…</w:t>
      </w:r>
      <w:r w:rsidRPr="00994C91">
        <w:rPr>
          <w:rFonts w:ascii="Arial" w:hAnsi="Arial" w:cs="Arial"/>
          <w:bCs/>
          <w:iCs/>
          <w:sz w:val="22"/>
          <w:szCs w:val="22"/>
        </w:rPr>
        <w:t xml:space="preserve"> pagini şi a fost încheiat astăzi, XX.XX.2017 în 2 (două) exemplare originale, cu aceeaşi valoare juridică, câte unul pentru fiecare parte şi va produce consecinţe juridice</w:t>
      </w:r>
      <w:r w:rsidRPr="00994C91">
        <w:rPr>
          <w:rFonts w:ascii="Arial" w:hAnsi="Arial" w:cs="Arial"/>
          <w:sz w:val="22"/>
          <w:szCs w:val="22"/>
        </w:rPr>
        <w:t xml:space="preserve"> începând cu data de XX.XX.XXXX.</w:t>
      </w: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VÂNZĂTOR                                                                   CUMPĂRĂTOR</w:t>
      </w:r>
    </w:p>
    <w:p w:rsidR="00D47A24" w:rsidRPr="00994C91" w:rsidRDefault="00D47A24" w:rsidP="00D47A24">
      <w:pPr>
        <w:rPr>
          <w:rFonts w:ascii="Arial" w:eastAsia="Arial Unicode MS" w:hAnsi="Arial" w:cs="Arial"/>
          <w:sz w:val="22"/>
          <w:szCs w:val="22"/>
        </w:rPr>
      </w:pPr>
      <w:r w:rsidRPr="00994C91">
        <w:rPr>
          <w:rFonts w:ascii="Arial" w:eastAsia="Arial Unicode MS" w:hAnsi="Arial" w:cs="Arial"/>
          <w:sz w:val="22"/>
          <w:szCs w:val="22"/>
        </w:rPr>
        <w:br w:type="page"/>
      </w:r>
    </w:p>
    <w:p w:rsidR="00D47A24" w:rsidRPr="00994C91" w:rsidRDefault="00D47A24" w:rsidP="00D47A24">
      <w:pPr>
        <w:rPr>
          <w:rFonts w:ascii="Arial" w:eastAsia="Arial Unicode MS" w:hAnsi="Arial" w:cs="Arial"/>
          <w:b/>
          <w:sz w:val="22"/>
          <w:szCs w:val="22"/>
        </w:rPr>
      </w:pPr>
      <w:r w:rsidRPr="00994C91">
        <w:rPr>
          <w:rFonts w:ascii="Arial" w:eastAsia="Arial Unicode MS" w:hAnsi="Arial" w:cs="Arial"/>
          <w:b/>
          <w:sz w:val="22"/>
          <w:szCs w:val="22"/>
        </w:rPr>
        <w:lastRenderedPageBreak/>
        <w:tab/>
      </w:r>
      <w:r w:rsidRPr="00994C91">
        <w:rPr>
          <w:rFonts w:ascii="Arial" w:eastAsia="Arial Unicode MS" w:hAnsi="Arial" w:cs="Arial"/>
          <w:b/>
          <w:sz w:val="22"/>
          <w:szCs w:val="22"/>
        </w:rPr>
        <w:tab/>
      </w:r>
      <w:r w:rsidRPr="00994C91">
        <w:rPr>
          <w:rFonts w:ascii="Arial" w:eastAsia="Arial Unicode MS" w:hAnsi="Arial" w:cs="Arial"/>
          <w:b/>
          <w:sz w:val="22"/>
          <w:szCs w:val="22"/>
        </w:rPr>
        <w:tab/>
      </w:r>
    </w:p>
    <w:p w:rsidR="00D47A24" w:rsidRPr="00994C91" w:rsidRDefault="006D5552" w:rsidP="006D5552">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994C91">
        <w:rPr>
          <w:rFonts w:ascii="Arial" w:hAnsi="Arial" w:cs="Arial"/>
          <w:sz w:val="22"/>
          <w:szCs w:val="22"/>
        </w:rPr>
        <w:tab/>
      </w:r>
      <w:r w:rsidRPr="00994C91">
        <w:rPr>
          <w:rFonts w:ascii="Arial" w:hAnsi="Arial" w:cs="Arial"/>
          <w:sz w:val="22"/>
          <w:szCs w:val="22"/>
        </w:rPr>
        <w:tab/>
      </w:r>
      <w:r w:rsidRPr="00994C91">
        <w:rPr>
          <w:rFonts w:ascii="Arial" w:hAnsi="Arial" w:cs="Arial"/>
          <w:sz w:val="22"/>
          <w:szCs w:val="22"/>
        </w:rPr>
        <w:tab/>
      </w:r>
      <w:r w:rsidRPr="00994C91">
        <w:rPr>
          <w:rFonts w:ascii="Arial" w:hAnsi="Arial" w:cs="Arial"/>
          <w:sz w:val="22"/>
          <w:szCs w:val="22"/>
        </w:rPr>
        <w:tab/>
      </w:r>
      <w:r w:rsidRPr="00994C91">
        <w:rPr>
          <w:rFonts w:ascii="Arial" w:hAnsi="Arial" w:cs="Arial"/>
          <w:sz w:val="22"/>
          <w:szCs w:val="22"/>
        </w:rPr>
        <w:tab/>
      </w:r>
      <w:r w:rsidRPr="00994C91">
        <w:rPr>
          <w:rFonts w:ascii="Arial" w:hAnsi="Arial" w:cs="Arial"/>
          <w:sz w:val="22"/>
          <w:szCs w:val="22"/>
        </w:rPr>
        <w:tab/>
      </w:r>
      <w:r w:rsidR="00D47A24" w:rsidRPr="00994C91">
        <w:rPr>
          <w:rFonts w:ascii="Arial" w:hAnsi="Arial" w:cs="Arial"/>
          <w:sz w:val="22"/>
          <w:szCs w:val="22"/>
        </w:rPr>
        <w:t>Anexa nr. 1</w:t>
      </w:r>
    </w:p>
    <w:p w:rsidR="006D5552" w:rsidRPr="00994C91" w:rsidRDefault="006D5552" w:rsidP="006D5552">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D47A24" w:rsidRPr="00994C91" w:rsidRDefault="00D47A24" w:rsidP="006D5552">
      <w:pPr>
        <w:jc w:val="center"/>
        <w:outlineLvl w:val="0"/>
        <w:rPr>
          <w:rFonts w:ascii="Arial" w:hAnsi="Arial" w:cs="Arial"/>
          <w:sz w:val="22"/>
          <w:szCs w:val="22"/>
        </w:rPr>
      </w:pPr>
      <w:r w:rsidRPr="00994C91">
        <w:rPr>
          <w:rFonts w:ascii="Arial" w:hAnsi="Arial" w:cs="Arial"/>
          <w:sz w:val="22"/>
          <w:szCs w:val="22"/>
        </w:rPr>
        <w:t>la</w:t>
      </w:r>
      <w:r w:rsidRPr="00994C91">
        <w:rPr>
          <w:rFonts w:ascii="Arial" w:hAnsi="Arial" w:cs="Arial"/>
          <w:b/>
          <w:sz w:val="22"/>
          <w:szCs w:val="22"/>
        </w:rPr>
        <w:t xml:space="preserve"> </w:t>
      </w:r>
      <w:r w:rsidRPr="00994C91">
        <w:rPr>
          <w:rFonts w:ascii="Arial" w:hAnsi="Arial" w:cs="Arial"/>
          <w:sz w:val="22"/>
          <w:szCs w:val="22"/>
        </w:rPr>
        <w:t>Contractul de vânzare - cumpărare gaze naturale nr. …………………</w:t>
      </w:r>
    </w:p>
    <w:p w:rsidR="00D47A24" w:rsidRPr="00994C91" w:rsidRDefault="00D47A24" w:rsidP="00D47A24">
      <w:pPr>
        <w:jc w:val="right"/>
        <w:outlineLvl w:val="0"/>
        <w:rPr>
          <w:rFonts w:ascii="Arial" w:hAnsi="Arial" w:cs="Arial"/>
          <w:b/>
          <w:sz w:val="22"/>
          <w:szCs w:val="22"/>
        </w:rPr>
      </w:pPr>
    </w:p>
    <w:p w:rsidR="00D47A24" w:rsidRPr="00994C91" w:rsidRDefault="00D47A24" w:rsidP="00D47A24">
      <w:pPr>
        <w:jc w:val="right"/>
        <w:rPr>
          <w:rFonts w:ascii="Arial" w:hAnsi="Arial" w:cs="Arial"/>
          <w:b/>
          <w:i/>
          <w:sz w:val="22"/>
          <w:szCs w:val="22"/>
        </w:rPr>
      </w:pPr>
    </w:p>
    <w:p w:rsidR="00D47A24" w:rsidRPr="00994C91" w:rsidRDefault="00D47A24" w:rsidP="00D47A24">
      <w:pPr>
        <w:jc w:val="center"/>
        <w:rPr>
          <w:rFonts w:ascii="Arial" w:hAnsi="Arial" w:cs="Arial"/>
          <w:b/>
          <w:sz w:val="22"/>
          <w:szCs w:val="22"/>
        </w:rPr>
      </w:pPr>
      <w:r w:rsidRPr="00994C91">
        <w:rPr>
          <w:rFonts w:ascii="Arial" w:hAnsi="Arial" w:cs="Arial"/>
          <w:b/>
          <w:sz w:val="22"/>
          <w:szCs w:val="22"/>
        </w:rPr>
        <w:t>”Definirea unor termeni”</w:t>
      </w:r>
    </w:p>
    <w:p w:rsidR="00D47A24" w:rsidRPr="00994C91" w:rsidRDefault="00D47A24" w:rsidP="00D47A24">
      <w:pPr>
        <w:jc w:val="center"/>
        <w:rPr>
          <w:rFonts w:ascii="Arial" w:hAnsi="Arial" w:cs="Arial"/>
          <w:sz w:val="22"/>
          <w:szCs w:val="22"/>
        </w:rPr>
      </w:pP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 xml:space="preserve">Autoritate competentă </w:t>
      </w:r>
      <w:r w:rsidRPr="00994C91">
        <w:rPr>
          <w:rFonts w:ascii="Arial" w:hAnsi="Arial" w:cs="Arial"/>
          <w:sz w:val="22"/>
          <w:szCs w:val="22"/>
        </w:rPr>
        <w:t>- Autoritatea Naţională de Reglementare în Domeniul Energiei (ANRE);</w:t>
      </w:r>
    </w:p>
    <w:p w:rsidR="00D47A24" w:rsidRPr="00994C91" w:rsidRDefault="00D47A24" w:rsidP="00D47A24">
      <w:pPr>
        <w:spacing w:before="120" w:after="120"/>
        <w:jc w:val="both"/>
        <w:rPr>
          <w:rFonts w:ascii="Arial" w:hAnsi="Arial" w:cs="Arial"/>
          <w:b/>
          <w:sz w:val="22"/>
          <w:szCs w:val="22"/>
        </w:rPr>
      </w:pPr>
      <w:r w:rsidRPr="00994C91">
        <w:rPr>
          <w:rFonts w:ascii="Arial" w:hAnsi="Arial" w:cs="Arial"/>
          <w:b/>
          <w:sz w:val="22"/>
          <w:szCs w:val="22"/>
        </w:rPr>
        <w:t xml:space="preserve">Cerinţă legală – </w:t>
      </w:r>
      <w:r w:rsidRPr="00994C91">
        <w:rPr>
          <w:rFonts w:ascii="Arial" w:hAnsi="Arial" w:cs="Arial"/>
          <w:sz w:val="22"/>
          <w:szCs w:val="22"/>
        </w:rPr>
        <w:t>orice act cu caracter normativ emis de Parlamentul României, de Guvern sau de autoritatea competentă</w:t>
      </w:r>
      <w:r w:rsidRPr="00994C91">
        <w:rPr>
          <w:rFonts w:ascii="Arial" w:hAnsi="Arial" w:cs="Arial"/>
          <w:b/>
          <w:sz w:val="22"/>
          <w:szCs w:val="22"/>
        </w:rPr>
        <w:t>;</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DOPGN Bucureşti</w:t>
      </w:r>
      <w:r w:rsidRPr="00994C91">
        <w:rPr>
          <w:rFonts w:ascii="Arial" w:hAnsi="Arial" w:cs="Arial"/>
          <w:sz w:val="22"/>
          <w:szCs w:val="22"/>
        </w:rPr>
        <w:t xml:space="preserve"> – Direcţia Operator Piaţă Gaze Naturale Bucureşti organizata în cadrul operatorului de transport SNTGN Transgaz SA;</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 xml:space="preserve">Furnizor de gaze naturale - </w:t>
      </w:r>
      <w:r w:rsidRPr="00994C91">
        <w:rPr>
          <w:rFonts w:ascii="Arial" w:hAnsi="Arial" w:cs="Arial"/>
          <w:sz w:val="22"/>
          <w:szCs w:val="22"/>
        </w:rPr>
        <w:t>persoana juridică română sau străină titulară a licenţei de furnizare;</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Gaze naturale</w:t>
      </w:r>
      <w:r w:rsidRPr="00994C91">
        <w:rPr>
          <w:rFonts w:ascii="Arial" w:hAnsi="Arial" w:cs="Arial"/>
          <w:sz w:val="22"/>
          <w:szCs w:val="22"/>
        </w:rPr>
        <w:t xml:space="preserve"> – gaze libere din zăcămintele de gaz metan, gazele dizolvate în ţiţei, cele din capul de gaze asociat zăcămintelor de ţiţei, precum şi gazele rezultate din extracţia sau separarea hidrocarburilor lichide;</w:t>
      </w:r>
    </w:p>
    <w:p w:rsidR="00D47A24" w:rsidRPr="00994C91" w:rsidRDefault="00D47A24" w:rsidP="00D47A24">
      <w:pPr>
        <w:jc w:val="both"/>
        <w:rPr>
          <w:rFonts w:ascii="Arial" w:hAnsi="Arial" w:cs="Arial"/>
          <w:sz w:val="22"/>
          <w:szCs w:val="22"/>
        </w:rPr>
      </w:pPr>
      <w:r w:rsidRPr="00994C91">
        <w:rPr>
          <w:rFonts w:ascii="Arial" w:hAnsi="Arial" w:cs="Arial"/>
          <w:b/>
          <w:sz w:val="22"/>
          <w:szCs w:val="22"/>
        </w:rPr>
        <w:t xml:space="preserve">Modificare de circumstanţe </w:t>
      </w:r>
      <w:r w:rsidRPr="00994C91">
        <w:rPr>
          <w:rFonts w:ascii="Arial" w:hAnsi="Arial" w:cs="Arial"/>
          <w:sz w:val="22"/>
          <w:szCs w:val="22"/>
        </w:rPr>
        <w:t>– schimbarea condiţiilor tehnice, comerciale (care poate include fără a se limita la: cantitate, structură cantitativă intern/import, pret etc), economico-financiare şi legale care au fost avute în vedere la data semnării contractului, precum şi modificări ale preţului gazelor naturale, emise de către autoritatea competentă sau orice altă autoritate legiuitoare;</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Metru cub de gaze naturale în condiţii standard (mc)</w:t>
      </w:r>
      <w:r w:rsidRPr="00994C91">
        <w:rPr>
          <w:rFonts w:ascii="Arial" w:hAnsi="Arial" w:cs="Arial"/>
          <w:sz w:val="22"/>
          <w:szCs w:val="22"/>
        </w:rPr>
        <w:t xml:space="preserve"> – cantitatea de gaze naturale care ocupă volumul unui cub cu latura de un metru, temperatura de 15 grade şi presiunea de 1,01325 bar;</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Perioada de Livrare/luna de livrare</w:t>
      </w:r>
      <w:r w:rsidRPr="00994C91">
        <w:rPr>
          <w:rFonts w:ascii="Arial" w:hAnsi="Arial" w:cs="Arial"/>
          <w:sz w:val="22"/>
          <w:szCs w:val="22"/>
        </w:rPr>
        <w:t xml:space="preserve"> – perioada indicată la art. 3 din Contract;</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Zi financiară</w:t>
      </w:r>
      <w:r w:rsidRPr="00994C91">
        <w:rPr>
          <w:rFonts w:ascii="Arial" w:hAnsi="Arial" w:cs="Arial"/>
          <w:sz w:val="22"/>
          <w:szCs w:val="22"/>
        </w:rPr>
        <w:t xml:space="preserve"> </w:t>
      </w:r>
      <w:r w:rsidRPr="00994C91">
        <w:rPr>
          <w:rFonts w:ascii="Arial" w:hAnsi="Arial" w:cs="Arial"/>
          <w:b/>
          <w:sz w:val="22"/>
          <w:szCs w:val="22"/>
        </w:rPr>
        <w:t>-</w:t>
      </w:r>
      <w:r w:rsidRPr="00994C91">
        <w:rPr>
          <w:rFonts w:ascii="Arial" w:hAnsi="Arial" w:cs="Arial"/>
          <w:sz w:val="22"/>
          <w:szCs w:val="22"/>
        </w:rPr>
        <w:t xml:space="preserve"> Orice zi în care băncile prin care operează părţile sunt deschise pentru operaţiuni financiare;</w:t>
      </w:r>
    </w:p>
    <w:p w:rsidR="00D47A24" w:rsidRPr="00994C91" w:rsidRDefault="00D47A24" w:rsidP="00D47A24">
      <w:pPr>
        <w:spacing w:before="120" w:after="120"/>
        <w:jc w:val="both"/>
        <w:rPr>
          <w:rFonts w:ascii="Arial" w:hAnsi="Arial" w:cs="Arial"/>
          <w:sz w:val="22"/>
          <w:szCs w:val="22"/>
        </w:rPr>
      </w:pPr>
      <w:r w:rsidRPr="00994C91">
        <w:rPr>
          <w:rFonts w:ascii="Arial" w:hAnsi="Arial" w:cs="Arial"/>
          <w:b/>
          <w:sz w:val="22"/>
          <w:szCs w:val="22"/>
        </w:rPr>
        <w:t>Sistemul naţional de transport – SNT</w:t>
      </w:r>
      <w:r w:rsidRPr="00994C91">
        <w:rPr>
          <w:rFonts w:ascii="Arial" w:hAnsi="Arial" w:cs="Arial"/>
          <w:sz w:val="22"/>
          <w:szCs w:val="22"/>
        </w:rPr>
        <w:t>- sistemul de transport al gazelor naturale în regim de înaltă presiune, compus din ansamblul de conducte magistrale, precum şi din toate instalaţiile, echipamentele şi dotările aferente, care asigură preluarea gazelor naturale extrase din perimetrele de exploatare sau a celor provenite din import şi transportul acestora în vederea livrării în sistemele de distribuţie şi/sau la consumatorii direcţi şi/sau înmagazinării/stocării acestora.</w:t>
      </w: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VÂNZĂTOR                                                                   CUMPĂRĂTOR</w:t>
      </w:r>
    </w:p>
    <w:p w:rsidR="00D47A24" w:rsidRPr="00994C91" w:rsidRDefault="00D47A24" w:rsidP="00D47A24">
      <w:pPr>
        <w:rPr>
          <w:rFonts w:ascii="Arial" w:eastAsia="Arial Unicode MS" w:hAnsi="Arial" w:cs="Arial"/>
          <w:sz w:val="22"/>
          <w:szCs w:val="22"/>
        </w:rPr>
      </w:pPr>
      <w:r w:rsidRPr="00994C91">
        <w:rPr>
          <w:rFonts w:ascii="Arial" w:eastAsia="Arial Unicode MS" w:hAnsi="Arial" w:cs="Arial"/>
          <w:sz w:val="22"/>
          <w:szCs w:val="22"/>
        </w:rPr>
        <w:br w:type="page"/>
      </w:r>
    </w:p>
    <w:p w:rsidR="00D47A24" w:rsidRPr="00994C91" w:rsidRDefault="00D47A24" w:rsidP="006D5552">
      <w:pPr>
        <w:ind w:left="3600" w:firstLine="720"/>
        <w:rPr>
          <w:rFonts w:ascii="Arial" w:hAnsi="Arial" w:cs="Arial"/>
          <w:sz w:val="22"/>
          <w:szCs w:val="22"/>
        </w:rPr>
      </w:pPr>
      <w:r w:rsidRPr="00994C91">
        <w:rPr>
          <w:rFonts w:ascii="Arial" w:hAnsi="Arial" w:cs="Arial"/>
          <w:sz w:val="22"/>
          <w:szCs w:val="22"/>
        </w:rPr>
        <w:lastRenderedPageBreak/>
        <w:t>Anexa 2</w:t>
      </w:r>
    </w:p>
    <w:p w:rsidR="006D5552" w:rsidRPr="00994C91" w:rsidRDefault="006D5552" w:rsidP="006D5552">
      <w:pPr>
        <w:ind w:left="3600" w:firstLine="720"/>
        <w:rPr>
          <w:rFonts w:ascii="Arial" w:hAnsi="Arial" w:cs="Arial"/>
          <w:sz w:val="22"/>
          <w:szCs w:val="22"/>
        </w:rPr>
      </w:pPr>
    </w:p>
    <w:p w:rsidR="00D47A24" w:rsidRPr="00994C91" w:rsidRDefault="00D47A24" w:rsidP="006D5552">
      <w:pPr>
        <w:jc w:val="center"/>
        <w:outlineLvl w:val="0"/>
        <w:rPr>
          <w:rFonts w:ascii="Arial" w:hAnsi="Arial" w:cs="Arial"/>
          <w:sz w:val="22"/>
          <w:szCs w:val="22"/>
        </w:rPr>
      </w:pPr>
      <w:r w:rsidRPr="00994C91">
        <w:rPr>
          <w:rFonts w:ascii="Arial" w:hAnsi="Arial" w:cs="Arial"/>
          <w:sz w:val="22"/>
          <w:szCs w:val="22"/>
        </w:rPr>
        <w:t>la</w:t>
      </w:r>
      <w:r w:rsidRPr="00994C91">
        <w:rPr>
          <w:rFonts w:ascii="Arial" w:hAnsi="Arial" w:cs="Arial"/>
          <w:b/>
          <w:sz w:val="22"/>
          <w:szCs w:val="22"/>
        </w:rPr>
        <w:t xml:space="preserve"> </w:t>
      </w:r>
      <w:r w:rsidRPr="00994C91">
        <w:rPr>
          <w:rFonts w:ascii="Arial" w:hAnsi="Arial" w:cs="Arial"/>
          <w:sz w:val="22"/>
          <w:szCs w:val="22"/>
        </w:rPr>
        <w:t xml:space="preserve">Contractul de vânzare - cumpărare gaze naturale nr……………… </w:t>
      </w:r>
    </w:p>
    <w:p w:rsidR="00D47A24" w:rsidRPr="00994C91" w:rsidRDefault="00D47A24" w:rsidP="00D47A24">
      <w:pPr>
        <w:jc w:val="right"/>
        <w:rPr>
          <w:rFonts w:ascii="Arial" w:hAnsi="Arial" w:cs="Arial"/>
          <w:sz w:val="22"/>
          <w:szCs w:val="22"/>
        </w:rPr>
      </w:pPr>
    </w:p>
    <w:p w:rsidR="00D47A24" w:rsidRPr="00994C91" w:rsidRDefault="00D47A24" w:rsidP="00D47A24">
      <w:pPr>
        <w:jc w:val="right"/>
        <w:rPr>
          <w:rFonts w:ascii="Arial" w:hAnsi="Arial" w:cs="Arial"/>
          <w:sz w:val="22"/>
          <w:szCs w:val="22"/>
        </w:rPr>
      </w:pPr>
    </w:p>
    <w:p w:rsidR="00D47A24" w:rsidRPr="00994C91" w:rsidRDefault="00D47A24" w:rsidP="00D47A24">
      <w:pPr>
        <w:numPr>
          <w:ilvl w:val="0"/>
          <w:numId w:val="92"/>
        </w:numPr>
        <w:rPr>
          <w:rFonts w:ascii="Arial" w:hAnsi="Arial" w:cs="Arial"/>
          <w:bCs/>
          <w:sz w:val="22"/>
          <w:szCs w:val="22"/>
        </w:rPr>
      </w:pPr>
      <w:r w:rsidRPr="00994C91">
        <w:rPr>
          <w:rFonts w:ascii="Arial" w:hAnsi="Arial" w:cs="Arial"/>
          <w:bCs/>
          <w:sz w:val="22"/>
          <w:szCs w:val="22"/>
        </w:rPr>
        <w:t xml:space="preserve">Cantitatea Lunară Contractată (CLC) de gaze naturale pentru perioada </w:t>
      </w:r>
      <w:r w:rsidRPr="00994C91">
        <w:rPr>
          <w:rFonts w:ascii="Arial" w:hAnsi="Arial" w:cs="Arial"/>
          <w:sz w:val="22"/>
          <w:szCs w:val="22"/>
        </w:rPr>
        <w:t>XX.XX.XXXX ora 6 a.m. ora României – XX.XX.XXXX ora 6 a.m. ora României</w:t>
      </w:r>
      <w:r w:rsidRPr="00994C91">
        <w:rPr>
          <w:rFonts w:ascii="Arial" w:hAnsi="Arial" w:cs="Arial"/>
          <w:bCs/>
          <w:sz w:val="22"/>
          <w:szCs w:val="22"/>
        </w:rPr>
        <w:t xml:space="preserve"> şi puncte de predare preluare aferente:</w:t>
      </w:r>
    </w:p>
    <w:p w:rsidR="00D47A24" w:rsidRPr="00994C91" w:rsidRDefault="00D47A24" w:rsidP="00D47A24">
      <w:pPr>
        <w:rPr>
          <w:rFonts w:ascii="Arial" w:hAnsi="Arial" w:cs="Arial"/>
          <w:bCs/>
          <w:sz w:val="22"/>
          <w:szCs w:val="22"/>
        </w:rPr>
      </w:pPr>
    </w:p>
    <w:tbl>
      <w:tblPr>
        <w:tblW w:w="7438" w:type="dxa"/>
        <w:tblInd w:w="91" w:type="dxa"/>
        <w:tblLayout w:type="fixed"/>
        <w:tblLook w:val="04A0"/>
      </w:tblPr>
      <w:tblGrid>
        <w:gridCol w:w="520"/>
        <w:gridCol w:w="1660"/>
        <w:gridCol w:w="2640"/>
        <w:gridCol w:w="2568"/>
        <w:gridCol w:w="50"/>
      </w:tblGrid>
      <w:tr w:rsidR="00D47A24" w:rsidRPr="00994C91" w:rsidTr="00F555AB">
        <w:trPr>
          <w:trHeight w:val="300"/>
        </w:trPr>
        <w:tc>
          <w:tcPr>
            <w:tcW w:w="520" w:type="dxa"/>
            <w:tcBorders>
              <w:top w:val="single" w:sz="4" w:space="0" w:color="auto"/>
              <w:left w:val="single" w:sz="4" w:space="0" w:color="auto"/>
              <w:bottom w:val="single" w:sz="4" w:space="0" w:color="auto"/>
              <w:right w:val="single" w:sz="4" w:space="0" w:color="auto"/>
            </w:tcBorders>
            <w:noWrap/>
            <w:vAlign w:val="bottom"/>
            <w:hideMark/>
          </w:tcPr>
          <w:p w:rsidR="00D47A24" w:rsidRPr="00994C91" w:rsidRDefault="00D47A24" w:rsidP="00F555AB">
            <w:pPr>
              <w:jc w:val="right"/>
              <w:rPr>
                <w:rFonts w:ascii="Arial" w:hAnsi="Arial" w:cs="Arial"/>
                <w:color w:val="000000"/>
                <w:sz w:val="22"/>
                <w:szCs w:val="22"/>
              </w:rPr>
            </w:pPr>
            <w:r w:rsidRPr="00994C91">
              <w:rPr>
                <w:rFonts w:ascii="Arial" w:hAnsi="Arial" w:cs="Arial"/>
                <w:color w:val="000000"/>
                <w:sz w:val="22"/>
                <w:szCs w:val="22"/>
              </w:rPr>
              <w:t>1</w:t>
            </w:r>
          </w:p>
        </w:tc>
        <w:tc>
          <w:tcPr>
            <w:tcW w:w="4300" w:type="dxa"/>
            <w:gridSpan w:val="2"/>
            <w:tcBorders>
              <w:top w:val="single" w:sz="4" w:space="0" w:color="auto"/>
              <w:left w:val="nil"/>
              <w:bottom w:val="single" w:sz="4" w:space="0" w:color="auto"/>
              <w:right w:val="single" w:sz="4" w:space="0" w:color="auto"/>
            </w:tcBorders>
            <w:noWrap/>
            <w:vAlign w:val="bottom"/>
            <w:hideMark/>
          </w:tcPr>
          <w:p w:rsidR="00D47A24" w:rsidRPr="00994C91" w:rsidRDefault="00D47A24" w:rsidP="00F555AB">
            <w:pPr>
              <w:rPr>
                <w:rFonts w:ascii="Arial" w:hAnsi="Arial" w:cs="Arial"/>
                <w:b/>
                <w:bCs/>
                <w:color w:val="000000"/>
                <w:sz w:val="22"/>
                <w:szCs w:val="22"/>
              </w:rPr>
            </w:pPr>
            <w:r w:rsidRPr="00994C91">
              <w:rPr>
                <w:rFonts w:ascii="Arial" w:hAnsi="Arial" w:cs="Arial"/>
                <w:b/>
                <w:bCs/>
                <w:color w:val="000000"/>
                <w:sz w:val="22"/>
                <w:szCs w:val="22"/>
              </w:rPr>
              <w:t>Cantitate Totală Contractată (MWh), din care:</w:t>
            </w:r>
          </w:p>
        </w:tc>
        <w:tc>
          <w:tcPr>
            <w:tcW w:w="2618" w:type="dxa"/>
            <w:gridSpan w:val="2"/>
            <w:tcBorders>
              <w:top w:val="single" w:sz="4" w:space="0" w:color="auto"/>
              <w:left w:val="nil"/>
              <w:bottom w:val="single" w:sz="4" w:space="0" w:color="auto"/>
              <w:right w:val="single" w:sz="4" w:space="0" w:color="auto"/>
            </w:tcBorders>
            <w:noWrap/>
            <w:vAlign w:val="bottom"/>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hideMark/>
          </w:tcPr>
          <w:p w:rsidR="00D47A24" w:rsidRPr="00994C91" w:rsidRDefault="00D47A24" w:rsidP="00F555AB">
            <w:pPr>
              <w:rPr>
                <w:rFonts w:ascii="Arial" w:hAnsi="Arial" w:cs="Arial"/>
                <w:color w:val="000000"/>
                <w:sz w:val="22"/>
                <w:szCs w:val="22"/>
              </w:rPr>
            </w:pPr>
            <w:r w:rsidRPr="00994C91">
              <w:rPr>
                <w:rFonts w:ascii="Arial" w:hAnsi="Arial" w:cs="Arial"/>
                <w:color w:val="000000"/>
                <w:sz w:val="22"/>
                <w:szCs w:val="22"/>
              </w:rPr>
              <w:t> </w:t>
            </w:r>
          </w:p>
        </w:tc>
        <w:tc>
          <w:tcPr>
            <w:tcW w:w="4300" w:type="dxa"/>
            <w:gridSpan w:val="2"/>
            <w:tcBorders>
              <w:top w:val="nil"/>
              <w:left w:val="nil"/>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vAlign w:val="bottom"/>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single" w:sz="4" w:space="0" w:color="auto"/>
            </w:tcBorders>
            <w:noWrap/>
            <w:vAlign w:val="bottom"/>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single" w:sz="4" w:space="0" w:color="auto"/>
            </w:tcBorders>
            <w:noWrap/>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tcPr>
          <w:p w:rsidR="00D47A24" w:rsidRPr="00994C91" w:rsidRDefault="00D47A24" w:rsidP="00F555AB">
            <w:pPr>
              <w:jc w:val="right"/>
              <w:rPr>
                <w:rFonts w:ascii="Arial" w:hAnsi="Arial" w:cs="Arial"/>
                <w:color w:val="000000"/>
                <w:sz w:val="22"/>
                <w:szCs w:val="22"/>
              </w:rPr>
            </w:pPr>
          </w:p>
        </w:tc>
      </w:tr>
      <w:tr w:rsidR="00D47A24" w:rsidRPr="00994C91" w:rsidTr="00F555AB">
        <w:trPr>
          <w:trHeight w:val="300"/>
        </w:trPr>
        <w:tc>
          <w:tcPr>
            <w:tcW w:w="520" w:type="dxa"/>
            <w:tcBorders>
              <w:top w:val="nil"/>
              <w:left w:val="single" w:sz="4" w:space="0" w:color="auto"/>
              <w:bottom w:val="single" w:sz="4" w:space="0" w:color="auto"/>
              <w:right w:val="nil"/>
            </w:tcBorders>
            <w:noWrap/>
            <w:vAlign w:val="bottom"/>
            <w:hideMark/>
          </w:tcPr>
          <w:p w:rsidR="00D47A24" w:rsidRPr="00994C91" w:rsidRDefault="00D47A24" w:rsidP="00F555AB">
            <w:pPr>
              <w:rPr>
                <w:rFonts w:ascii="Arial" w:hAnsi="Arial" w:cs="Arial"/>
                <w:color w:val="000000"/>
                <w:sz w:val="22"/>
                <w:szCs w:val="22"/>
              </w:rPr>
            </w:pPr>
            <w:r w:rsidRPr="00994C91">
              <w:rPr>
                <w:rFonts w:ascii="Arial" w:hAnsi="Arial" w:cs="Arial"/>
                <w:color w:val="000000"/>
                <w:sz w:val="22"/>
                <w:szCs w:val="22"/>
              </w:rPr>
              <w:t> </w:t>
            </w:r>
          </w:p>
        </w:tc>
        <w:tc>
          <w:tcPr>
            <w:tcW w:w="4300" w:type="dxa"/>
            <w:gridSpan w:val="2"/>
            <w:tcBorders>
              <w:top w:val="nil"/>
              <w:left w:val="nil"/>
              <w:bottom w:val="single" w:sz="4" w:space="0" w:color="auto"/>
              <w:right w:val="nil"/>
            </w:tcBorders>
            <w:noWrap/>
            <w:vAlign w:val="bottom"/>
            <w:hideMark/>
          </w:tcPr>
          <w:p w:rsidR="00D47A24" w:rsidRPr="00994C91" w:rsidRDefault="00D47A24" w:rsidP="00F555AB">
            <w:pPr>
              <w:rPr>
                <w:rFonts w:ascii="Arial" w:hAnsi="Arial" w:cs="Arial"/>
                <w:color w:val="000000"/>
                <w:sz w:val="22"/>
                <w:szCs w:val="22"/>
              </w:rPr>
            </w:pPr>
            <w:r w:rsidRPr="00994C91">
              <w:rPr>
                <w:rFonts w:ascii="Arial" w:hAnsi="Arial" w:cs="Arial"/>
                <w:color w:val="000000"/>
                <w:sz w:val="22"/>
                <w:szCs w:val="22"/>
              </w:rPr>
              <w:t> </w:t>
            </w:r>
          </w:p>
        </w:tc>
        <w:tc>
          <w:tcPr>
            <w:tcW w:w="2618" w:type="dxa"/>
            <w:gridSpan w:val="2"/>
            <w:tcBorders>
              <w:top w:val="nil"/>
              <w:left w:val="nil"/>
              <w:bottom w:val="single" w:sz="4" w:space="0" w:color="auto"/>
              <w:right w:val="single" w:sz="4" w:space="0" w:color="auto"/>
            </w:tcBorders>
            <w:noWrap/>
            <w:vAlign w:val="bottom"/>
            <w:hideMark/>
          </w:tcPr>
          <w:p w:rsidR="00D47A24" w:rsidRPr="00994C91" w:rsidRDefault="00D47A24" w:rsidP="00F555AB">
            <w:pPr>
              <w:rPr>
                <w:rFonts w:ascii="Arial" w:hAnsi="Arial" w:cs="Arial"/>
                <w:color w:val="000000"/>
                <w:sz w:val="22"/>
                <w:szCs w:val="22"/>
              </w:rPr>
            </w:pPr>
            <w:r w:rsidRPr="00994C91">
              <w:rPr>
                <w:rFonts w:ascii="Arial" w:hAnsi="Arial" w:cs="Arial"/>
                <w:color w:val="000000"/>
                <w:sz w:val="22"/>
                <w:szCs w:val="22"/>
              </w:rPr>
              <w:t> </w:t>
            </w:r>
          </w:p>
        </w:tc>
      </w:tr>
      <w:tr w:rsidR="00D47A24" w:rsidRPr="00994C91" w:rsidTr="00F555AB">
        <w:trPr>
          <w:trHeight w:val="300"/>
        </w:trPr>
        <w:tc>
          <w:tcPr>
            <w:tcW w:w="520" w:type="dxa"/>
            <w:tcBorders>
              <w:top w:val="nil"/>
              <w:left w:val="single" w:sz="4" w:space="0" w:color="auto"/>
              <w:bottom w:val="single" w:sz="4" w:space="0" w:color="auto"/>
              <w:right w:val="nil"/>
            </w:tcBorders>
            <w:noWrap/>
            <w:vAlign w:val="bottom"/>
            <w:hideMark/>
          </w:tcPr>
          <w:p w:rsidR="00D47A24" w:rsidRPr="00994C91" w:rsidRDefault="00D47A24" w:rsidP="00F555AB">
            <w:pPr>
              <w:rPr>
                <w:rFonts w:ascii="Arial" w:hAnsi="Arial" w:cs="Arial"/>
                <w:color w:val="000000"/>
                <w:sz w:val="22"/>
                <w:szCs w:val="22"/>
              </w:rPr>
            </w:pPr>
          </w:p>
        </w:tc>
        <w:tc>
          <w:tcPr>
            <w:tcW w:w="4300" w:type="dxa"/>
            <w:gridSpan w:val="2"/>
            <w:tcBorders>
              <w:top w:val="nil"/>
              <w:left w:val="nil"/>
              <w:bottom w:val="single" w:sz="4" w:space="0" w:color="auto"/>
              <w:right w:val="nil"/>
            </w:tcBorders>
            <w:noWrap/>
            <w:vAlign w:val="bottom"/>
            <w:hideMark/>
          </w:tcPr>
          <w:p w:rsidR="00D47A24" w:rsidRPr="00994C91" w:rsidRDefault="00D47A24" w:rsidP="00F555AB">
            <w:pPr>
              <w:rPr>
                <w:rFonts w:ascii="Arial" w:hAnsi="Arial" w:cs="Arial"/>
                <w:color w:val="000000"/>
                <w:sz w:val="22"/>
                <w:szCs w:val="22"/>
              </w:rPr>
            </w:pPr>
          </w:p>
        </w:tc>
        <w:tc>
          <w:tcPr>
            <w:tcW w:w="2618" w:type="dxa"/>
            <w:gridSpan w:val="2"/>
            <w:tcBorders>
              <w:top w:val="nil"/>
              <w:left w:val="nil"/>
              <w:bottom w:val="single" w:sz="4" w:space="0" w:color="auto"/>
              <w:right w:val="single" w:sz="4" w:space="0" w:color="auto"/>
            </w:tcBorders>
            <w:noWrap/>
            <w:vAlign w:val="bottom"/>
            <w:hideMark/>
          </w:tcPr>
          <w:p w:rsidR="00D47A24" w:rsidRPr="00994C91" w:rsidRDefault="00D47A24" w:rsidP="00F555AB">
            <w:pPr>
              <w:rPr>
                <w:rFonts w:ascii="Arial" w:hAnsi="Arial" w:cs="Arial"/>
                <w:color w:val="000000"/>
                <w:sz w:val="22"/>
                <w:szCs w:val="22"/>
              </w:rPr>
            </w:pPr>
          </w:p>
        </w:tc>
      </w:tr>
      <w:tr w:rsidR="00D47A24" w:rsidRPr="00994C91" w:rsidTr="00F555AB">
        <w:trPr>
          <w:gridAfter w:val="2"/>
          <w:wAfter w:w="2618" w:type="dxa"/>
          <w:trHeight w:val="300"/>
        </w:trPr>
        <w:tc>
          <w:tcPr>
            <w:tcW w:w="520" w:type="dxa"/>
            <w:tcBorders>
              <w:top w:val="nil"/>
              <w:left w:val="single" w:sz="4" w:space="0" w:color="auto"/>
              <w:bottom w:val="single" w:sz="4" w:space="0" w:color="auto"/>
              <w:right w:val="single" w:sz="4" w:space="0" w:color="auto"/>
            </w:tcBorders>
            <w:noWrap/>
            <w:vAlign w:val="bottom"/>
            <w:hideMark/>
          </w:tcPr>
          <w:p w:rsidR="00D47A24" w:rsidRPr="00994C91" w:rsidRDefault="00D47A24" w:rsidP="00F555AB">
            <w:pPr>
              <w:jc w:val="right"/>
              <w:rPr>
                <w:rFonts w:ascii="Arial" w:hAnsi="Arial" w:cs="Arial"/>
                <w:color w:val="000000"/>
                <w:sz w:val="22"/>
                <w:szCs w:val="22"/>
              </w:rPr>
            </w:pPr>
            <w:r w:rsidRPr="00994C91">
              <w:rPr>
                <w:rFonts w:ascii="Arial" w:hAnsi="Arial" w:cs="Arial"/>
                <w:color w:val="000000"/>
                <w:sz w:val="22"/>
                <w:szCs w:val="22"/>
              </w:rPr>
              <w:t>2</w:t>
            </w:r>
          </w:p>
        </w:tc>
        <w:tc>
          <w:tcPr>
            <w:tcW w:w="4300" w:type="dxa"/>
            <w:gridSpan w:val="2"/>
            <w:tcBorders>
              <w:top w:val="nil"/>
              <w:left w:val="nil"/>
              <w:bottom w:val="single" w:sz="4" w:space="0" w:color="auto"/>
              <w:right w:val="single" w:sz="4" w:space="0" w:color="auto"/>
            </w:tcBorders>
            <w:noWrap/>
            <w:vAlign w:val="bottom"/>
            <w:hideMark/>
          </w:tcPr>
          <w:p w:rsidR="00D47A24" w:rsidRPr="00994C91" w:rsidRDefault="00D47A24" w:rsidP="00F555AB">
            <w:pPr>
              <w:rPr>
                <w:rFonts w:ascii="Arial" w:hAnsi="Arial" w:cs="Arial"/>
                <w:b/>
                <w:bCs/>
                <w:color w:val="000000"/>
                <w:sz w:val="22"/>
                <w:szCs w:val="22"/>
                <w:lang w:val="sv-SE"/>
              </w:rPr>
            </w:pPr>
            <w:r w:rsidRPr="00994C91">
              <w:rPr>
                <w:rFonts w:ascii="Arial" w:hAnsi="Arial" w:cs="Arial"/>
                <w:b/>
                <w:bCs/>
                <w:color w:val="000000"/>
                <w:sz w:val="22"/>
                <w:szCs w:val="22"/>
                <w:lang w:val="sv-SE"/>
              </w:rPr>
              <w:t>Denumire punct de predare preluare</w:t>
            </w:r>
          </w:p>
        </w:tc>
      </w:tr>
      <w:tr w:rsidR="00D47A24" w:rsidRPr="00994C91" w:rsidTr="00F555AB">
        <w:trPr>
          <w:gridAfter w:val="1"/>
          <w:wAfter w:w="50" w:type="dxa"/>
          <w:trHeight w:val="300"/>
        </w:trPr>
        <w:tc>
          <w:tcPr>
            <w:tcW w:w="21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640" w:type="dxa"/>
            <w:tcBorders>
              <w:top w:val="single" w:sz="4" w:space="0" w:color="auto"/>
              <w:left w:val="nil"/>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highlight w:val="yellow"/>
                <w:lang w:val="sv-SE"/>
              </w:rPr>
            </w:pPr>
          </w:p>
        </w:tc>
        <w:tc>
          <w:tcPr>
            <w:tcW w:w="2568" w:type="dxa"/>
            <w:tcBorders>
              <w:top w:val="single" w:sz="4" w:space="0" w:color="auto"/>
              <w:left w:val="nil"/>
              <w:bottom w:val="single" w:sz="4" w:space="0" w:color="auto"/>
              <w:right w:val="single" w:sz="4" w:space="0" w:color="auto"/>
            </w:tcBorders>
            <w:shd w:val="clear" w:color="auto" w:fill="auto"/>
            <w:vAlign w:val="bottom"/>
          </w:tcPr>
          <w:p w:rsidR="00D47A24" w:rsidRPr="00994C91" w:rsidRDefault="00D47A24" w:rsidP="00F555AB">
            <w:pPr>
              <w:jc w:val="right"/>
              <w:rPr>
                <w:rFonts w:ascii="Arial" w:hAnsi="Arial" w:cs="Arial"/>
                <w:color w:val="000000"/>
                <w:sz w:val="22"/>
                <w:szCs w:val="22"/>
                <w:lang w:val="sv-SE"/>
              </w:rPr>
            </w:pPr>
          </w:p>
        </w:tc>
      </w:tr>
      <w:tr w:rsidR="00D47A24" w:rsidRPr="00994C91" w:rsidTr="00F555AB">
        <w:trPr>
          <w:gridAfter w:val="1"/>
          <w:wAfter w:w="50" w:type="dxa"/>
          <w:trHeight w:val="300"/>
        </w:trPr>
        <w:tc>
          <w:tcPr>
            <w:tcW w:w="2180" w:type="dxa"/>
            <w:gridSpan w:val="2"/>
            <w:tcBorders>
              <w:top w:val="nil"/>
              <w:left w:val="single" w:sz="4" w:space="0" w:color="auto"/>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640" w:type="dxa"/>
            <w:tcBorders>
              <w:top w:val="nil"/>
              <w:left w:val="nil"/>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568" w:type="dxa"/>
            <w:tcBorders>
              <w:top w:val="nil"/>
              <w:left w:val="nil"/>
              <w:bottom w:val="single" w:sz="4" w:space="0" w:color="auto"/>
              <w:right w:val="single" w:sz="4" w:space="0" w:color="auto"/>
            </w:tcBorders>
            <w:shd w:val="clear" w:color="auto" w:fill="auto"/>
            <w:vAlign w:val="bottom"/>
          </w:tcPr>
          <w:p w:rsidR="00D47A24" w:rsidRPr="00994C91" w:rsidRDefault="00D47A24" w:rsidP="00F555AB">
            <w:pPr>
              <w:jc w:val="right"/>
              <w:rPr>
                <w:rFonts w:ascii="Arial" w:hAnsi="Arial" w:cs="Arial"/>
                <w:color w:val="000000"/>
                <w:sz w:val="22"/>
                <w:szCs w:val="22"/>
                <w:lang w:val="sv-SE"/>
              </w:rPr>
            </w:pPr>
          </w:p>
        </w:tc>
      </w:tr>
      <w:tr w:rsidR="00D47A24" w:rsidRPr="00994C91" w:rsidTr="00F555AB">
        <w:trPr>
          <w:gridAfter w:val="1"/>
          <w:wAfter w:w="50" w:type="dxa"/>
          <w:trHeight w:val="300"/>
        </w:trPr>
        <w:tc>
          <w:tcPr>
            <w:tcW w:w="2180" w:type="dxa"/>
            <w:gridSpan w:val="2"/>
            <w:tcBorders>
              <w:top w:val="nil"/>
              <w:left w:val="single" w:sz="4" w:space="0" w:color="auto"/>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640" w:type="dxa"/>
            <w:tcBorders>
              <w:top w:val="nil"/>
              <w:left w:val="nil"/>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568" w:type="dxa"/>
            <w:tcBorders>
              <w:top w:val="nil"/>
              <w:left w:val="nil"/>
              <w:bottom w:val="single" w:sz="4" w:space="0" w:color="auto"/>
              <w:right w:val="single" w:sz="4" w:space="0" w:color="auto"/>
            </w:tcBorders>
            <w:shd w:val="clear" w:color="auto" w:fill="auto"/>
          </w:tcPr>
          <w:p w:rsidR="00D47A24" w:rsidRPr="00994C91" w:rsidRDefault="00D47A24" w:rsidP="00F555AB">
            <w:pPr>
              <w:jc w:val="right"/>
              <w:rPr>
                <w:rFonts w:ascii="Arial" w:hAnsi="Arial" w:cs="Arial"/>
                <w:color w:val="000000"/>
                <w:sz w:val="22"/>
                <w:szCs w:val="22"/>
                <w:lang w:val="sv-SE"/>
              </w:rPr>
            </w:pPr>
          </w:p>
        </w:tc>
      </w:tr>
      <w:tr w:rsidR="00D47A24" w:rsidRPr="00994C91" w:rsidTr="00F555AB">
        <w:trPr>
          <w:gridAfter w:val="1"/>
          <w:wAfter w:w="50" w:type="dxa"/>
          <w:trHeight w:val="300"/>
        </w:trPr>
        <w:tc>
          <w:tcPr>
            <w:tcW w:w="2180" w:type="dxa"/>
            <w:gridSpan w:val="2"/>
            <w:tcBorders>
              <w:top w:val="nil"/>
              <w:left w:val="single" w:sz="4" w:space="0" w:color="auto"/>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640" w:type="dxa"/>
            <w:tcBorders>
              <w:top w:val="nil"/>
              <w:left w:val="nil"/>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568" w:type="dxa"/>
            <w:tcBorders>
              <w:top w:val="nil"/>
              <w:left w:val="nil"/>
              <w:bottom w:val="single" w:sz="4" w:space="0" w:color="auto"/>
              <w:right w:val="single" w:sz="4" w:space="0" w:color="auto"/>
            </w:tcBorders>
            <w:shd w:val="clear" w:color="auto" w:fill="auto"/>
          </w:tcPr>
          <w:p w:rsidR="00D47A24" w:rsidRPr="00994C91" w:rsidRDefault="00D47A24" w:rsidP="00F555AB">
            <w:pPr>
              <w:jc w:val="right"/>
              <w:rPr>
                <w:rFonts w:ascii="Arial" w:hAnsi="Arial" w:cs="Arial"/>
                <w:color w:val="000000"/>
                <w:sz w:val="22"/>
                <w:szCs w:val="22"/>
                <w:lang w:val="sv-SE"/>
              </w:rPr>
            </w:pPr>
          </w:p>
        </w:tc>
      </w:tr>
      <w:tr w:rsidR="00D47A24" w:rsidRPr="00994C91" w:rsidTr="00F555AB">
        <w:trPr>
          <w:gridAfter w:val="1"/>
          <w:wAfter w:w="50" w:type="dxa"/>
          <w:trHeight w:val="300"/>
        </w:trPr>
        <w:tc>
          <w:tcPr>
            <w:tcW w:w="2180" w:type="dxa"/>
            <w:gridSpan w:val="2"/>
            <w:tcBorders>
              <w:top w:val="nil"/>
              <w:left w:val="single" w:sz="4" w:space="0" w:color="auto"/>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640" w:type="dxa"/>
            <w:tcBorders>
              <w:top w:val="nil"/>
              <w:left w:val="nil"/>
              <w:bottom w:val="single" w:sz="4" w:space="0" w:color="auto"/>
              <w:right w:val="single" w:sz="4" w:space="0" w:color="auto"/>
            </w:tcBorders>
            <w:shd w:val="clear" w:color="auto" w:fill="auto"/>
            <w:noWrap/>
            <w:vAlign w:val="bottom"/>
          </w:tcPr>
          <w:p w:rsidR="00D47A24" w:rsidRPr="00994C91" w:rsidRDefault="00D47A24" w:rsidP="00F555AB">
            <w:pPr>
              <w:rPr>
                <w:rFonts w:ascii="Arial" w:hAnsi="Arial" w:cs="Arial"/>
                <w:color w:val="000000"/>
                <w:sz w:val="22"/>
                <w:szCs w:val="22"/>
                <w:lang w:val="sv-SE"/>
              </w:rPr>
            </w:pPr>
          </w:p>
        </w:tc>
        <w:tc>
          <w:tcPr>
            <w:tcW w:w="2568" w:type="dxa"/>
            <w:tcBorders>
              <w:top w:val="nil"/>
              <w:left w:val="nil"/>
              <w:bottom w:val="single" w:sz="4" w:space="0" w:color="auto"/>
              <w:right w:val="single" w:sz="4" w:space="0" w:color="auto"/>
            </w:tcBorders>
            <w:shd w:val="clear" w:color="auto" w:fill="auto"/>
          </w:tcPr>
          <w:p w:rsidR="00D47A24" w:rsidRPr="00994C91" w:rsidRDefault="00D47A24" w:rsidP="00F555AB">
            <w:pPr>
              <w:jc w:val="right"/>
              <w:rPr>
                <w:rFonts w:ascii="Arial" w:hAnsi="Arial" w:cs="Arial"/>
                <w:color w:val="000000"/>
                <w:sz w:val="22"/>
                <w:szCs w:val="22"/>
                <w:lang w:val="sv-SE"/>
              </w:rPr>
            </w:pPr>
          </w:p>
        </w:tc>
      </w:tr>
      <w:tr w:rsidR="00D47A24" w:rsidRPr="00994C91" w:rsidTr="00F555AB">
        <w:trPr>
          <w:gridAfter w:val="1"/>
          <w:wAfter w:w="50" w:type="dxa"/>
          <w:trHeight w:val="300"/>
        </w:trPr>
        <w:tc>
          <w:tcPr>
            <w:tcW w:w="2180" w:type="dxa"/>
            <w:gridSpan w:val="2"/>
            <w:tcBorders>
              <w:top w:val="nil"/>
              <w:left w:val="single" w:sz="4" w:space="0" w:color="auto"/>
              <w:bottom w:val="single" w:sz="4" w:space="0" w:color="auto"/>
              <w:right w:val="single" w:sz="4" w:space="0" w:color="auto"/>
            </w:tcBorders>
            <w:shd w:val="clear" w:color="auto" w:fill="auto"/>
            <w:noWrap/>
            <w:vAlign w:val="bottom"/>
            <w:hideMark/>
          </w:tcPr>
          <w:p w:rsidR="00D47A24" w:rsidRPr="00994C91" w:rsidRDefault="00D47A24" w:rsidP="00F555AB">
            <w:pPr>
              <w:rPr>
                <w:rFonts w:ascii="Arial" w:hAnsi="Arial" w:cs="Arial"/>
                <w:b/>
                <w:bCs/>
                <w:color w:val="000000"/>
                <w:sz w:val="22"/>
                <w:szCs w:val="22"/>
              </w:rPr>
            </w:pPr>
            <w:r w:rsidRPr="00994C91">
              <w:rPr>
                <w:rFonts w:ascii="Arial" w:hAnsi="Arial" w:cs="Arial"/>
                <w:b/>
                <w:bCs/>
                <w:color w:val="000000"/>
                <w:sz w:val="22"/>
                <w:szCs w:val="22"/>
              </w:rPr>
              <w:t>TOTAL (MWh):</w:t>
            </w:r>
          </w:p>
        </w:tc>
        <w:tc>
          <w:tcPr>
            <w:tcW w:w="2640" w:type="dxa"/>
            <w:tcBorders>
              <w:top w:val="nil"/>
              <w:left w:val="nil"/>
              <w:bottom w:val="single" w:sz="4" w:space="0" w:color="auto"/>
              <w:right w:val="single" w:sz="4" w:space="0" w:color="auto"/>
            </w:tcBorders>
            <w:shd w:val="clear" w:color="auto" w:fill="auto"/>
            <w:noWrap/>
            <w:vAlign w:val="bottom"/>
            <w:hideMark/>
          </w:tcPr>
          <w:p w:rsidR="00D47A24" w:rsidRPr="00994C91" w:rsidRDefault="00D47A24" w:rsidP="00F555AB">
            <w:pPr>
              <w:rPr>
                <w:rFonts w:ascii="Arial" w:hAnsi="Arial" w:cs="Arial"/>
                <w:color w:val="000000"/>
                <w:sz w:val="22"/>
                <w:szCs w:val="22"/>
              </w:rPr>
            </w:pPr>
            <w:r w:rsidRPr="00994C91">
              <w:rPr>
                <w:rFonts w:ascii="Arial" w:hAnsi="Arial" w:cs="Arial"/>
                <w:color w:val="000000"/>
                <w:sz w:val="22"/>
                <w:szCs w:val="22"/>
              </w:rPr>
              <w:t> </w:t>
            </w:r>
          </w:p>
        </w:tc>
        <w:tc>
          <w:tcPr>
            <w:tcW w:w="2568" w:type="dxa"/>
            <w:tcBorders>
              <w:top w:val="nil"/>
              <w:left w:val="nil"/>
              <w:bottom w:val="single" w:sz="4" w:space="0" w:color="auto"/>
              <w:right w:val="single" w:sz="4" w:space="0" w:color="auto"/>
            </w:tcBorders>
            <w:shd w:val="clear" w:color="auto" w:fill="auto"/>
            <w:noWrap/>
            <w:vAlign w:val="bottom"/>
          </w:tcPr>
          <w:p w:rsidR="00D47A24" w:rsidRPr="00994C91" w:rsidRDefault="00D47A24" w:rsidP="00F555AB">
            <w:pPr>
              <w:jc w:val="right"/>
              <w:rPr>
                <w:rFonts w:ascii="Arial" w:hAnsi="Arial" w:cs="Arial"/>
                <w:b/>
                <w:bCs/>
                <w:color w:val="000000"/>
                <w:sz w:val="22"/>
                <w:szCs w:val="22"/>
              </w:rPr>
            </w:pPr>
          </w:p>
        </w:tc>
      </w:tr>
    </w:tbl>
    <w:p w:rsidR="00D47A24" w:rsidRPr="00994C91" w:rsidRDefault="00D47A24" w:rsidP="00D47A24">
      <w:pPr>
        <w:rPr>
          <w:rFonts w:ascii="Arial" w:hAnsi="Arial" w:cs="Arial"/>
          <w:bCs/>
          <w:sz w:val="22"/>
          <w:szCs w:val="22"/>
        </w:rPr>
      </w:pPr>
    </w:p>
    <w:p w:rsidR="00D47A24" w:rsidRPr="00994C91" w:rsidRDefault="00D47A24" w:rsidP="00D47A24">
      <w:pPr>
        <w:tabs>
          <w:tab w:val="left" w:pos="1134"/>
        </w:tabs>
        <w:ind w:left="1080"/>
        <w:rPr>
          <w:rFonts w:ascii="Arial" w:hAnsi="Arial" w:cs="Arial"/>
          <w:sz w:val="22"/>
          <w:szCs w:val="22"/>
        </w:rPr>
      </w:pPr>
    </w:p>
    <w:p w:rsidR="00D47A24" w:rsidRPr="00994C91" w:rsidRDefault="00D47A24" w:rsidP="00D47A24">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rPr>
      </w:pPr>
    </w:p>
    <w:p w:rsidR="00D47A24" w:rsidRPr="00994C91" w:rsidRDefault="00D47A24" w:rsidP="00D47A24">
      <w:pPr>
        <w:pStyle w:val="Text"/>
        <w:jc w:val="both"/>
        <w:rPr>
          <w:rFonts w:cs="Arial"/>
          <w:b/>
          <w:bCs/>
          <w:color w:val="auto"/>
          <w:sz w:val="22"/>
          <w:szCs w:val="22"/>
          <w:lang w:val="ro-RO"/>
        </w:rPr>
      </w:pPr>
    </w:p>
    <w:p w:rsidR="00D47A24" w:rsidRPr="00994C91" w:rsidRDefault="00D47A24" w:rsidP="00D47A24">
      <w:pPr>
        <w:pStyle w:val="Text"/>
        <w:jc w:val="both"/>
        <w:rPr>
          <w:rFonts w:cs="Arial"/>
          <w:bCs/>
          <w:color w:val="auto"/>
          <w:sz w:val="22"/>
          <w:szCs w:val="22"/>
          <w:lang w:val="ro-RO"/>
        </w:rPr>
      </w:pPr>
      <w:r w:rsidRPr="00994C91">
        <w:rPr>
          <w:rFonts w:cs="Arial"/>
          <w:b/>
          <w:bCs/>
          <w:color w:val="auto"/>
          <w:sz w:val="22"/>
          <w:szCs w:val="22"/>
          <w:lang w:val="ro-RO"/>
        </w:rPr>
        <w:t>VÂNZĂTOR                                                                   CUMPĂRĂTOR</w:t>
      </w:r>
    </w:p>
    <w:p w:rsidR="00610BEB" w:rsidRDefault="00610BEB">
      <w:pPr>
        <w:pStyle w:val="BodyText"/>
        <w:rPr>
          <w:rFonts w:ascii="Arial" w:hAnsi="Arial" w:cs="Arial"/>
          <w:szCs w:val="22"/>
        </w:rPr>
        <w:pPrChange w:id="16" w:author="admin" w:date="2017-02-16T01:12:00Z">
          <w:pPr>
            <w:pStyle w:val="BodyText"/>
            <w:jc w:val="left"/>
          </w:pPr>
        </w:pPrChange>
      </w:pPr>
    </w:p>
    <w:sectPr w:rsidR="00610BEB" w:rsidSect="00477594">
      <w:headerReference w:type="default" r:id="rId8"/>
      <w:footerReference w:type="default" r:id="rId9"/>
      <w:headerReference w:type="first" r:id="rId10"/>
      <w:footerReference w:type="first" r:id="rId11"/>
      <w:pgSz w:w="11909" w:h="16834" w:code="9"/>
      <w:pgMar w:top="1530" w:right="706" w:bottom="1296" w:left="1138" w:header="562" w:footer="8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BEB" w:rsidRDefault="00610BEB">
      <w:r>
        <w:separator/>
      </w:r>
    </w:p>
  </w:endnote>
  <w:endnote w:type="continuationSeparator" w:id="0">
    <w:p w:rsidR="00610BEB" w:rsidRDefault="00610B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C91" w:rsidRPr="00961731" w:rsidRDefault="00567DBC"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00994C91"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sidR="0020368F">
      <w:rPr>
        <w:rStyle w:val="PageNumber"/>
        <w:bCs/>
        <w:i/>
        <w:noProof/>
        <w:color w:val="999999"/>
        <w:sz w:val="20"/>
        <w:szCs w:val="20"/>
      </w:rPr>
      <w:t>25</w:t>
    </w:r>
    <w:r w:rsidRPr="00961731">
      <w:rPr>
        <w:rStyle w:val="PageNumber"/>
        <w:bCs/>
        <w:i/>
        <w:color w:val="999999"/>
        <w:sz w:val="20"/>
        <w:szCs w:val="20"/>
      </w:rPr>
      <w:fldChar w:fldCharType="end"/>
    </w:r>
    <w:r w:rsidR="00994C91" w:rsidRPr="00961731">
      <w:rPr>
        <w:rStyle w:val="PageNumber"/>
        <w:i/>
        <w:color w:val="999999"/>
        <w:sz w:val="20"/>
        <w:szCs w:val="20"/>
      </w:rPr>
      <w:t>/</w:t>
    </w:r>
    <w:r w:rsidRPr="00961731">
      <w:rPr>
        <w:rStyle w:val="PageNumber"/>
        <w:i/>
        <w:color w:val="999999"/>
        <w:sz w:val="20"/>
        <w:szCs w:val="20"/>
      </w:rPr>
      <w:fldChar w:fldCharType="begin"/>
    </w:r>
    <w:r w:rsidR="00994C91"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sidR="0020368F">
      <w:rPr>
        <w:rStyle w:val="PageNumber"/>
        <w:i/>
        <w:noProof/>
        <w:color w:val="999999"/>
        <w:sz w:val="20"/>
        <w:szCs w:val="20"/>
      </w:rPr>
      <w:t>25</w:t>
    </w:r>
    <w:r w:rsidRPr="00961731">
      <w:rPr>
        <w:rStyle w:val="PageNumber"/>
        <w:i/>
        <w:color w:val="999999"/>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C91" w:rsidRDefault="00567DBC"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00994C91"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sidR="0020368F">
      <w:rPr>
        <w:rStyle w:val="PageNumber"/>
        <w:b/>
        <w:bCs/>
        <w:noProof/>
        <w:color w:val="999999"/>
        <w:sz w:val="20"/>
        <w:szCs w:val="20"/>
      </w:rPr>
      <w:t>1</w:t>
    </w:r>
    <w:r w:rsidRPr="008D14CE">
      <w:rPr>
        <w:rStyle w:val="PageNumber"/>
        <w:b/>
        <w:bCs/>
        <w:color w:val="999999"/>
        <w:sz w:val="20"/>
        <w:szCs w:val="20"/>
      </w:rPr>
      <w:fldChar w:fldCharType="end"/>
    </w:r>
    <w:r w:rsidR="00994C91" w:rsidRPr="008D14CE">
      <w:rPr>
        <w:rStyle w:val="PageNumber"/>
        <w:color w:val="999999"/>
        <w:sz w:val="20"/>
        <w:szCs w:val="20"/>
      </w:rPr>
      <w:t>/</w:t>
    </w:r>
    <w:r w:rsidRPr="008D14CE">
      <w:rPr>
        <w:rStyle w:val="PageNumber"/>
        <w:color w:val="999999"/>
        <w:sz w:val="20"/>
        <w:szCs w:val="20"/>
      </w:rPr>
      <w:fldChar w:fldCharType="begin"/>
    </w:r>
    <w:r w:rsidR="00994C91" w:rsidRPr="008D14CE">
      <w:rPr>
        <w:rStyle w:val="PageNumber"/>
        <w:color w:val="999999"/>
        <w:sz w:val="20"/>
        <w:szCs w:val="20"/>
      </w:rPr>
      <w:instrText xml:space="preserve"> NUMPAGES </w:instrText>
    </w:r>
    <w:r w:rsidRPr="008D14CE">
      <w:rPr>
        <w:rStyle w:val="PageNumber"/>
        <w:color w:val="999999"/>
        <w:sz w:val="20"/>
        <w:szCs w:val="20"/>
      </w:rPr>
      <w:fldChar w:fldCharType="separate"/>
    </w:r>
    <w:r w:rsidR="0020368F">
      <w:rPr>
        <w:rStyle w:val="PageNumber"/>
        <w:noProof/>
        <w:color w:val="999999"/>
        <w:sz w:val="20"/>
        <w:szCs w:val="20"/>
      </w:rPr>
      <w:t>25</w:t>
    </w:r>
    <w:r w:rsidRPr="008D14CE">
      <w:rPr>
        <w:rStyle w:val="PageNumber"/>
        <w:color w:val="999999"/>
        <w:sz w:val="20"/>
        <w:szCs w:val="20"/>
      </w:rPr>
      <w:fldChar w:fldCharType="end"/>
    </w:r>
  </w:p>
  <w:p w:rsidR="00994C91" w:rsidRPr="008D14CE" w:rsidRDefault="00994C91"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BEB" w:rsidRDefault="00610BEB">
      <w:r>
        <w:separator/>
      </w:r>
    </w:p>
  </w:footnote>
  <w:footnote w:type="continuationSeparator" w:id="0">
    <w:p w:rsidR="00610BEB" w:rsidRDefault="00610B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C91" w:rsidRDefault="00994C91">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w:t>
    </w:r>
    <w:r w:rsidRPr="00230F50">
      <w:rPr>
        <w:rFonts w:ascii="Arial" w:hAnsi="Arial" w:cs="Arial"/>
        <w:bCs/>
        <w:caps/>
        <w:color w:val="999999"/>
        <w:sz w:val="14"/>
        <w:szCs w:val="14"/>
        <w:lang w:val="ro-RO"/>
      </w:rPr>
      <w:t xml:space="preserve"> </w:t>
    </w:r>
    <w:r>
      <w:rPr>
        <w:rFonts w:ascii="Arial" w:hAnsi="Arial" w:cs="Arial"/>
        <w:bCs/>
        <w:caps/>
        <w:color w:val="999999"/>
        <w:sz w:val="14"/>
        <w:szCs w:val="14"/>
        <w:lang w:val="ro-RO"/>
      </w:rPr>
      <w:t>de</w:t>
    </w:r>
    <w:r w:rsidRPr="00230F50">
      <w:rPr>
        <w:rFonts w:ascii="Arial" w:hAnsi="Arial" w:cs="Arial"/>
        <w:bCs/>
        <w:caps/>
        <w:color w:val="999999"/>
        <w:sz w:val="14"/>
        <w:szCs w:val="14"/>
        <w:lang w:val="ro-RO"/>
      </w:rPr>
      <w:t xml:space="preserve"> </w:t>
    </w:r>
    <w:r>
      <w:rPr>
        <w:rFonts w:ascii="Arial" w:hAnsi="Arial" w:cs="Arial"/>
        <w:bCs/>
        <w:caps/>
        <w:color w:val="999999"/>
        <w:sz w:val="14"/>
        <w:szCs w:val="14"/>
        <w:lang w:val="ro-RO"/>
      </w:rPr>
      <w:t xml:space="preserve">GAZE NATURALE administrate de </w:t>
    </w:r>
  </w:p>
  <w:p w:rsidR="00994C91" w:rsidRPr="00DA30B2" w:rsidRDefault="00994C91">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ro-RO"/>
      </w:rPr>
      <w:t>romanian commodities exchange</w:t>
    </w:r>
    <w:r w:rsidRPr="00DA30B2">
      <w:rPr>
        <w:rFonts w:ascii="Arial" w:hAnsi="Arial" w:cs="Arial"/>
        <w:bCs/>
        <w:caps/>
        <w:color w:val="999999"/>
        <w:sz w:val="14"/>
        <w:szCs w:val="14"/>
        <w:lang w:val="fr-FR"/>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C91" w:rsidRDefault="00994C91" w:rsidP="00DA30B2">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rsidR="00994C91" w:rsidRPr="00DA30B2" w:rsidRDefault="00994C91" w:rsidP="00DA30B2">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FE1"/>
    <w:multiLevelType w:val="hybridMultilevel"/>
    <w:tmpl w:val="F3083470"/>
    <w:lvl w:ilvl="0" w:tplc="E84E8F44">
      <w:start w:val="1"/>
      <w:numFmt w:val="lowerLetter"/>
      <w:lvlText w:val="%1)"/>
      <w:lvlJc w:val="left"/>
      <w:pPr>
        <w:tabs>
          <w:tab w:val="num" w:pos="1104"/>
        </w:tabs>
        <w:ind w:left="1104" w:hanging="360"/>
      </w:pPr>
      <w:rPr>
        <w:rFonts w:hint="default"/>
        <w:color w:val="auto"/>
      </w:rPr>
    </w:lvl>
    <w:lvl w:ilvl="1" w:tplc="32E4CB50">
      <w:start w:val="4"/>
      <w:numFmt w:val="bullet"/>
      <w:lvlText w:val="-"/>
      <w:lvlJc w:val="left"/>
      <w:pPr>
        <w:tabs>
          <w:tab w:val="num" w:pos="1824"/>
        </w:tabs>
        <w:ind w:left="1824" w:hanging="360"/>
      </w:pPr>
      <w:rPr>
        <w:rFonts w:ascii="Times New Roman" w:eastAsia="Times New Roman" w:hAnsi="Times New Roman" w:cs="Times New Roman" w:hint="default"/>
      </w:rPr>
    </w:lvl>
    <w:lvl w:ilvl="2" w:tplc="0418001B" w:tentative="1">
      <w:start w:val="1"/>
      <w:numFmt w:val="lowerRoman"/>
      <w:lvlText w:val="%3."/>
      <w:lvlJc w:val="right"/>
      <w:pPr>
        <w:tabs>
          <w:tab w:val="num" w:pos="2544"/>
        </w:tabs>
        <w:ind w:left="2544" w:hanging="180"/>
      </w:pPr>
    </w:lvl>
    <w:lvl w:ilvl="3" w:tplc="0418000F" w:tentative="1">
      <w:start w:val="1"/>
      <w:numFmt w:val="decimal"/>
      <w:lvlText w:val="%4."/>
      <w:lvlJc w:val="left"/>
      <w:pPr>
        <w:tabs>
          <w:tab w:val="num" w:pos="3264"/>
        </w:tabs>
        <w:ind w:left="3264" w:hanging="360"/>
      </w:pPr>
    </w:lvl>
    <w:lvl w:ilvl="4" w:tplc="04180019" w:tentative="1">
      <w:start w:val="1"/>
      <w:numFmt w:val="lowerLetter"/>
      <w:lvlText w:val="%5."/>
      <w:lvlJc w:val="left"/>
      <w:pPr>
        <w:tabs>
          <w:tab w:val="num" w:pos="3984"/>
        </w:tabs>
        <w:ind w:left="3984" w:hanging="360"/>
      </w:pPr>
    </w:lvl>
    <w:lvl w:ilvl="5" w:tplc="0418001B" w:tentative="1">
      <w:start w:val="1"/>
      <w:numFmt w:val="lowerRoman"/>
      <w:lvlText w:val="%6."/>
      <w:lvlJc w:val="right"/>
      <w:pPr>
        <w:tabs>
          <w:tab w:val="num" w:pos="4704"/>
        </w:tabs>
        <w:ind w:left="4704" w:hanging="180"/>
      </w:pPr>
    </w:lvl>
    <w:lvl w:ilvl="6" w:tplc="0418000F" w:tentative="1">
      <w:start w:val="1"/>
      <w:numFmt w:val="decimal"/>
      <w:lvlText w:val="%7."/>
      <w:lvlJc w:val="left"/>
      <w:pPr>
        <w:tabs>
          <w:tab w:val="num" w:pos="5424"/>
        </w:tabs>
        <w:ind w:left="5424" w:hanging="360"/>
      </w:pPr>
    </w:lvl>
    <w:lvl w:ilvl="7" w:tplc="04180019" w:tentative="1">
      <w:start w:val="1"/>
      <w:numFmt w:val="lowerLetter"/>
      <w:lvlText w:val="%8."/>
      <w:lvlJc w:val="left"/>
      <w:pPr>
        <w:tabs>
          <w:tab w:val="num" w:pos="6144"/>
        </w:tabs>
        <w:ind w:left="6144" w:hanging="360"/>
      </w:pPr>
    </w:lvl>
    <w:lvl w:ilvl="8" w:tplc="0418001B" w:tentative="1">
      <w:start w:val="1"/>
      <w:numFmt w:val="lowerRoman"/>
      <w:lvlText w:val="%9."/>
      <w:lvlJc w:val="right"/>
      <w:pPr>
        <w:tabs>
          <w:tab w:val="num" w:pos="6864"/>
        </w:tabs>
        <w:ind w:left="6864" w:hanging="180"/>
      </w:pPr>
    </w:lvl>
  </w:abstractNum>
  <w:abstractNum w:abstractNumId="1">
    <w:nsid w:val="0434697C"/>
    <w:multiLevelType w:val="hybridMultilevel"/>
    <w:tmpl w:val="32E004A0"/>
    <w:lvl w:ilvl="0" w:tplc="C54CA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3332F"/>
    <w:multiLevelType w:val="hybridMultilevel"/>
    <w:tmpl w:val="F85A3560"/>
    <w:lvl w:ilvl="0" w:tplc="8054B22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FA23FE"/>
    <w:multiLevelType w:val="hybridMultilevel"/>
    <w:tmpl w:val="0B8C72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AD4EDB"/>
    <w:multiLevelType w:val="hybridMultilevel"/>
    <w:tmpl w:val="D938E958"/>
    <w:lvl w:ilvl="0" w:tplc="31864F2E">
      <w:start w:val="1"/>
      <w:numFmt w:val="decimal"/>
      <w:lvlText w:val="(%1)"/>
      <w:lvlJc w:val="left"/>
      <w:pPr>
        <w:ind w:left="180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510ECF"/>
    <w:multiLevelType w:val="hybridMultilevel"/>
    <w:tmpl w:val="31FAA02C"/>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6">
    <w:nsid w:val="09D262A5"/>
    <w:multiLevelType w:val="hybridMultilevel"/>
    <w:tmpl w:val="E206B6BC"/>
    <w:lvl w:ilvl="0" w:tplc="5B5E938C">
      <w:numFmt w:val="bullet"/>
      <w:lvlText w:val=""/>
      <w:lvlJc w:val="left"/>
      <w:pPr>
        <w:ind w:left="1788" w:hanging="360"/>
      </w:pPr>
      <w:rPr>
        <w:rFonts w:ascii="Symbol" w:eastAsia="Times New Roman" w:hAnsi="Symbol" w:cs="Aria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0A36761B"/>
    <w:multiLevelType w:val="hybridMultilevel"/>
    <w:tmpl w:val="967A5664"/>
    <w:lvl w:ilvl="0" w:tplc="D6562D9E">
      <w:start w:val="2"/>
      <w:numFmt w:val="decimal"/>
      <w:lvlText w:val="(%1)"/>
      <w:lvlJc w:val="left"/>
      <w:pPr>
        <w:tabs>
          <w:tab w:val="num" w:pos="990"/>
        </w:tabs>
        <w:ind w:left="990" w:hanging="360"/>
      </w:pPr>
      <w:rPr>
        <w:rFonts w:hint="default"/>
        <w:b w:val="0"/>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8">
    <w:nsid w:val="0A4D69C0"/>
    <w:multiLevelType w:val="hybridMultilevel"/>
    <w:tmpl w:val="350694A2"/>
    <w:lvl w:ilvl="0" w:tplc="5D9EF3BC">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D0B0B92"/>
    <w:multiLevelType w:val="hybridMultilevel"/>
    <w:tmpl w:val="5C50C41C"/>
    <w:lvl w:ilvl="0" w:tplc="0188309C">
      <w:start w:val="1"/>
      <w:numFmt w:val="upperRoman"/>
      <w:lvlText w:val="%1."/>
      <w:lvlJc w:val="right"/>
      <w:pPr>
        <w:tabs>
          <w:tab w:val="num" w:pos="540"/>
        </w:tabs>
        <w:ind w:left="540" w:hanging="18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A703B0"/>
    <w:multiLevelType w:val="hybridMultilevel"/>
    <w:tmpl w:val="03C0173E"/>
    <w:lvl w:ilvl="0" w:tplc="04180017">
      <w:start w:val="9"/>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
    <w:nsid w:val="0DBB774F"/>
    <w:multiLevelType w:val="multilevel"/>
    <w:tmpl w:val="C9AA0ED6"/>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2">
    <w:nsid w:val="0F957898"/>
    <w:multiLevelType w:val="hybridMultilevel"/>
    <w:tmpl w:val="09DE0DF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BA0979"/>
    <w:multiLevelType w:val="hybridMultilevel"/>
    <w:tmpl w:val="3D0EA862"/>
    <w:lvl w:ilvl="0" w:tplc="4D4CB09E">
      <w:start w:val="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FA1981"/>
    <w:multiLevelType w:val="hybridMultilevel"/>
    <w:tmpl w:val="6284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1D5AE7"/>
    <w:multiLevelType w:val="multilevel"/>
    <w:tmpl w:val="13BA4274"/>
    <w:lvl w:ilvl="0">
      <w:start w:val="6"/>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885"/>
        </w:tabs>
        <w:ind w:left="885" w:hanging="885"/>
      </w:pPr>
      <w:rPr>
        <w:rFonts w:hint="default"/>
      </w:rPr>
    </w:lvl>
    <w:lvl w:ilvl="3">
      <w:start w:val="1"/>
      <w:numFmt w:val="decimal"/>
      <w:lvlText w:val="%1.%2.%3.%4"/>
      <w:lvlJc w:val="left"/>
      <w:pPr>
        <w:tabs>
          <w:tab w:val="num" w:pos="885"/>
        </w:tabs>
        <w:ind w:left="885" w:hanging="88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7263E83"/>
    <w:multiLevelType w:val="hybridMultilevel"/>
    <w:tmpl w:val="EF8E9982"/>
    <w:lvl w:ilvl="0" w:tplc="29620096">
      <w:start w:val="1"/>
      <w:numFmt w:val="lowerLetter"/>
      <w:lvlText w:val="%1."/>
      <w:lvlJc w:val="left"/>
      <w:pPr>
        <w:tabs>
          <w:tab w:val="num" w:pos="1440"/>
        </w:tabs>
        <w:ind w:left="1440" w:hanging="360"/>
      </w:pPr>
      <w:rPr>
        <w:rFonts w:hint="default"/>
        <w:strike w:val="0"/>
        <w:dstrike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7">
    <w:nsid w:val="178C0BE7"/>
    <w:multiLevelType w:val="hybridMultilevel"/>
    <w:tmpl w:val="3C7A941E"/>
    <w:lvl w:ilvl="0" w:tplc="EC366110">
      <w:start w:val="1"/>
      <w:numFmt w:val="lowerLetter"/>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18">
    <w:nsid w:val="17AB431A"/>
    <w:multiLevelType w:val="hybridMultilevel"/>
    <w:tmpl w:val="F8C2ED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87861B3"/>
    <w:multiLevelType w:val="hybridMultilevel"/>
    <w:tmpl w:val="915A8F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9FB77CB"/>
    <w:multiLevelType w:val="hybridMultilevel"/>
    <w:tmpl w:val="9D5EA858"/>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1">
    <w:nsid w:val="1B3B6BCF"/>
    <w:multiLevelType w:val="hybridMultilevel"/>
    <w:tmpl w:val="9D7E5BC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CD26011"/>
    <w:multiLevelType w:val="hybridMultilevel"/>
    <w:tmpl w:val="021EB888"/>
    <w:lvl w:ilvl="0" w:tplc="6ECAC2F6">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09B0EE0"/>
    <w:multiLevelType w:val="hybridMultilevel"/>
    <w:tmpl w:val="B9D830B2"/>
    <w:lvl w:ilvl="0" w:tplc="FFFFFFFF">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nsid w:val="216B2D04"/>
    <w:multiLevelType w:val="hybridMultilevel"/>
    <w:tmpl w:val="FEB2AA9E"/>
    <w:lvl w:ilvl="0" w:tplc="42B478E2">
      <w:start w:val="1"/>
      <w:numFmt w:val="decimal"/>
      <w:lvlText w:val="(%1)"/>
      <w:lvlJc w:val="left"/>
      <w:pPr>
        <w:tabs>
          <w:tab w:val="num" w:pos="1095"/>
        </w:tabs>
        <w:ind w:left="1095" w:hanging="360"/>
      </w:pPr>
      <w:rPr>
        <w:rFonts w:hint="default"/>
      </w:rPr>
    </w:lvl>
    <w:lvl w:ilvl="1" w:tplc="04180019" w:tentative="1">
      <w:start w:val="1"/>
      <w:numFmt w:val="lowerLetter"/>
      <w:lvlText w:val="%2."/>
      <w:lvlJc w:val="left"/>
      <w:pPr>
        <w:tabs>
          <w:tab w:val="num" w:pos="1815"/>
        </w:tabs>
        <w:ind w:left="1815" w:hanging="360"/>
      </w:pPr>
    </w:lvl>
    <w:lvl w:ilvl="2" w:tplc="0418001B" w:tentative="1">
      <w:start w:val="1"/>
      <w:numFmt w:val="lowerRoman"/>
      <w:lvlText w:val="%3."/>
      <w:lvlJc w:val="right"/>
      <w:pPr>
        <w:tabs>
          <w:tab w:val="num" w:pos="2535"/>
        </w:tabs>
        <w:ind w:left="2535" w:hanging="180"/>
      </w:pPr>
    </w:lvl>
    <w:lvl w:ilvl="3" w:tplc="0418000F" w:tentative="1">
      <w:start w:val="1"/>
      <w:numFmt w:val="decimal"/>
      <w:lvlText w:val="%4."/>
      <w:lvlJc w:val="left"/>
      <w:pPr>
        <w:tabs>
          <w:tab w:val="num" w:pos="3255"/>
        </w:tabs>
        <w:ind w:left="3255" w:hanging="360"/>
      </w:pPr>
    </w:lvl>
    <w:lvl w:ilvl="4" w:tplc="04180019" w:tentative="1">
      <w:start w:val="1"/>
      <w:numFmt w:val="lowerLetter"/>
      <w:lvlText w:val="%5."/>
      <w:lvlJc w:val="left"/>
      <w:pPr>
        <w:tabs>
          <w:tab w:val="num" w:pos="3975"/>
        </w:tabs>
        <w:ind w:left="3975" w:hanging="360"/>
      </w:pPr>
    </w:lvl>
    <w:lvl w:ilvl="5" w:tplc="0418001B" w:tentative="1">
      <w:start w:val="1"/>
      <w:numFmt w:val="lowerRoman"/>
      <w:lvlText w:val="%6."/>
      <w:lvlJc w:val="right"/>
      <w:pPr>
        <w:tabs>
          <w:tab w:val="num" w:pos="4695"/>
        </w:tabs>
        <w:ind w:left="4695" w:hanging="180"/>
      </w:pPr>
    </w:lvl>
    <w:lvl w:ilvl="6" w:tplc="0418000F" w:tentative="1">
      <w:start w:val="1"/>
      <w:numFmt w:val="decimal"/>
      <w:lvlText w:val="%7."/>
      <w:lvlJc w:val="left"/>
      <w:pPr>
        <w:tabs>
          <w:tab w:val="num" w:pos="5415"/>
        </w:tabs>
        <w:ind w:left="5415" w:hanging="360"/>
      </w:pPr>
    </w:lvl>
    <w:lvl w:ilvl="7" w:tplc="04180019" w:tentative="1">
      <w:start w:val="1"/>
      <w:numFmt w:val="lowerLetter"/>
      <w:lvlText w:val="%8."/>
      <w:lvlJc w:val="left"/>
      <w:pPr>
        <w:tabs>
          <w:tab w:val="num" w:pos="6135"/>
        </w:tabs>
        <w:ind w:left="6135" w:hanging="360"/>
      </w:pPr>
    </w:lvl>
    <w:lvl w:ilvl="8" w:tplc="0418001B" w:tentative="1">
      <w:start w:val="1"/>
      <w:numFmt w:val="lowerRoman"/>
      <w:lvlText w:val="%9."/>
      <w:lvlJc w:val="right"/>
      <w:pPr>
        <w:tabs>
          <w:tab w:val="num" w:pos="6855"/>
        </w:tabs>
        <w:ind w:left="6855" w:hanging="180"/>
      </w:pPr>
    </w:lvl>
  </w:abstractNum>
  <w:abstractNum w:abstractNumId="25">
    <w:nsid w:val="22F370DE"/>
    <w:multiLevelType w:val="hybridMultilevel"/>
    <w:tmpl w:val="DF068886"/>
    <w:lvl w:ilvl="0" w:tplc="6E205A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6390023"/>
    <w:multiLevelType w:val="hybridMultilevel"/>
    <w:tmpl w:val="8CF4072A"/>
    <w:lvl w:ilvl="0" w:tplc="04090017">
      <w:start w:val="1"/>
      <w:numFmt w:val="lowerLetter"/>
      <w:lvlText w:val="%1)"/>
      <w:lvlJc w:val="left"/>
      <w:pPr>
        <w:tabs>
          <w:tab w:val="num" w:pos="720"/>
        </w:tabs>
        <w:ind w:left="720" w:hanging="360"/>
      </w:pPr>
      <w:rPr>
        <w:rFonts w:hint="default"/>
      </w:rPr>
    </w:lvl>
    <w:lvl w:ilvl="1" w:tplc="DBC82960">
      <w:start w:val="1"/>
      <w:numFmt w:val="lowerRoman"/>
      <w:lvlText w:val="%2."/>
      <w:lvlJc w:val="left"/>
      <w:pPr>
        <w:tabs>
          <w:tab w:val="num" w:pos="1800"/>
        </w:tabs>
        <w:ind w:left="1800" w:hanging="720"/>
      </w:pPr>
      <w:rPr>
        <w:rFonts w:hint="default"/>
      </w:rPr>
    </w:lvl>
    <w:lvl w:ilvl="2" w:tplc="E5E07848">
      <w:start w:val="1"/>
      <w:numFmt w:val="lowerRoman"/>
      <w:lvlText w:val="%3."/>
      <w:lvlJc w:val="left"/>
      <w:pPr>
        <w:tabs>
          <w:tab w:val="num" w:pos="2700"/>
        </w:tabs>
        <w:ind w:left="2700" w:hanging="720"/>
      </w:pPr>
      <w:rPr>
        <w:rFonts w:hint="default"/>
      </w:rPr>
    </w:lvl>
    <w:lvl w:ilvl="3" w:tplc="50BA8606">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7EC4BC6"/>
    <w:multiLevelType w:val="hybridMultilevel"/>
    <w:tmpl w:val="798A39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87A1A14"/>
    <w:multiLevelType w:val="hybridMultilevel"/>
    <w:tmpl w:val="48565968"/>
    <w:lvl w:ilvl="0" w:tplc="C84ED360">
      <w:start w:val="1"/>
      <w:numFmt w:val="decimal"/>
      <w:lvlText w:val="(%1)"/>
      <w:lvlJc w:val="lef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28BB3DA8"/>
    <w:multiLevelType w:val="hybridMultilevel"/>
    <w:tmpl w:val="30E2B4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A0946B4"/>
    <w:multiLevelType w:val="hybridMultilevel"/>
    <w:tmpl w:val="562E7B82"/>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1">
    <w:nsid w:val="2B1928F5"/>
    <w:multiLevelType w:val="hybridMultilevel"/>
    <w:tmpl w:val="984061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B7277AE"/>
    <w:multiLevelType w:val="hybridMultilevel"/>
    <w:tmpl w:val="F7A62B74"/>
    <w:lvl w:ilvl="0" w:tplc="5992CD7A">
      <w:start w:val="1"/>
      <w:numFmt w:val="lowerLetter"/>
      <w:lvlText w:val="%1."/>
      <w:lvlJc w:val="left"/>
      <w:pPr>
        <w:tabs>
          <w:tab w:val="num" w:pos="1440"/>
        </w:tabs>
        <w:ind w:left="1440" w:hanging="360"/>
      </w:pPr>
      <w:rPr>
        <w:rFonts w:hint="default"/>
        <w:b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2DF67DF3"/>
    <w:multiLevelType w:val="multilevel"/>
    <w:tmpl w:val="09B2531C"/>
    <w:lvl w:ilvl="0">
      <w:start w:val="5"/>
      <w:numFmt w:val="decimal"/>
      <w:lvlText w:val="Art. %1."/>
      <w:lvlJc w:val="left"/>
      <w:pPr>
        <w:tabs>
          <w:tab w:val="num" w:pos="360"/>
        </w:tabs>
        <w:ind w:left="360" w:hanging="360"/>
      </w:pPr>
      <w:rPr>
        <w:rFonts w:hint="default"/>
      </w:rPr>
    </w:lvl>
    <w:lvl w:ilvl="1">
      <w:start w:val="6"/>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2E913C8A"/>
    <w:multiLevelType w:val="hybridMultilevel"/>
    <w:tmpl w:val="DE40B790"/>
    <w:lvl w:ilvl="0" w:tplc="4A005204">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5">
    <w:nsid w:val="2EEE2C7B"/>
    <w:multiLevelType w:val="hybridMultilevel"/>
    <w:tmpl w:val="005AFE26"/>
    <w:lvl w:ilvl="0" w:tplc="DC66B276">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F8E1A9C"/>
    <w:multiLevelType w:val="hybridMultilevel"/>
    <w:tmpl w:val="6F72C134"/>
    <w:lvl w:ilvl="0" w:tplc="FC2472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0A55A26"/>
    <w:multiLevelType w:val="hybridMultilevel"/>
    <w:tmpl w:val="FB00EBC0"/>
    <w:lvl w:ilvl="0" w:tplc="0418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8">
    <w:nsid w:val="31F5301F"/>
    <w:multiLevelType w:val="hybridMultilevel"/>
    <w:tmpl w:val="0442C4A2"/>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9">
    <w:nsid w:val="321F1473"/>
    <w:multiLevelType w:val="hybridMultilevel"/>
    <w:tmpl w:val="16F27F80"/>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0">
    <w:nsid w:val="32785EBF"/>
    <w:multiLevelType w:val="multilevel"/>
    <w:tmpl w:val="8F681468"/>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D1D75"/>
    <w:multiLevelType w:val="hybridMultilevel"/>
    <w:tmpl w:val="56623FBA"/>
    <w:lvl w:ilvl="0" w:tplc="E892E4DC">
      <w:start w:val="2"/>
      <w:numFmt w:val="bullet"/>
      <w:lvlText w:val="-"/>
      <w:lvlJc w:val="left"/>
      <w:pPr>
        <w:tabs>
          <w:tab w:val="num" w:pos="1440"/>
        </w:tabs>
        <w:ind w:left="1440" w:hanging="360"/>
      </w:pPr>
      <w:rPr>
        <w:rFonts w:ascii="Tahoma" w:eastAsia="Times New Roman" w:hAnsi="Tahoma" w:cs="Tahoma"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381F2935"/>
    <w:multiLevelType w:val="hybridMultilevel"/>
    <w:tmpl w:val="DF068886"/>
    <w:lvl w:ilvl="0" w:tplc="6E205A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B904F55"/>
    <w:multiLevelType w:val="hybridMultilevel"/>
    <w:tmpl w:val="33B4F68A"/>
    <w:lvl w:ilvl="0" w:tplc="FFFFFFFF">
      <w:start w:val="2"/>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44">
    <w:nsid w:val="3BAE32BA"/>
    <w:multiLevelType w:val="hybridMultilevel"/>
    <w:tmpl w:val="A6AC9A82"/>
    <w:lvl w:ilvl="0" w:tplc="9CF27952">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5">
    <w:nsid w:val="3DB8790C"/>
    <w:multiLevelType w:val="hybridMultilevel"/>
    <w:tmpl w:val="2920F7CE"/>
    <w:lvl w:ilvl="0" w:tplc="B118805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513E59"/>
    <w:multiLevelType w:val="hybridMultilevel"/>
    <w:tmpl w:val="421C7AD2"/>
    <w:lvl w:ilvl="0" w:tplc="4DF6460A">
      <w:start w:val="2"/>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7">
    <w:nsid w:val="3F625FAE"/>
    <w:multiLevelType w:val="hybridMultilevel"/>
    <w:tmpl w:val="E2D0D1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4252060E"/>
    <w:multiLevelType w:val="hybridMultilevel"/>
    <w:tmpl w:val="BFACC908"/>
    <w:lvl w:ilvl="0" w:tplc="91C0E59E">
      <w:start w:val="1"/>
      <w:numFmt w:val="decimal"/>
      <w:lvlText w:val="(%1)"/>
      <w:lvlJc w:val="left"/>
      <w:pPr>
        <w:ind w:left="1080" w:hanging="360"/>
      </w:pPr>
      <w:rPr>
        <w:rFonts w:hint="default"/>
      </w:rPr>
    </w:lvl>
    <w:lvl w:ilvl="1" w:tplc="C424157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nsid w:val="42F97E7C"/>
    <w:multiLevelType w:val="hybridMultilevel"/>
    <w:tmpl w:val="1F463CC0"/>
    <w:lvl w:ilvl="0" w:tplc="32EC16E8">
      <w:start w:val="5"/>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44286DE2"/>
    <w:multiLevelType w:val="hybridMultilevel"/>
    <w:tmpl w:val="9B825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7722E7B"/>
    <w:multiLevelType w:val="hybridMultilevel"/>
    <w:tmpl w:val="CC16F594"/>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2">
    <w:nsid w:val="477338C2"/>
    <w:multiLevelType w:val="hybridMultilevel"/>
    <w:tmpl w:val="B80ADC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77C3295"/>
    <w:multiLevelType w:val="hybridMultilevel"/>
    <w:tmpl w:val="B05433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47A96789"/>
    <w:multiLevelType w:val="hybridMultilevel"/>
    <w:tmpl w:val="A976A09E"/>
    <w:lvl w:ilvl="0" w:tplc="04090017">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85A5847"/>
    <w:multiLevelType w:val="hybridMultilevel"/>
    <w:tmpl w:val="E934F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8F92FF7"/>
    <w:multiLevelType w:val="hybridMultilevel"/>
    <w:tmpl w:val="D0166B70"/>
    <w:lvl w:ilvl="0" w:tplc="343C71E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7">
    <w:nsid w:val="49312F8A"/>
    <w:multiLevelType w:val="hybridMultilevel"/>
    <w:tmpl w:val="DD7ED3AE"/>
    <w:lvl w:ilvl="0" w:tplc="C9900F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49E81AE0"/>
    <w:multiLevelType w:val="hybridMultilevel"/>
    <w:tmpl w:val="8146C08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A0F669D"/>
    <w:multiLevelType w:val="hybridMultilevel"/>
    <w:tmpl w:val="16D66432"/>
    <w:lvl w:ilvl="0" w:tplc="69E29CE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A445CA2"/>
    <w:multiLevelType w:val="hybridMultilevel"/>
    <w:tmpl w:val="A77E0AF0"/>
    <w:lvl w:ilvl="0" w:tplc="D75EB210">
      <w:start w:val="1"/>
      <w:numFmt w:val="lowerLetter"/>
      <w:lvlText w:val="%1)"/>
      <w:lvlJc w:val="left"/>
      <w:pPr>
        <w:tabs>
          <w:tab w:val="num" w:pos="1070"/>
        </w:tabs>
        <w:ind w:left="107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B9F5EF8"/>
    <w:multiLevelType w:val="hybridMultilevel"/>
    <w:tmpl w:val="64AA47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C1D2E69"/>
    <w:multiLevelType w:val="hybridMultilevel"/>
    <w:tmpl w:val="6122B6F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3">
    <w:nsid w:val="4E281CDE"/>
    <w:multiLevelType w:val="hybridMultilevel"/>
    <w:tmpl w:val="8C80AA5A"/>
    <w:lvl w:ilvl="0" w:tplc="87A09CBE">
      <w:numFmt w:val="bullet"/>
      <w:lvlText w:val="-"/>
      <w:lvlJc w:val="left"/>
      <w:pPr>
        <w:ind w:left="1635" w:hanging="91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4E3F05C8"/>
    <w:multiLevelType w:val="hybridMultilevel"/>
    <w:tmpl w:val="3FDC2A00"/>
    <w:lvl w:ilvl="0" w:tplc="299CA6EC">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65">
    <w:nsid w:val="4ED87DFC"/>
    <w:multiLevelType w:val="hybridMultilevel"/>
    <w:tmpl w:val="96804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F111681"/>
    <w:multiLevelType w:val="hybridMultilevel"/>
    <w:tmpl w:val="C9AA0ED6"/>
    <w:lvl w:ilvl="0" w:tplc="6A4C714C">
      <w:start w:val="1"/>
      <w:numFmt w:val="lowerLetter"/>
      <w:lvlText w:val="%1."/>
      <w:lvlJc w:val="left"/>
      <w:pPr>
        <w:tabs>
          <w:tab w:val="num" w:pos="1800"/>
        </w:tabs>
        <w:ind w:left="1800" w:hanging="360"/>
      </w:pPr>
      <w:rPr>
        <w:rFonts w:hint="default"/>
      </w:rPr>
    </w:lvl>
    <w:lvl w:ilvl="1" w:tplc="04180019" w:tentative="1">
      <w:start w:val="1"/>
      <w:numFmt w:val="lowerLetter"/>
      <w:lvlText w:val="%2."/>
      <w:lvlJc w:val="left"/>
      <w:pPr>
        <w:tabs>
          <w:tab w:val="num" w:pos="2520"/>
        </w:tabs>
        <w:ind w:left="2520" w:hanging="360"/>
      </w:pPr>
    </w:lvl>
    <w:lvl w:ilvl="2" w:tplc="0418001B" w:tentative="1">
      <w:start w:val="1"/>
      <w:numFmt w:val="lowerRoman"/>
      <w:lvlText w:val="%3."/>
      <w:lvlJc w:val="right"/>
      <w:pPr>
        <w:tabs>
          <w:tab w:val="num" w:pos="3240"/>
        </w:tabs>
        <w:ind w:left="3240" w:hanging="180"/>
      </w:pPr>
    </w:lvl>
    <w:lvl w:ilvl="3" w:tplc="0418000F" w:tentative="1">
      <w:start w:val="1"/>
      <w:numFmt w:val="decimal"/>
      <w:lvlText w:val="%4."/>
      <w:lvlJc w:val="left"/>
      <w:pPr>
        <w:tabs>
          <w:tab w:val="num" w:pos="3960"/>
        </w:tabs>
        <w:ind w:left="3960" w:hanging="360"/>
      </w:pPr>
    </w:lvl>
    <w:lvl w:ilvl="4" w:tplc="04180019" w:tentative="1">
      <w:start w:val="1"/>
      <w:numFmt w:val="lowerLetter"/>
      <w:lvlText w:val="%5."/>
      <w:lvlJc w:val="left"/>
      <w:pPr>
        <w:tabs>
          <w:tab w:val="num" w:pos="4680"/>
        </w:tabs>
        <w:ind w:left="4680" w:hanging="360"/>
      </w:pPr>
    </w:lvl>
    <w:lvl w:ilvl="5" w:tplc="0418001B" w:tentative="1">
      <w:start w:val="1"/>
      <w:numFmt w:val="lowerRoman"/>
      <w:lvlText w:val="%6."/>
      <w:lvlJc w:val="right"/>
      <w:pPr>
        <w:tabs>
          <w:tab w:val="num" w:pos="5400"/>
        </w:tabs>
        <w:ind w:left="5400" w:hanging="180"/>
      </w:pPr>
    </w:lvl>
    <w:lvl w:ilvl="6" w:tplc="0418000F" w:tentative="1">
      <w:start w:val="1"/>
      <w:numFmt w:val="decimal"/>
      <w:lvlText w:val="%7."/>
      <w:lvlJc w:val="left"/>
      <w:pPr>
        <w:tabs>
          <w:tab w:val="num" w:pos="6120"/>
        </w:tabs>
        <w:ind w:left="6120" w:hanging="360"/>
      </w:pPr>
    </w:lvl>
    <w:lvl w:ilvl="7" w:tplc="04180019" w:tentative="1">
      <w:start w:val="1"/>
      <w:numFmt w:val="lowerLetter"/>
      <w:lvlText w:val="%8."/>
      <w:lvlJc w:val="left"/>
      <w:pPr>
        <w:tabs>
          <w:tab w:val="num" w:pos="6840"/>
        </w:tabs>
        <w:ind w:left="6840" w:hanging="360"/>
      </w:pPr>
    </w:lvl>
    <w:lvl w:ilvl="8" w:tplc="0418001B" w:tentative="1">
      <w:start w:val="1"/>
      <w:numFmt w:val="lowerRoman"/>
      <w:lvlText w:val="%9."/>
      <w:lvlJc w:val="right"/>
      <w:pPr>
        <w:tabs>
          <w:tab w:val="num" w:pos="7560"/>
        </w:tabs>
        <w:ind w:left="7560" w:hanging="180"/>
      </w:pPr>
    </w:lvl>
  </w:abstractNum>
  <w:abstractNum w:abstractNumId="67">
    <w:nsid w:val="4F900272"/>
    <w:multiLevelType w:val="hybridMultilevel"/>
    <w:tmpl w:val="108C3E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50E117C8"/>
    <w:multiLevelType w:val="hybridMultilevel"/>
    <w:tmpl w:val="1C0C795C"/>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69">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26B2368"/>
    <w:multiLevelType w:val="hybridMultilevel"/>
    <w:tmpl w:val="F1945300"/>
    <w:lvl w:ilvl="0" w:tplc="04090017">
      <w:start w:val="9"/>
      <w:numFmt w:val="lowerLetter"/>
      <w:lvlText w:val="%1)"/>
      <w:lvlJc w:val="left"/>
      <w:pPr>
        <w:ind w:left="360" w:hanging="360"/>
      </w:pPr>
      <w:rPr>
        <w:rFonts w:hint="default"/>
      </w:rPr>
    </w:lvl>
    <w:lvl w:ilvl="1" w:tplc="04090019" w:tentative="1">
      <w:start w:val="1"/>
      <w:numFmt w:val="lowerLetter"/>
      <w:lvlText w:val="%2."/>
      <w:lvlJc w:val="left"/>
      <w:pPr>
        <w:ind w:left="-2323" w:hanging="360"/>
      </w:pPr>
    </w:lvl>
    <w:lvl w:ilvl="2" w:tplc="0409001B" w:tentative="1">
      <w:start w:val="1"/>
      <w:numFmt w:val="lowerRoman"/>
      <w:lvlText w:val="%3."/>
      <w:lvlJc w:val="right"/>
      <w:pPr>
        <w:ind w:left="-1603" w:hanging="180"/>
      </w:pPr>
    </w:lvl>
    <w:lvl w:ilvl="3" w:tplc="0409000F" w:tentative="1">
      <w:start w:val="1"/>
      <w:numFmt w:val="decimal"/>
      <w:lvlText w:val="%4."/>
      <w:lvlJc w:val="left"/>
      <w:pPr>
        <w:ind w:left="-883" w:hanging="360"/>
      </w:pPr>
    </w:lvl>
    <w:lvl w:ilvl="4" w:tplc="04090019" w:tentative="1">
      <w:start w:val="1"/>
      <w:numFmt w:val="lowerLetter"/>
      <w:lvlText w:val="%5."/>
      <w:lvlJc w:val="left"/>
      <w:pPr>
        <w:ind w:left="-163" w:hanging="360"/>
      </w:pPr>
    </w:lvl>
    <w:lvl w:ilvl="5" w:tplc="0409001B" w:tentative="1">
      <w:start w:val="1"/>
      <w:numFmt w:val="lowerRoman"/>
      <w:lvlText w:val="%6."/>
      <w:lvlJc w:val="right"/>
      <w:pPr>
        <w:ind w:left="557" w:hanging="180"/>
      </w:pPr>
    </w:lvl>
    <w:lvl w:ilvl="6" w:tplc="0409000F" w:tentative="1">
      <w:start w:val="1"/>
      <w:numFmt w:val="decimal"/>
      <w:lvlText w:val="%7."/>
      <w:lvlJc w:val="left"/>
      <w:pPr>
        <w:ind w:left="1277" w:hanging="360"/>
      </w:pPr>
    </w:lvl>
    <w:lvl w:ilvl="7" w:tplc="04090019" w:tentative="1">
      <w:start w:val="1"/>
      <w:numFmt w:val="lowerLetter"/>
      <w:lvlText w:val="%8."/>
      <w:lvlJc w:val="left"/>
      <w:pPr>
        <w:ind w:left="1997" w:hanging="360"/>
      </w:pPr>
    </w:lvl>
    <w:lvl w:ilvl="8" w:tplc="0409001B" w:tentative="1">
      <w:start w:val="1"/>
      <w:numFmt w:val="lowerRoman"/>
      <w:lvlText w:val="%9."/>
      <w:lvlJc w:val="right"/>
      <w:pPr>
        <w:ind w:left="2717" w:hanging="180"/>
      </w:pPr>
    </w:lvl>
  </w:abstractNum>
  <w:abstractNum w:abstractNumId="71">
    <w:nsid w:val="52E61AEC"/>
    <w:multiLevelType w:val="hybridMultilevel"/>
    <w:tmpl w:val="4EA0BB3C"/>
    <w:lvl w:ilvl="0" w:tplc="FFFFFFFF">
      <w:start w:val="2"/>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72">
    <w:nsid w:val="532910BA"/>
    <w:multiLevelType w:val="hybridMultilevel"/>
    <w:tmpl w:val="81309D22"/>
    <w:lvl w:ilvl="0" w:tplc="FB0804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579F2E0C"/>
    <w:multiLevelType w:val="hybridMultilevel"/>
    <w:tmpl w:val="96A0F164"/>
    <w:lvl w:ilvl="0" w:tplc="CE262E1E">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4">
    <w:nsid w:val="584D5569"/>
    <w:multiLevelType w:val="hybridMultilevel"/>
    <w:tmpl w:val="8306E1F4"/>
    <w:lvl w:ilvl="0" w:tplc="09DA7302">
      <w:start w:val="1"/>
      <w:numFmt w:val="lowerLetter"/>
      <w:lvlText w:val="%1)"/>
      <w:lvlJc w:val="left"/>
      <w:pPr>
        <w:tabs>
          <w:tab w:val="num" w:pos="1440"/>
        </w:tabs>
        <w:ind w:left="1440" w:hanging="360"/>
      </w:pPr>
      <w:rPr>
        <w:rFonts w:ascii="Arial" w:eastAsia="Times New Roman" w:hAnsi="Arial" w:cs="Arial"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75">
    <w:nsid w:val="5B2B3D14"/>
    <w:multiLevelType w:val="hybridMultilevel"/>
    <w:tmpl w:val="D4F0AEB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5B30066A"/>
    <w:multiLevelType w:val="hybridMultilevel"/>
    <w:tmpl w:val="7C2ABB36"/>
    <w:lvl w:ilvl="0" w:tplc="89E8EC00">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7">
    <w:nsid w:val="5B33735E"/>
    <w:multiLevelType w:val="hybridMultilevel"/>
    <w:tmpl w:val="4F7C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B970205"/>
    <w:multiLevelType w:val="hybridMultilevel"/>
    <w:tmpl w:val="E96C5F12"/>
    <w:lvl w:ilvl="0" w:tplc="F83478D0">
      <w:start w:val="1"/>
      <w:numFmt w:val="lowerLetter"/>
      <w:lvlText w:val="%1)"/>
      <w:lvlJc w:val="left"/>
      <w:pPr>
        <w:tabs>
          <w:tab w:val="num" w:pos="1095"/>
        </w:tabs>
        <w:ind w:left="1095" w:hanging="360"/>
      </w:pPr>
      <w:rPr>
        <w:rFonts w:hint="default"/>
      </w:rPr>
    </w:lvl>
    <w:lvl w:ilvl="1" w:tplc="D28869F4">
      <w:start w:val="1"/>
      <w:numFmt w:val="lowerRoman"/>
      <w:lvlText w:val="%2."/>
      <w:lvlJc w:val="left"/>
      <w:pPr>
        <w:tabs>
          <w:tab w:val="num" w:pos="2175"/>
        </w:tabs>
        <w:ind w:left="2175" w:hanging="720"/>
      </w:pPr>
      <w:rPr>
        <w:rFonts w:hint="default"/>
      </w:rPr>
    </w:lvl>
    <w:lvl w:ilvl="2" w:tplc="0418001B">
      <w:start w:val="1"/>
      <w:numFmt w:val="lowerRoman"/>
      <w:lvlText w:val="%3."/>
      <w:lvlJc w:val="right"/>
      <w:pPr>
        <w:tabs>
          <w:tab w:val="num" w:pos="2535"/>
        </w:tabs>
        <w:ind w:left="2535" w:hanging="180"/>
      </w:pPr>
    </w:lvl>
    <w:lvl w:ilvl="3" w:tplc="0418000F" w:tentative="1">
      <w:start w:val="1"/>
      <w:numFmt w:val="decimal"/>
      <w:lvlText w:val="%4."/>
      <w:lvlJc w:val="left"/>
      <w:pPr>
        <w:tabs>
          <w:tab w:val="num" w:pos="3255"/>
        </w:tabs>
        <w:ind w:left="3255" w:hanging="360"/>
      </w:pPr>
    </w:lvl>
    <w:lvl w:ilvl="4" w:tplc="04180019" w:tentative="1">
      <w:start w:val="1"/>
      <w:numFmt w:val="lowerLetter"/>
      <w:lvlText w:val="%5."/>
      <w:lvlJc w:val="left"/>
      <w:pPr>
        <w:tabs>
          <w:tab w:val="num" w:pos="3975"/>
        </w:tabs>
        <w:ind w:left="3975" w:hanging="360"/>
      </w:pPr>
    </w:lvl>
    <w:lvl w:ilvl="5" w:tplc="0418001B" w:tentative="1">
      <w:start w:val="1"/>
      <w:numFmt w:val="lowerRoman"/>
      <w:lvlText w:val="%6."/>
      <w:lvlJc w:val="right"/>
      <w:pPr>
        <w:tabs>
          <w:tab w:val="num" w:pos="4695"/>
        </w:tabs>
        <w:ind w:left="4695" w:hanging="180"/>
      </w:pPr>
    </w:lvl>
    <w:lvl w:ilvl="6" w:tplc="0418000F" w:tentative="1">
      <w:start w:val="1"/>
      <w:numFmt w:val="decimal"/>
      <w:lvlText w:val="%7."/>
      <w:lvlJc w:val="left"/>
      <w:pPr>
        <w:tabs>
          <w:tab w:val="num" w:pos="5415"/>
        </w:tabs>
        <w:ind w:left="5415" w:hanging="360"/>
      </w:pPr>
    </w:lvl>
    <w:lvl w:ilvl="7" w:tplc="04180019" w:tentative="1">
      <w:start w:val="1"/>
      <w:numFmt w:val="lowerLetter"/>
      <w:lvlText w:val="%8."/>
      <w:lvlJc w:val="left"/>
      <w:pPr>
        <w:tabs>
          <w:tab w:val="num" w:pos="6135"/>
        </w:tabs>
        <w:ind w:left="6135" w:hanging="360"/>
      </w:pPr>
    </w:lvl>
    <w:lvl w:ilvl="8" w:tplc="0418001B" w:tentative="1">
      <w:start w:val="1"/>
      <w:numFmt w:val="lowerRoman"/>
      <w:lvlText w:val="%9."/>
      <w:lvlJc w:val="right"/>
      <w:pPr>
        <w:tabs>
          <w:tab w:val="num" w:pos="6855"/>
        </w:tabs>
        <w:ind w:left="6855" w:hanging="180"/>
      </w:pPr>
    </w:lvl>
  </w:abstractNum>
  <w:abstractNum w:abstractNumId="79">
    <w:nsid w:val="5D2341B7"/>
    <w:multiLevelType w:val="hybridMultilevel"/>
    <w:tmpl w:val="FEAA86D0"/>
    <w:lvl w:ilvl="0" w:tplc="A08A7312">
      <w:start w:val="1"/>
      <w:numFmt w:val="decimal"/>
      <w:lvlText w:val="(%1)"/>
      <w:lvlJc w:val="left"/>
      <w:pPr>
        <w:ind w:left="1788" w:hanging="108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0">
    <w:nsid w:val="5E8E2D81"/>
    <w:multiLevelType w:val="hybridMultilevel"/>
    <w:tmpl w:val="AAAAD410"/>
    <w:lvl w:ilvl="0" w:tplc="C84ED36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1">
    <w:nsid w:val="5F1A38CD"/>
    <w:multiLevelType w:val="hybridMultilevel"/>
    <w:tmpl w:val="803059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5F754BBF"/>
    <w:multiLevelType w:val="hybridMultilevel"/>
    <w:tmpl w:val="70D4F60E"/>
    <w:lvl w:ilvl="0" w:tplc="ED64D0DC">
      <w:start w:val="2"/>
      <w:numFmt w:val="decimal"/>
      <w:lvlText w:val="(%1)"/>
      <w:lvlJc w:val="left"/>
      <w:pPr>
        <w:tabs>
          <w:tab w:val="num" w:pos="1080"/>
        </w:tabs>
        <w:ind w:left="1080" w:hanging="360"/>
      </w:pPr>
      <w:rPr>
        <w:rFonts w:hint="default"/>
      </w:rPr>
    </w:lvl>
    <w:lvl w:ilvl="1" w:tplc="FB547DD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3">
    <w:nsid w:val="61897EBA"/>
    <w:multiLevelType w:val="hybridMultilevel"/>
    <w:tmpl w:val="85D2353E"/>
    <w:lvl w:ilvl="0" w:tplc="F0848FA8">
      <w:start w:val="1"/>
      <w:numFmt w:val="lowerLetter"/>
      <w:lvlText w:val="%1)"/>
      <w:lvlJc w:val="left"/>
      <w:pPr>
        <w:tabs>
          <w:tab w:val="num" w:pos="1440"/>
        </w:tabs>
        <w:ind w:left="1440" w:hanging="360"/>
      </w:pPr>
      <w:rPr>
        <w:rFonts w:ascii="Arial" w:eastAsia="Times New Roman" w:hAnsi="Arial" w:cs="Arial" w:hint="default"/>
      </w:rPr>
    </w:lvl>
    <w:lvl w:ilvl="1" w:tplc="5C6AAFEE">
      <w:start w:val="1"/>
      <w:numFmt w:val="lowerLetter"/>
      <w:lvlText w:val="%2."/>
      <w:lvlJc w:val="left"/>
      <w:pPr>
        <w:tabs>
          <w:tab w:val="num" w:pos="1440"/>
        </w:tabs>
        <w:ind w:left="144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4">
    <w:nsid w:val="62983A98"/>
    <w:multiLevelType w:val="hybridMultilevel"/>
    <w:tmpl w:val="330225DA"/>
    <w:lvl w:ilvl="0" w:tplc="3886BEAC">
      <w:start w:val="1"/>
      <w:numFmt w:val="lowerRoman"/>
      <w:lvlText w:val="%1."/>
      <w:lvlJc w:val="left"/>
      <w:pPr>
        <w:tabs>
          <w:tab w:val="num" w:pos="2880"/>
        </w:tabs>
        <w:ind w:left="2880" w:hanging="720"/>
      </w:pPr>
      <w:rPr>
        <w:rFonts w:hint="default"/>
      </w:rPr>
    </w:lvl>
    <w:lvl w:ilvl="1" w:tplc="7BEED510">
      <w:start w:val="1"/>
      <w:numFmt w:val="lowerLetter"/>
      <w:lvlText w:val="%2)"/>
      <w:lvlJc w:val="left"/>
      <w:pPr>
        <w:tabs>
          <w:tab w:val="num" w:pos="3240"/>
        </w:tabs>
        <w:ind w:left="3240" w:hanging="360"/>
      </w:pPr>
      <w:rPr>
        <w:rFonts w:hint="default"/>
      </w:rPr>
    </w:lvl>
    <w:lvl w:ilvl="2" w:tplc="0418001B" w:tentative="1">
      <w:start w:val="1"/>
      <w:numFmt w:val="lowerRoman"/>
      <w:lvlText w:val="%3."/>
      <w:lvlJc w:val="right"/>
      <w:pPr>
        <w:tabs>
          <w:tab w:val="num" w:pos="3960"/>
        </w:tabs>
        <w:ind w:left="3960" w:hanging="180"/>
      </w:pPr>
    </w:lvl>
    <w:lvl w:ilvl="3" w:tplc="0418000F" w:tentative="1">
      <w:start w:val="1"/>
      <w:numFmt w:val="decimal"/>
      <w:lvlText w:val="%4."/>
      <w:lvlJc w:val="left"/>
      <w:pPr>
        <w:tabs>
          <w:tab w:val="num" w:pos="4680"/>
        </w:tabs>
        <w:ind w:left="4680" w:hanging="360"/>
      </w:pPr>
    </w:lvl>
    <w:lvl w:ilvl="4" w:tplc="04180019" w:tentative="1">
      <w:start w:val="1"/>
      <w:numFmt w:val="lowerLetter"/>
      <w:lvlText w:val="%5."/>
      <w:lvlJc w:val="left"/>
      <w:pPr>
        <w:tabs>
          <w:tab w:val="num" w:pos="5400"/>
        </w:tabs>
        <w:ind w:left="5400" w:hanging="360"/>
      </w:pPr>
    </w:lvl>
    <w:lvl w:ilvl="5" w:tplc="0418001B" w:tentative="1">
      <w:start w:val="1"/>
      <w:numFmt w:val="lowerRoman"/>
      <w:lvlText w:val="%6."/>
      <w:lvlJc w:val="right"/>
      <w:pPr>
        <w:tabs>
          <w:tab w:val="num" w:pos="6120"/>
        </w:tabs>
        <w:ind w:left="6120" w:hanging="180"/>
      </w:pPr>
    </w:lvl>
    <w:lvl w:ilvl="6" w:tplc="0418000F" w:tentative="1">
      <w:start w:val="1"/>
      <w:numFmt w:val="decimal"/>
      <w:lvlText w:val="%7."/>
      <w:lvlJc w:val="left"/>
      <w:pPr>
        <w:tabs>
          <w:tab w:val="num" w:pos="6840"/>
        </w:tabs>
        <w:ind w:left="6840" w:hanging="360"/>
      </w:pPr>
    </w:lvl>
    <w:lvl w:ilvl="7" w:tplc="04180019" w:tentative="1">
      <w:start w:val="1"/>
      <w:numFmt w:val="lowerLetter"/>
      <w:lvlText w:val="%8."/>
      <w:lvlJc w:val="left"/>
      <w:pPr>
        <w:tabs>
          <w:tab w:val="num" w:pos="7560"/>
        </w:tabs>
        <w:ind w:left="7560" w:hanging="360"/>
      </w:pPr>
    </w:lvl>
    <w:lvl w:ilvl="8" w:tplc="0418001B" w:tentative="1">
      <w:start w:val="1"/>
      <w:numFmt w:val="lowerRoman"/>
      <w:lvlText w:val="%9."/>
      <w:lvlJc w:val="right"/>
      <w:pPr>
        <w:tabs>
          <w:tab w:val="num" w:pos="8280"/>
        </w:tabs>
        <w:ind w:left="8280" w:hanging="180"/>
      </w:pPr>
    </w:lvl>
  </w:abstractNum>
  <w:abstractNum w:abstractNumId="85">
    <w:nsid w:val="63C6710F"/>
    <w:multiLevelType w:val="hybridMultilevel"/>
    <w:tmpl w:val="F73082C6"/>
    <w:lvl w:ilvl="0" w:tplc="13DC672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
    <w:nsid w:val="674A52DB"/>
    <w:multiLevelType w:val="hybridMultilevel"/>
    <w:tmpl w:val="DF3C8FC8"/>
    <w:lvl w:ilvl="0" w:tplc="0409000F">
      <w:start w:val="1"/>
      <w:numFmt w:val="decimal"/>
      <w:lvlText w:val="%1."/>
      <w:lvlJc w:val="left"/>
      <w:pPr>
        <w:ind w:left="1797" w:hanging="360"/>
      </w:p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87">
    <w:nsid w:val="67F148ED"/>
    <w:multiLevelType w:val="hybridMultilevel"/>
    <w:tmpl w:val="8736A35E"/>
    <w:lvl w:ilvl="0" w:tplc="040ED1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A1B5DF8"/>
    <w:multiLevelType w:val="hybridMultilevel"/>
    <w:tmpl w:val="3B54996E"/>
    <w:lvl w:ilvl="0" w:tplc="04180017">
      <w:start w:val="1"/>
      <w:numFmt w:val="lowerLetter"/>
      <w:lvlText w:val="%1)"/>
      <w:lvlJc w:val="left"/>
      <w:pPr>
        <w:tabs>
          <w:tab w:val="num" w:pos="1080"/>
        </w:tabs>
        <w:ind w:left="1080" w:hanging="360"/>
      </w:pPr>
      <w:rPr>
        <w:rFonts w:hint="default"/>
      </w:rPr>
    </w:lvl>
    <w:lvl w:ilvl="1" w:tplc="C102125A">
      <w:start w:val="1"/>
      <w:numFmt w:val="lowerRoman"/>
      <w:lvlText w:val="%2."/>
      <w:lvlJc w:val="left"/>
      <w:pPr>
        <w:tabs>
          <w:tab w:val="num" w:pos="2160"/>
        </w:tabs>
        <w:ind w:left="2160" w:hanging="720"/>
      </w:pPr>
      <w:rPr>
        <w:rFonts w:hint="default"/>
      </w:rPr>
    </w:lvl>
    <w:lvl w:ilvl="2" w:tplc="0418001B">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9">
    <w:nsid w:val="6B7B2976"/>
    <w:multiLevelType w:val="hybridMultilevel"/>
    <w:tmpl w:val="C316C082"/>
    <w:lvl w:ilvl="0" w:tplc="04568FCA">
      <w:start w:val="2"/>
      <w:numFmt w:val="lowerLetter"/>
      <w:lvlText w:val="%1)"/>
      <w:lvlJc w:val="left"/>
      <w:pPr>
        <w:ind w:left="1920" w:hanging="360"/>
      </w:pPr>
      <w:rPr>
        <w:rFonts w:hint="default"/>
      </w:rPr>
    </w:lvl>
    <w:lvl w:ilvl="1" w:tplc="04090019">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0">
    <w:nsid w:val="6BAF5FD8"/>
    <w:multiLevelType w:val="hybridMultilevel"/>
    <w:tmpl w:val="67B4BC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CF844D8"/>
    <w:multiLevelType w:val="hybridMultilevel"/>
    <w:tmpl w:val="646E4B48"/>
    <w:lvl w:ilvl="0" w:tplc="FD52D044">
      <w:numFmt w:val="bullet"/>
      <w:lvlText w:val="-"/>
      <w:lvlJc w:val="left"/>
      <w:pPr>
        <w:ind w:left="1635" w:hanging="91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6DE40C42"/>
    <w:multiLevelType w:val="hybridMultilevel"/>
    <w:tmpl w:val="CA76910C"/>
    <w:lvl w:ilvl="0" w:tplc="BF9080EE">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3">
    <w:nsid w:val="6DE66B42"/>
    <w:multiLevelType w:val="hybridMultilevel"/>
    <w:tmpl w:val="0B2009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4">
    <w:nsid w:val="6DFC2235"/>
    <w:multiLevelType w:val="hybridMultilevel"/>
    <w:tmpl w:val="48E4AA08"/>
    <w:lvl w:ilvl="0" w:tplc="628CFC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6EBB5412"/>
    <w:multiLevelType w:val="hybridMultilevel"/>
    <w:tmpl w:val="2392E1E2"/>
    <w:lvl w:ilvl="0" w:tplc="04090017">
      <w:start w:val="1"/>
      <w:numFmt w:val="lowerLetter"/>
      <w:lvlText w:val="%1)"/>
      <w:lvlJc w:val="left"/>
      <w:pPr>
        <w:tabs>
          <w:tab w:val="num" w:pos="720"/>
        </w:tabs>
        <w:ind w:left="720" w:hanging="360"/>
      </w:pPr>
      <w:rPr>
        <w:rFonts w:hint="default"/>
      </w:rPr>
    </w:lvl>
    <w:lvl w:ilvl="1" w:tplc="1C0A055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EC72071"/>
    <w:multiLevelType w:val="hybridMultilevel"/>
    <w:tmpl w:val="AB9C31C0"/>
    <w:lvl w:ilvl="0" w:tplc="87F67C6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F1966A8"/>
    <w:multiLevelType w:val="hybridMultilevel"/>
    <w:tmpl w:val="47DEA3B6"/>
    <w:lvl w:ilvl="0" w:tplc="1522046E">
      <w:start w:val="6"/>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70071C88"/>
    <w:multiLevelType w:val="hybridMultilevel"/>
    <w:tmpl w:val="0BB457F0"/>
    <w:lvl w:ilvl="0" w:tplc="0DC835F6">
      <w:start w:val="1"/>
      <w:numFmt w:val="decimal"/>
      <w:lvlText w:val="(%1)"/>
      <w:lvlJc w:val="left"/>
      <w:pPr>
        <w:ind w:left="1080" w:hanging="360"/>
      </w:pPr>
      <w:rPr>
        <w:rFonts w:ascii="Arial" w:eastAsia="Times New Roman" w:hAnsi="Arial" w:cs="Arial"/>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9">
    <w:nsid w:val="70CE6D58"/>
    <w:multiLevelType w:val="hybridMultilevel"/>
    <w:tmpl w:val="FE384248"/>
    <w:lvl w:ilvl="0" w:tplc="0409000F">
      <w:start w:val="1"/>
      <w:numFmt w:val="decimal"/>
      <w:lvlText w:val="%1."/>
      <w:lvlJc w:val="left"/>
      <w:pPr>
        <w:tabs>
          <w:tab w:val="num" w:pos="720"/>
        </w:tabs>
        <w:ind w:left="720" w:hanging="360"/>
      </w:pPr>
      <w:rPr>
        <w:b/>
      </w:rPr>
    </w:lvl>
    <w:lvl w:ilvl="1" w:tplc="2BC2299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11635E4"/>
    <w:multiLevelType w:val="hybridMultilevel"/>
    <w:tmpl w:val="8006D9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33F031F"/>
    <w:multiLevelType w:val="hybridMultilevel"/>
    <w:tmpl w:val="8F681468"/>
    <w:lvl w:ilvl="0" w:tplc="04B6108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38A44D8"/>
    <w:multiLevelType w:val="hybridMultilevel"/>
    <w:tmpl w:val="705AC7EE"/>
    <w:lvl w:ilvl="0" w:tplc="7ED897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3C92CDF"/>
    <w:multiLevelType w:val="hybridMultilevel"/>
    <w:tmpl w:val="19E4B91E"/>
    <w:lvl w:ilvl="0" w:tplc="86B2DC9E">
      <w:start w:val="1"/>
      <w:numFmt w:val="decimal"/>
      <w:lvlText w:val="(%1)"/>
      <w:lvlJc w:val="left"/>
      <w:pPr>
        <w:ind w:left="420" w:hanging="360"/>
      </w:pPr>
      <w:rPr>
        <w:rFonts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4">
    <w:nsid w:val="74E3009F"/>
    <w:multiLevelType w:val="hybridMultilevel"/>
    <w:tmpl w:val="9CA4B20C"/>
    <w:lvl w:ilvl="0" w:tplc="04090017">
      <w:start w:val="1"/>
      <w:numFmt w:val="lowerLetter"/>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76072F61"/>
    <w:multiLevelType w:val="hybridMultilevel"/>
    <w:tmpl w:val="3524F3AC"/>
    <w:lvl w:ilvl="0" w:tplc="E892E4DC">
      <w:start w:val="2"/>
      <w:numFmt w:val="bullet"/>
      <w:lvlText w:val="-"/>
      <w:lvlJc w:val="left"/>
      <w:pPr>
        <w:ind w:left="720" w:hanging="360"/>
      </w:pPr>
      <w:rPr>
        <w:rFonts w:ascii="Tahoma" w:eastAsia="Times New Roman" w:hAnsi="Tahoma" w:cs="Tahom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78F03FD"/>
    <w:multiLevelType w:val="hybridMultilevel"/>
    <w:tmpl w:val="06A2CB5C"/>
    <w:lvl w:ilvl="0" w:tplc="0E74D574">
      <w:start w:val="2"/>
      <w:numFmt w:val="lowerLetter"/>
      <w:lvlText w:val="%1)"/>
      <w:lvlJc w:val="left"/>
      <w:pPr>
        <w:tabs>
          <w:tab w:val="num" w:pos="1080"/>
        </w:tabs>
        <w:ind w:left="1080" w:hanging="360"/>
      </w:pPr>
      <w:rPr>
        <w:rFonts w:hint="default"/>
        <w:color w:val="0000FF"/>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7">
    <w:nsid w:val="78506B0B"/>
    <w:multiLevelType w:val="hybridMultilevel"/>
    <w:tmpl w:val="4D3A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8761922"/>
    <w:multiLevelType w:val="hybridMultilevel"/>
    <w:tmpl w:val="AEE29F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9">
    <w:nsid w:val="799652E4"/>
    <w:multiLevelType w:val="hybridMultilevel"/>
    <w:tmpl w:val="CCC058EA"/>
    <w:lvl w:ilvl="0" w:tplc="BFCA2ACA">
      <w:start w:val="1"/>
      <w:numFmt w:val="lowerLetter"/>
      <w:lvlText w:val="%1)"/>
      <w:lvlJc w:val="left"/>
      <w:pPr>
        <w:tabs>
          <w:tab w:val="num" w:pos="1530"/>
        </w:tabs>
        <w:ind w:left="1530" w:hanging="63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10">
    <w:nsid w:val="7A932A31"/>
    <w:multiLevelType w:val="hybridMultilevel"/>
    <w:tmpl w:val="983EFF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12">
    <w:nsid w:val="7C7561F2"/>
    <w:multiLevelType w:val="hybridMultilevel"/>
    <w:tmpl w:val="966C4E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237963"/>
    <w:multiLevelType w:val="hybridMultilevel"/>
    <w:tmpl w:val="2E6E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CD72C2"/>
    <w:multiLevelType w:val="hybridMultilevel"/>
    <w:tmpl w:val="44725D6C"/>
    <w:lvl w:ilvl="0" w:tplc="5AE67E16">
      <w:start w:val="1"/>
      <w:numFmt w:val="decimal"/>
      <w:lvlText w:val="(%1)"/>
      <w:lvlJc w:val="left"/>
      <w:pPr>
        <w:ind w:left="930" w:hanging="57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F86059E"/>
    <w:multiLevelType w:val="hybridMultilevel"/>
    <w:tmpl w:val="4FE8E0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6">
    <w:nsid w:val="7FA533F0"/>
    <w:multiLevelType w:val="hybridMultilevel"/>
    <w:tmpl w:val="573ABE9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72"/>
  </w:num>
  <w:num w:numId="2">
    <w:abstractNumId w:val="95"/>
  </w:num>
  <w:num w:numId="3">
    <w:abstractNumId w:val="54"/>
  </w:num>
  <w:num w:numId="4">
    <w:abstractNumId w:val="41"/>
  </w:num>
  <w:num w:numId="5">
    <w:abstractNumId w:val="75"/>
  </w:num>
  <w:num w:numId="6">
    <w:abstractNumId w:val="26"/>
  </w:num>
  <w:num w:numId="7">
    <w:abstractNumId w:val="69"/>
  </w:num>
  <w:num w:numId="8">
    <w:abstractNumId w:val="81"/>
  </w:num>
  <w:num w:numId="9">
    <w:abstractNumId w:val="31"/>
  </w:num>
  <w:num w:numId="10">
    <w:abstractNumId w:val="109"/>
  </w:num>
  <w:num w:numId="11">
    <w:abstractNumId w:val="21"/>
  </w:num>
  <w:num w:numId="12">
    <w:abstractNumId w:val="73"/>
  </w:num>
  <w:num w:numId="13">
    <w:abstractNumId w:val="20"/>
  </w:num>
  <w:num w:numId="14">
    <w:abstractNumId w:val="111"/>
  </w:num>
  <w:num w:numId="15">
    <w:abstractNumId w:val="16"/>
  </w:num>
  <w:num w:numId="16">
    <w:abstractNumId w:val="74"/>
  </w:num>
  <w:num w:numId="17">
    <w:abstractNumId w:val="44"/>
  </w:num>
  <w:num w:numId="18">
    <w:abstractNumId w:val="83"/>
  </w:num>
  <w:num w:numId="19">
    <w:abstractNumId w:val="23"/>
  </w:num>
  <w:num w:numId="20">
    <w:abstractNumId w:val="66"/>
  </w:num>
  <w:num w:numId="21">
    <w:abstractNumId w:val="0"/>
  </w:num>
  <w:num w:numId="22">
    <w:abstractNumId w:val="34"/>
  </w:num>
  <w:num w:numId="23">
    <w:abstractNumId w:val="30"/>
  </w:num>
  <w:num w:numId="24">
    <w:abstractNumId w:val="39"/>
  </w:num>
  <w:num w:numId="25">
    <w:abstractNumId w:val="64"/>
  </w:num>
  <w:num w:numId="26">
    <w:abstractNumId w:val="78"/>
  </w:num>
  <w:num w:numId="27">
    <w:abstractNumId w:val="88"/>
  </w:num>
  <w:num w:numId="28">
    <w:abstractNumId w:val="37"/>
  </w:num>
  <w:num w:numId="29">
    <w:abstractNumId w:val="10"/>
  </w:num>
  <w:num w:numId="30">
    <w:abstractNumId w:val="24"/>
  </w:num>
  <w:num w:numId="31">
    <w:abstractNumId w:val="82"/>
  </w:num>
  <w:num w:numId="32">
    <w:abstractNumId w:val="84"/>
  </w:num>
  <w:num w:numId="33">
    <w:abstractNumId w:val="11"/>
  </w:num>
  <w:num w:numId="34">
    <w:abstractNumId w:val="38"/>
  </w:num>
  <w:num w:numId="35">
    <w:abstractNumId w:val="68"/>
  </w:num>
  <w:num w:numId="36">
    <w:abstractNumId w:val="5"/>
  </w:num>
  <w:num w:numId="37">
    <w:abstractNumId w:val="80"/>
  </w:num>
  <w:num w:numId="38">
    <w:abstractNumId w:val="98"/>
  </w:num>
  <w:num w:numId="39">
    <w:abstractNumId w:val="48"/>
  </w:num>
  <w:num w:numId="40">
    <w:abstractNumId w:val="79"/>
  </w:num>
  <w:num w:numId="41">
    <w:abstractNumId w:val="60"/>
  </w:num>
  <w:num w:numId="42">
    <w:abstractNumId w:val="51"/>
  </w:num>
  <w:num w:numId="43">
    <w:abstractNumId w:val="13"/>
  </w:num>
  <w:num w:numId="44">
    <w:abstractNumId w:val="45"/>
  </w:num>
  <w:num w:numId="45">
    <w:abstractNumId w:val="6"/>
  </w:num>
  <w:num w:numId="46">
    <w:abstractNumId w:val="67"/>
  </w:num>
  <w:num w:numId="47">
    <w:abstractNumId w:val="27"/>
  </w:num>
  <w:num w:numId="48">
    <w:abstractNumId w:val="17"/>
  </w:num>
  <w:num w:numId="49">
    <w:abstractNumId w:val="35"/>
  </w:num>
  <w:num w:numId="50">
    <w:abstractNumId w:val="29"/>
  </w:num>
  <w:num w:numId="51">
    <w:abstractNumId w:val="4"/>
  </w:num>
  <w:num w:numId="52">
    <w:abstractNumId w:val="36"/>
  </w:num>
  <w:num w:numId="53">
    <w:abstractNumId w:val="113"/>
  </w:num>
  <w:num w:numId="54">
    <w:abstractNumId w:val="89"/>
  </w:num>
  <w:num w:numId="55">
    <w:abstractNumId w:val="105"/>
  </w:num>
  <w:num w:numId="56">
    <w:abstractNumId w:val="70"/>
  </w:num>
  <w:num w:numId="57">
    <w:abstractNumId w:val="62"/>
  </w:num>
  <w:num w:numId="58">
    <w:abstractNumId w:val="56"/>
  </w:num>
  <w:num w:numId="59">
    <w:abstractNumId w:val="112"/>
  </w:num>
  <w:num w:numId="60">
    <w:abstractNumId w:val="58"/>
  </w:num>
  <w:num w:numId="61">
    <w:abstractNumId w:val="97"/>
  </w:num>
  <w:num w:numId="62">
    <w:abstractNumId w:val="86"/>
  </w:num>
  <w:num w:numId="63">
    <w:abstractNumId w:val="28"/>
  </w:num>
  <w:num w:numId="64">
    <w:abstractNumId w:val="3"/>
  </w:num>
  <w:num w:numId="65">
    <w:abstractNumId w:val="61"/>
  </w:num>
  <w:num w:numId="66">
    <w:abstractNumId w:val="55"/>
  </w:num>
  <w:num w:numId="67">
    <w:abstractNumId w:val="71"/>
  </w:num>
  <w:num w:numId="68">
    <w:abstractNumId w:val="43"/>
  </w:num>
  <w:num w:numId="69">
    <w:abstractNumId w:val="49"/>
  </w:num>
  <w:num w:numId="70">
    <w:abstractNumId w:val="50"/>
  </w:num>
  <w:num w:numId="71">
    <w:abstractNumId w:val="12"/>
  </w:num>
  <w:num w:numId="72">
    <w:abstractNumId w:val="101"/>
  </w:num>
  <w:num w:numId="73">
    <w:abstractNumId w:val="85"/>
  </w:num>
  <w:num w:numId="74">
    <w:abstractNumId w:val="92"/>
  </w:num>
  <w:num w:numId="75">
    <w:abstractNumId w:val="106"/>
  </w:num>
  <w:num w:numId="76">
    <w:abstractNumId w:val="40"/>
  </w:num>
  <w:num w:numId="77">
    <w:abstractNumId w:val="47"/>
  </w:num>
  <w:num w:numId="78">
    <w:abstractNumId w:val="9"/>
  </w:num>
  <w:num w:numId="79">
    <w:abstractNumId w:val="99"/>
  </w:num>
  <w:num w:numId="80">
    <w:abstractNumId w:val="59"/>
  </w:num>
  <w:num w:numId="81">
    <w:abstractNumId w:val="110"/>
  </w:num>
  <w:num w:numId="82">
    <w:abstractNumId w:val="63"/>
  </w:num>
  <w:num w:numId="83">
    <w:abstractNumId w:val="91"/>
  </w:num>
  <w:num w:numId="84">
    <w:abstractNumId w:val="90"/>
  </w:num>
  <w:num w:numId="85">
    <w:abstractNumId w:val="33"/>
  </w:num>
  <w:num w:numId="86">
    <w:abstractNumId w:val="114"/>
  </w:num>
  <w:num w:numId="8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2"/>
  </w:num>
  <w:num w:numId="90">
    <w:abstractNumId w:val="87"/>
  </w:num>
  <w:num w:numId="91">
    <w:abstractNumId w:val="52"/>
  </w:num>
  <w:num w:numId="92">
    <w:abstractNumId w:val="100"/>
  </w:num>
  <w:num w:numId="93">
    <w:abstractNumId w:val="22"/>
  </w:num>
  <w:num w:numId="94">
    <w:abstractNumId w:val="102"/>
  </w:num>
  <w:num w:numId="95">
    <w:abstractNumId w:val="18"/>
  </w:num>
  <w:num w:numId="96">
    <w:abstractNumId w:val="94"/>
  </w:num>
  <w:num w:numId="97">
    <w:abstractNumId w:val="53"/>
  </w:num>
  <w:num w:numId="98">
    <w:abstractNumId w:val="93"/>
  </w:num>
  <w:num w:numId="99">
    <w:abstractNumId w:val="77"/>
  </w:num>
  <w:num w:numId="100">
    <w:abstractNumId w:val="1"/>
  </w:num>
  <w:num w:numId="101">
    <w:abstractNumId w:val="57"/>
  </w:num>
  <w:num w:numId="102">
    <w:abstractNumId w:val="108"/>
  </w:num>
  <w:num w:numId="103">
    <w:abstractNumId w:val="76"/>
  </w:num>
  <w:num w:numId="104">
    <w:abstractNumId w:val="15"/>
  </w:num>
  <w:num w:numId="105">
    <w:abstractNumId w:val="107"/>
  </w:num>
  <w:num w:numId="106">
    <w:abstractNumId w:val="19"/>
  </w:num>
  <w:num w:numId="107">
    <w:abstractNumId w:val="14"/>
  </w:num>
  <w:num w:numId="108">
    <w:abstractNumId w:val="96"/>
  </w:num>
  <w:num w:numId="109">
    <w:abstractNumId w:val="25"/>
  </w:num>
  <w:num w:numId="110">
    <w:abstractNumId w:val="42"/>
  </w:num>
  <w:num w:numId="111">
    <w:abstractNumId w:val="46"/>
  </w:num>
  <w:num w:numId="112">
    <w:abstractNumId w:val="104"/>
  </w:num>
  <w:num w:numId="113">
    <w:abstractNumId w:val="65"/>
  </w:num>
  <w:num w:numId="114">
    <w:abstractNumId w:val="7"/>
  </w:num>
  <w:num w:numId="115">
    <w:abstractNumId w:val="2"/>
  </w:num>
  <w:num w:numId="116">
    <w:abstractNumId w:val="103"/>
  </w:num>
  <w:num w:numId="117">
    <w:abstractNumId w:val="8"/>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20"/>
  <w:hyphenationZone w:val="425"/>
  <w:characterSpacingControl w:val="doNotCompress"/>
  <w:footnotePr>
    <w:footnote w:id="-1"/>
    <w:footnote w:id="0"/>
  </w:footnotePr>
  <w:endnotePr>
    <w:endnote w:id="-1"/>
    <w:endnote w:id="0"/>
  </w:endnotePr>
  <w:compat/>
  <w:rsids>
    <w:rsidRoot w:val="004107CD"/>
    <w:rsid w:val="00006291"/>
    <w:rsid w:val="00014DF5"/>
    <w:rsid w:val="00025226"/>
    <w:rsid w:val="00031D2A"/>
    <w:rsid w:val="000423C4"/>
    <w:rsid w:val="00047E92"/>
    <w:rsid w:val="00067424"/>
    <w:rsid w:val="00077633"/>
    <w:rsid w:val="00080479"/>
    <w:rsid w:val="00091E4B"/>
    <w:rsid w:val="00095975"/>
    <w:rsid w:val="0009637F"/>
    <w:rsid w:val="000A71DD"/>
    <w:rsid w:val="000C2093"/>
    <w:rsid w:val="000C6D8D"/>
    <w:rsid w:val="000C7D70"/>
    <w:rsid w:val="000D0DB1"/>
    <w:rsid w:val="000D119D"/>
    <w:rsid w:val="000D3597"/>
    <w:rsid w:val="000D3F29"/>
    <w:rsid w:val="000D7543"/>
    <w:rsid w:val="000E0109"/>
    <w:rsid w:val="000E2C3F"/>
    <w:rsid w:val="000E49D8"/>
    <w:rsid w:val="000F0073"/>
    <w:rsid w:val="000F2B73"/>
    <w:rsid w:val="000F70DD"/>
    <w:rsid w:val="00102552"/>
    <w:rsid w:val="001072AF"/>
    <w:rsid w:val="00112A46"/>
    <w:rsid w:val="00116166"/>
    <w:rsid w:val="00131FC9"/>
    <w:rsid w:val="001360D9"/>
    <w:rsid w:val="001404CA"/>
    <w:rsid w:val="00150164"/>
    <w:rsid w:val="001519B0"/>
    <w:rsid w:val="0015235F"/>
    <w:rsid w:val="001553D1"/>
    <w:rsid w:val="0015622A"/>
    <w:rsid w:val="00166648"/>
    <w:rsid w:val="00172112"/>
    <w:rsid w:val="00174F62"/>
    <w:rsid w:val="001809B5"/>
    <w:rsid w:val="00181AD6"/>
    <w:rsid w:val="00192B05"/>
    <w:rsid w:val="001A7ADB"/>
    <w:rsid w:val="001A7B7D"/>
    <w:rsid w:val="001B35EE"/>
    <w:rsid w:val="001B3806"/>
    <w:rsid w:val="001B47AD"/>
    <w:rsid w:val="001B7B1B"/>
    <w:rsid w:val="001E2DE2"/>
    <w:rsid w:val="001F035A"/>
    <w:rsid w:val="0020368F"/>
    <w:rsid w:val="00210931"/>
    <w:rsid w:val="0021607D"/>
    <w:rsid w:val="00221DB1"/>
    <w:rsid w:val="00226323"/>
    <w:rsid w:val="00226696"/>
    <w:rsid w:val="00230030"/>
    <w:rsid w:val="00230F10"/>
    <w:rsid w:val="00230F50"/>
    <w:rsid w:val="002334A5"/>
    <w:rsid w:val="00233C6E"/>
    <w:rsid w:val="00240D5B"/>
    <w:rsid w:val="00241A5E"/>
    <w:rsid w:val="00245B7D"/>
    <w:rsid w:val="0024626C"/>
    <w:rsid w:val="00256AA8"/>
    <w:rsid w:val="00281760"/>
    <w:rsid w:val="00291E9D"/>
    <w:rsid w:val="00293927"/>
    <w:rsid w:val="00296D9D"/>
    <w:rsid w:val="002A3994"/>
    <w:rsid w:val="002A6668"/>
    <w:rsid w:val="002A6D4E"/>
    <w:rsid w:val="002A73A1"/>
    <w:rsid w:val="002A7B27"/>
    <w:rsid w:val="002B635D"/>
    <w:rsid w:val="002C13C9"/>
    <w:rsid w:val="002C27F4"/>
    <w:rsid w:val="002C628F"/>
    <w:rsid w:val="002D21A3"/>
    <w:rsid w:val="002D289F"/>
    <w:rsid w:val="002D3054"/>
    <w:rsid w:val="002D7CB6"/>
    <w:rsid w:val="002E3FB6"/>
    <w:rsid w:val="002E448A"/>
    <w:rsid w:val="002F4B90"/>
    <w:rsid w:val="00300190"/>
    <w:rsid w:val="00334B68"/>
    <w:rsid w:val="003354C2"/>
    <w:rsid w:val="00345D54"/>
    <w:rsid w:val="00350CFF"/>
    <w:rsid w:val="003513AE"/>
    <w:rsid w:val="0035172C"/>
    <w:rsid w:val="00354271"/>
    <w:rsid w:val="00355C70"/>
    <w:rsid w:val="003560C6"/>
    <w:rsid w:val="00364804"/>
    <w:rsid w:val="00365A2D"/>
    <w:rsid w:val="00371943"/>
    <w:rsid w:val="00377D1E"/>
    <w:rsid w:val="003806DB"/>
    <w:rsid w:val="0038294A"/>
    <w:rsid w:val="003878F0"/>
    <w:rsid w:val="00394473"/>
    <w:rsid w:val="00395834"/>
    <w:rsid w:val="00396057"/>
    <w:rsid w:val="00396FF5"/>
    <w:rsid w:val="003B1F4B"/>
    <w:rsid w:val="003B415B"/>
    <w:rsid w:val="003C5EF5"/>
    <w:rsid w:val="003D087D"/>
    <w:rsid w:val="003D1912"/>
    <w:rsid w:val="003D2B20"/>
    <w:rsid w:val="003E52FF"/>
    <w:rsid w:val="003F15DA"/>
    <w:rsid w:val="003F43C6"/>
    <w:rsid w:val="003F5D12"/>
    <w:rsid w:val="003F77F9"/>
    <w:rsid w:val="00400F34"/>
    <w:rsid w:val="00405F09"/>
    <w:rsid w:val="004107CD"/>
    <w:rsid w:val="00410D45"/>
    <w:rsid w:val="00410EE5"/>
    <w:rsid w:val="00412818"/>
    <w:rsid w:val="004143C8"/>
    <w:rsid w:val="00415478"/>
    <w:rsid w:val="00421D38"/>
    <w:rsid w:val="00424600"/>
    <w:rsid w:val="00432DCD"/>
    <w:rsid w:val="004378C2"/>
    <w:rsid w:val="00442E0E"/>
    <w:rsid w:val="00444654"/>
    <w:rsid w:val="0046202A"/>
    <w:rsid w:val="004621F7"/>
    <w:rsid w:val="00466059"/>
    <w:rsid w:val="00472648"/>
    <w:rsid w:val="00477594"/>
    <w:rsid w:val="004811FC"/>
    <w:rsid w:val="00484D8D"/>
    <w:rsid w:val="0049447E"/>
    <w:rsid w:val="004A03DF"/>
    <w:rsid w:val="004A0F9A"/>
    <w:rsid w:val="004A2CA3"/>
    <w:rsid w:val="004A4E1F"/>
    <w:rsid w:val="004B3685"/>
    <w:rsid w:val="004B7059"/>
    <w:rsid w:val="004C4688"/>
    <w:rsid w:val="004D1843"/>
    <w:rsid w:val="004D688B"/>
    <w:rsid w:val="004E44B6"/>
    <w:rsid w:val="004E572E"/>
    <w:rsid w:val="004F146B"/>
    <w:rsid w:val="004F6C2E"/>
    <w:rsid w:val="004F7354"/>
    <w:rsid w:val="00500B24"/>
    <w:rsid w:val="00501923"/>
    <w:rsid w:val="00522B2B"/>
    <w:rsid w:val="00523914"/>
    <w:rsid w:val="00532419"/>
    <w:rsid w:val="00536153"/>
    <w:rsid w:val="005403D4"/>
    <w:rsid w:val="00545A5F"/>
    <w:rsid w:val="0056752C"/>
    <w:rsid w:val="00567A5A"/>
    <w:rsid w:val="00567DBC"/>
    <w:rsid w:val="00570880"/>
    <w:rsid w:val="0057174A"/>
    <w:rsid w:val="00576279"/>
    <w:rsid w:val="00576ECD"/>
    <w:rsid w:val="0058029C"/>
    <w:rsid w:val="00581971"/>
    <w:rsid w:val="00581D8B"/>
    <w:rsid w:val="005866AC"/>
    <w:rsid w:val="00596146"/>
    <w:rsid w:val="005A27F9"/>
    <w:rsid w:val="005A538C"/>
    <w:rsid w:val="005B1C72"/>
    <w:rsid w:val="005C0E9F"/>
    <w:rsid w:val="005C415A"/>
    <w:rsid w:val="005D1896"/>
    <w:rsid w:val="005E488A"/>
    <w:rsid w:val="005E4AD7"/>
    <w:rsid w:val="006028E6"/>
    <w:rsid w:val="00610BEB"/>
    <w:rsid w:val="00610EF0"/>
    <w:rsid w:val="00615BBF"/>
    <w:rsid w:val="006165C4"/>
    <w:rsid w:val="0062296C"/>
    <w:rsid w:val="00630D31"/>
    <w:rsid w:val="0064298D"/>
    <w:rsid w:val="00642EA9"/>
    <w:rsid w:val="006439C2"/>
    <w:rsid w:val="00646D53"/>
    <w:rsid w:val="00650367"/>
    <w:rsid w:val="006541C5"/>
    <w:rsid w:val="00666C57"/>
    <w:rsid w:val="00670969"/>
    <w:rsid w:val="006815CA"/>
    <w:rsid w:val="006851F0"/>
    <w:rsid w:val="00685A64"/>
    <w:rsid w:val="006875C6"/>
    <w:rsid w:val="0069108F"/>
    <w:rsid w:val="006B23D0"/>
    <w:rsid w:val="006C0812"/>
    <w:rsid w:val="006C6B63"/>
    <w:rsid w:val="006D1827"/>
    <w:rsid w:val="006D5552"/>
    <w:rsid w:val="006E00E7"/>
    <w:rsid w:val="006E6D7B"/>
    <w:rsid w:val="006F62E3"/>
    <w:rsid w:val="00700D1B"/>
    <w:rsid w:val="00713C26"/>
    <w:rsid w:val="00727641"/>
    <w:rsid w:val="00730017"/>
    <w:rsid w:val="0073688F"/>
    <w:rsid w:val="00740CA5"/>
    <w:rsid w:val="007627BD"/>
    <w:rsid w:val="0076549F"/>
    <w:rsid w:val="007715E2"/>
    <w:rsid w:val="007723FA"/>
    <w:rsid w:val="00773675"/>
    <w:rsid w:val="007852EF"/>
    <w:rsid w:val="00787042"/>
    <w:rsid w:val="007940D8"/>
    <w:rsid w:val="007A5CB4"/>
    <w:rsid w:val="007A5FDA"/>
    <w:rsid w:val="007A61B6"/>
    <w:rsid w:val="007B3113"/>
    <w:rsid w:val="007B657C"/>
    <w:rsid w:val="007B663D"/>
    <w:rsid w:val="007B7304"/>
    <w:rsid w:val="007C3F51"/>
    <w:rsid w:val="007C6188"/>
    <w:rsid w:val="007D4CE1"/>
    <w:rsid w:val="007D4FA4"/>
    <w:rsid w:val="007D53CA"/>
    <w:rsid w:val="007E47AC"/>
    <w:rsid w:val="007E6347"/>
    <w:rsid w:val="007F2D64"/>
    <w:rsid w:val="007F46CC"/>
    <w:rsid w:val="008030CF"/>
    <w:rsid w:val="00821833"/>
    <w:rsid w:val="00822D1D"/>
    <w:rsid w:val="00827AFC"/>
    <w:rsid w:val="00830D45"/>
    <w:rsid w:val="008334F2"/>
    <w:rsid w:val="00834241"/>
    <w:rsid w:val="00843670"/>
    <w:rsid w:val="008463B2"/>
    <w:rsid w:val="008515B2"/>
    <w:rsid w:val="008549F9"/>
    <w:rsid w:val="008579D6"/>
    <w:rsid w:val="00860C0F"/>
    <w:rsid w:val="0086689D"/>
    <w:rsid w:val="00874732"/>
    <w:rsid w:val="008821AF"/>
    <w:rsid w:val="00883740"/>
    <w:rsid w:val="00892B75"/>
    <w:rsid w:val="00893C50"/>
    <w:rsid w:val="00895B31"/>
    <w:rsid w:val="008961EE"/>
    <w:rsid w:val="00896CB1"/>
    <w:rsid w:val="008A1A13"/>
    <w:rsid w:val="008B1437"/>
    <w:rsid w:val="008B1567"/>
    <w:rsid w:val="008C051B"/>
    <w:rsid w:val="008C3360"/>
    <w:rsid w:val="008C5674"/>
    <w:rsid w:val="008C7322"/>
    <w:rsid w:val="008D14CE"/>
    <w:rsid w:val="008D2C64"/>
    <w:rsid w:val="008D3DAC"/>
    <w:rsid w:val="008D50D7"/>
    <w:rsid w:val="008E70F9"/>
    <w:rsid w:val="008F7C80"/>
    <w:rsid w:val="0090020D"/>
    <w:rsid w:val="009037D5"/>
    <w:rsid w:val="00903F68"/>
    <w:rsid w:val="009105D3"/>
    <w:rsid w:val="009124B8"/>
    <w:rsid w:val="009128C9"/>
    <w:rsid w:val="009250F8"/>
    <w:rsid w:val="009320DD"/>
    <w:rsid w:val="0093511C"/>
    <w:rsid w:val="00935360"/>
    <w:rsid w:val="00935381"/>
    <w:rsid w:val="009439EB"/>
    <w:rsid w:val="00952391"/>
    <w:rsid w:val="00960623"/>
    <w:rsid w:val="00961731"/>
    <w:rsid w:val="00962093"/>
    <w:rsid w:val="00963F10"/>
    <w:rsid w:val="0096542E"/>
    <w:rsid w:val="0097048C"/>
    <w:rsid w:val="009733B5"/>
    <w:rsid w:val="00974E03"/>
    <w:rsid w:val="00981513"/>
    <w:rsid w:val="00994C91"/>
    <w:rsid w:val="009A05B2"/>
    <w:rsid w:val="009A0714"/>
    <w:rsid w:val="009A0C2C"/>
    <w:rsid w:val="009A13C1"/>
    <w:rsid w:val="009A205D"/>
    <w:rsid w:val="009A2567"/>
    <w:rsid w:val="009B0928"/>
    <w:rsid w:val="009B25AB"/>
    <w:rsid w:val="009B376C"/>
    <w:rsid w:val="009B3CE9"/>
    <w:rsid w:val="009B40A8"/>
    <w:rsid w:val="009B7CE5"/>
    <w:rsid w:val="009C0813"/>
    <w:rsid w:val="009C2D16"/>
    <w:rsid w:val="009C513B"/>
    <w:rsid w:val="009D0344"/>
    <w:rsid w:val="009E01DD"/>
    <w:rsid w:val="009F0AB6"/>
    <w:rsid w:val="00A02239"/>
    <w:rsid w:val="00A04B6A"/>
    <w:rsid w:val="00A05E62"/>
    <w:rsid w:val="00A069CD"/>
    <w:rsid w:val="00A10B01"/>
    <w:rsid w:val="00A17DA5"/>
    <w:rsid w:val="00A20508"/>
    <w:rsid w:val="00A21FE2"/>
    <w:rsid w:val="00A22E8E"/>
    <w:rsid w:val="00A3016A"/>
    <w:rsid w:val="00A32CAD"/>
    <w:rsid w:val="00A349C5"/>
    <w:rsid w:val="00A45F6D"/>
    <w:rsid w:val="00A55DF0"/>
    <w:rsid w:val="00A56041"/>
    <w:rsid w:val="00A56181"/>
    <w:rsid w:val="00A655AB"/>
    <w:rsid w:val="00A679D5"/>
    <w:rsid w:val="00A712EB"/>
    <w:rsid w:val="00A717FC"/>
    <w:rsid w:val="00A87292"/>
    <w:rsid w:val="00A87389"/>
    <w:rsid w:val="00AA2269"/>
    <w:rsid w:val="00AA2E84"/>
    <w:rsid w:val="00AA3605"/>
    <w:rsid w:val="00AA5E34"/>
    <w:rsid w:val="00AA600B"/>
    <w:rsid w:val="00AC5AA7"/>
    <w:rsid w:val="00AD0B7B"/>
    <w:rsid w:val="00AD5A36"/>
    <w:rsid w:val="00AF1DE3"/>
    <w:rsid w:val="00AF2825"/>
    <w:rsid w:val="00B01864"/>
    <w:rsid w:val="00B024CD"/>
    <w:rsid w:val="00B15C67"/>
    <w:rsid w:val="00B24C3D"/>
    <w:rsid w:val="00B41867"/>
    <w:rsid w:val="00B60E0F"/>
    <w:rsid w:val="00B67E8F"/>
    <w:rsid w:val="00B74C3F"/>
    <w:rsid w:val="00B80284"/>
    <w:rsid w:val="00B92993"/>
    <w:rsid w:val="00B94219"/>
    <w:rsid w:val="00BA38ED"/>
    <w:rsid w:val="00BA3A99"/>
    <w:rsid w:val="00BA4D70"/>
    <w:rsid w:val="00BA70D5"/>
    <w:rsid w:val="00BB0190"/>
    <w:rsid w:val="00BB0AB7"/>
    <w:rsid w:val="00BB0EEF"/>
    <w:rsid w:val="00BB3BCA"/>
    <w:rsid w:val="00BC275D"/>
    <w:rsid w:val="00BC4260"/>
    <w:rsid w:val="00BC4D30"/>
    <w:rsid w:val="00BC6112"/>
    <w:rsid w:val="00BC6C19"/>
    <w:rsid w:val="00BC7653"/>
    <w:rsid w:val="00BD7193"/>
    <w:rsid w:val="00BE5268"/>
    <w:rsid w:val="00BE648C"/>
    <w:rsid w:val="00BF20D6"/>
    <w:rsid w:val="00BF423B"/>
    <w:rsid w:val="00BF423F"/>
    <w:rsid w:val="00BF4F02"/>
    <w:rsid w:val="00BF6D08"/>
    <w:rsid w:val="00BF79B5"/>
    <w:rsid w:val="00C01351"/>
    <w:rsid w:val="00C13F9C"/>
    <w:rsid w:val="00C233E1"/>
    <w:rsid w:val="00C24AC9"/>
    <w:rsid w:val="00C2629A"/>
    <w:rsid w:val="00C32682"/>
    <w:rsid w:val="00C347DA"/>
    <w:rsid w:val="00C409F6"/>
    <w:rsid w:val="00C41BD6"/>
    <w:rsid w:val="00C421E0"/>
    <w:rsid w:val="00C44257"/>
    <w:rsid w:val="00C44F19"/>
    <w:rsid w:val="00C50E91"/>
    <w:rsid w:val="00C51545"/>
    <w:rsid w:val="00C54070"/>
    <w:rsid w:val="00C55B2E"/>
    <w:rsid w:val="00C655F3"/>
    <w:rsid w:val="00C72E17"/>
    <w:rsid w:val="00C8229E"/>
    <w:rsid w:val="00C82AF7"/>
    <w:rsid w:val="00C83F8A"/>
    <w:rsid w:val="00C92B5B"/>
    <w:rsid w:val="00C956F2"/>
    <w:rsid w:val="00C9684A"/>
    <w:rsid w:val="00CA1193"/>
    <w:rsid w:val="00CA22CD"/>
    <w:rsid w:val="00CA36D9"/>
    <w:rsid w:val="00CA52AF"/>
    <w:rsid w:val="00CB2421"/>
    <w:rsid w:val="00CB3211"/>
    <w:rsid w:val="00CB4926"/>
    <w:rsid w:val="00CB49CC"/>
    <w:rsid w:val="00CD06C8"/>
    <w:rsid w:val="00CD79A9"/>
    <w:rsid w:val="00CE5415"/>
    <w:rsid w:val="00CF548E"/>
    <w:rsid w:val="00D05534"/>
    <w:rsid w:val="00D10F7E"/>
    <w:rsid w:val="00D16595"/>
    <w:rsid w:val="00D17BC8"/>
    <w:rsid w:val="00D2339F"/>
    <w:rsid w:val="00D23CC4"/>
    <w:rsid w:val="00D2529D"/>
    <w:rsid w:val="00D25E2C"/>
    <w:rsid w:val="00D2760B"/>
    <w:rsid w:val="00D33383"/>
    <w:rsid w:val="00D35711"/>
    <w:rsid w:val="00D4699F"/>
    <w:rsid w:val="00D47A24"/>
    <w:rsid w:val="00D563E7"/>
    <w:rsid w:val="00D60BEB"/>
    <w:rsid w:val="00D65298"/>
    <w:rsid w:val="00D65B02"/>
    <w:rsid w:val="00D7621C"/>
    <w:rsid w:val="00D76835"/>
    <w:rsid w:val="00D806CD"/>
    <w:rsid w:val="00D8697E"/>
    <w:rsid w:val="00D915DC"/>
    <w:rsid w:val="00DA2272"/>
    <w:rsid w:val="00DA30B2"/>
    <w:rsid w:val="00DB28C4"/>
    <w:rsid w:val="00DB45D5"/>
    <w:rsid w:val="00DB62EA"/>
    <w:rsid w:val="00DB714B"/>
    <w:rsid w:val="00DC4001"/>
    <w:rsid w:val="00DD553F"/>
    <w:rsid w:val="00DD6E0D"/>
    <w:rsid w:val="00DD7A9E"/>
    <w:rsid w:val="00DE3203"/>
    <w:rsid w:val="00E050B0"/>
    <w:rsid w:val="00E10B64"/>
    <w:rsid w:val="00E146AE"/>
    <w:rsid w:val="00E22C96"/>
    <w:rsid w:val="00E24AC5"/>
    <w:rsid w:val="00E34D6E"/>
    <w:rsid w:val="00E3768A"/>
    <w:rsid w:val="00E377EE"/>
    <w:rsid w:val="00E431EF"/>
    <w:rsid w:val="00E45EB0"/>
    <w:rsid w:val="00E47794"/>
    <w:rsid w:val="00E51081"/>
    <w:rsid w:val="00E61F73"/>
    <w:rsid w:val="00E632B2"/>
    <w:rsid w:val="00E66774"/>
    <w:rsid w:val="00E700E9"/>
    <w:rsid w:val="00E70CC9"/>
    <w:rsid w:val="00E74D8A"/>
    <w:rsid w:val="00E809D7"/>
    <w:rsid w:val="00E80CCD"/>
    <w:rsid w:val="00E81ACE"/>
    <w:rsid w:val="00E83AED"/>
    <w:rsid w:val="00E84256"/>
    <w:rsid w:val="00E900D7"/>
    <w:rsid w:val="00E912BE"/>
    <w:rsid w:val="00E97A63"/>
    <w:rsid w:val="00EA5EB7"/>
    <w:rsid w:val="00EB0467"/>
    <w:rsid w:val="00EB1FFF"/>
    <w:rsid w:val="00EC3B46"/>
    <w:rsid w:val="00EC5C11"/>
    <w:rsid w:val="00EC5E91"/>
    <w:rsid w:val="00ED06F6"/>
    <w:rsid w:val="00ED4999"/>
    <w:rsid w:val="00ED6012"/>
    <w:rsid w:val="00EE45F7"/>
    <w:rsid w:val="00EE6EC7"/>
    <w:rsid w:val="00EE7D2E"/>
    <w:rsid w:val="00EF749D"/>
    <w:rsid w:val="00F033EF"/>
    <w:rsid w:val="00F10BDE"/>
    <w:rsid w:val="00F21F28"/>
    <w:rsid w:val="00F23840"/>
    <w:rsid w:val="00F2662C"/>
    <w:rsid w:val="00F269E2"/>
    <w:rsid w:val="00F33683"/>
    <w:rsid w:val="00F341C2"/>
    <w:rsid w:val="00F36C7E"/>
    <w:rsid w:val="00F428F5"/>
    <w:rsid w:val="00F43B39"/>
    <w:rsid w:val="00F463B4"/>
    <w:rsid w:val="00F47DE6"/>
    <w:rsid w:val="00F50347"/>
    <w:rsid w:val="00F53001"/>
    <w:rsid w:val="00F543D1"/>
    <w:rsid w:val="00F555AB"/>
    <w:rsid w:val="00F56ADB"/>
    <w:rsid w:val="00F579A9"/>
    <w:rsid w:val="00F62A8A"/>
    <w:rsid w:val="00F64539"/>
    <w:rsid w:val="00F65EEA"/>
    <w:rsid w:val="00F76B30"/>
    <w:rsid w:val="00F81040"/>
    <w:rsid w:val="00F81256"/>
    <w:rsid w:val="00F82242"/>
    <w:rsid w:val="00F87A53"/>
    <w:rsid w:val="00F9641B"/>
    <w:rsid w:val="00FB6FAA"/>
    <w:rsid w:val="00FC1DD8"/>
    <w:rsid w:val="00FC34EF"/>
    <w:rsid w:val="00FC3974"/>
    <w:rsid w:val="00FC5C18"/>
    <w:rsid w:val="00FD6950"/>
    <w:rsid w:val="00FD7884"/>
    <w:rsid w:val="00FE06E5"/>
    <w:rsid w:val="00FE4E50"/>
    <w:rsid w:val="00FE6BFD"/>
    <w:rsid w:val="00FE7EA7"/>
    <w:rsid w:val="00FF1CCD"/>
    <w:rsid w:val="00FF237A"/>
    <w:rsid w:val="00FF4AAF"/>
    <w:rsid w:val="00FF52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0" type="connector" idref="#AutoShape 103"/>
        <o:r id="V:Rule21" type="connector" idref="#AutoShape 95"/>
        <o:r id="V:Rule22" type="connector" idref="#AutoShape 105"/>
        <o:r id="V:Rule23" type="connector" idref="#AutoShape 127"/>
        <o:r id="V:Rule24" type="connector" idref="#AutoShape 108"/>
        <o:r id="V:Rule25" type="connector" idref="#AutoShape 111"/>
        <o:r id="V:Rule26" type="connector" idref="#AutoShape 129"/>
        <o:r id="V:Rule27" type="connector" idref="#AutoShape 109"/>
        <o:r id="V:Rule28" type="connector" idref="#AutoShape 133"/>
        <o:r id="V:Rule29" type="connector" idref="#AutoShape 113"/>
        <o:r id="V:Rule30" type="connector" idref="#AutoShape 118"/>
        <o:r id="V:Rule31" type="connector" idref="#AutoShape 120"/>
        <o:r id="V:Rule32" type="connector" idref="#AutoShape 123"/>
        <o:r id="V:Rule33" type="connector" idref="#AutoShape 116"/>
        <o:r id="V:Rule34" type="connector" idref="#AutoShape 98"/>
        <o:r id="V:Rule35" type="connector" idref="#AutoShape 104"/>
        <o:r id="V:Rule36" type="connector" idref="#AutoShape 126"/>
        <o:r id="V:Rule37" type="connector" idref="#AutoShape 131"/>
        <o:r id="V:Rule38" type="connector" idref="#AutoShape 1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6E4397-9848-4A89-B9A1-8AAE59B3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9357</Words>
  <Characters>53336</Characters>
  <Application>Microsoft Office Word</Application>
  <DocSecurity>0</DocSecurity>
  <Lines>444</Lines>
  <Paragraphs>125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DE TRANZACŢIONARE ÎN RINGUL PRODUSELOR PETROLIERE</vt:lpstr>
      <vt:lpstr>PROCEDURA DE TRANZACŢIONARE ÎN RINGUL PRODUSELOR PETROLIERE</vt:lpstr>
    </vt:vector>
  </TitlesOfParts>
  <LinksUpToDate>false</LinksUpToDate>
  <CharactersWithSpaces>62568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2017-04-28T08:42:00Z</cp:lastPrinted>
  <dcterms:created xsi:type="dcterms:W3CDTF">2017-04-25T11:55:00Z</dcterms:created>
  <dcterms:modified xsi:type="dcterms:W3CDTF">2017-04-28T08:42:00Z</dcterms:modified>
</cp:coreProperties>
</file>