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47F" w:rsidRPr="00F1750B" w:rsidRDefault="00AC247F" w:rsidP="00AC247F">
      <w:pPr>
        <w:spacing w:line="360" w:lineRule="auto"/>
        <w:jc w:val="center"/>
        <w:rPr>
          <w:b/>
          <w:sz w:val="24"/>
          <w:szCs w:val="24"/>
          <w:lang w:val="ro-RO"/>
        </w:rPr>
      </w:pPr>
      <w:r w:rsidRPr="00F1750B">
        <w:rPr>
          <w:b/>
          <w:sz w:val="24"/>
          <w:szCs w:val="24"/>
          <w:lang w:val="ro-RO"/>
        </w:rPr>
        <w:t>ORDIN nr.</w:t>
      </w:r>
      <w:r w:rsidR="008E3B86" w:rsidRPr="00F1750B">
        <w:rPr>
          <w:b/>
          <w:sz w:val="24"/>
          <w:szCs w:val="24"/>
          <w:lang w:val="ro-RO"/>
        </w:rPr>
        <w:t>................din............</w:t>
      </w:r>
    </w:p>
    <w:p w:rsidR="00AC247F" w:rsidRPr="00F1750B" w:rsidRDefault="00AC247F" w:rsidP="00AC247F">
      <w:pPr>
        <w:spacing w:line="360" w:lineRule="auto"/>
        <w:jc w:val="center"/>
        <w:rPr>
          <w:b/>
          <w:sz w:val="24"/>
          <w:szCs w:val="24"/>
          <w:lang w:val="ro-RO"/>
        </w:rPr>
      </w:pPr>
      <w:r w:rsidRPr="00F1750B">
        <w:rPr>
          <w:b/>
          <w:sz w:val="24"/>
          <w:szCs w:val="24"/>
          <w:lang w:val="ro-RO"/>
        </w:rPr>
        <w:t xml:space="preserve">pentru aprobarea </w:t>
      </w:r>
      <w:r w:rsidR="00A84EF5" w:rsidRPr="00F1750B">
        <w:rPr>
          <w:b/>
          <w:sz w:val="24"/>
          <w:szCs w:val="24"/>
          <w:lang w:val="ro-RO"/>
        </w:rPr>
        <w:t>Procedurii</w:t>
      </w:r>
      <w:r w:rsidRPr="00F1750B">
        <w:rPr>
          <w:sz w:val="24"/>
          <w:szCs w:val="24"/>
          <w:lang w:val="ro-RO"/>
        </w:rPr>
        <w:t xml:space="preserve"> </w:t>
      </w:r>
      <w:r w:rsidR="00AB616D" w:rsidRPr="00F1750B">
        <w:rPr>
          <w:b/>
          <w:sz w:val="24"/>
          <w:szCs w:val="24"/>
          <w:lang w:val="ro-RO"/>
        </w:rPr>
        <w:t xml:space="preserve">privind racordarea la reţelele electrice de interes public </w:t>
      </w:r>
      <w:r w:rsidR="00ED2549" w:rsidRPr="00F1750B">
        <w:rPr>
          <w:b/>
          <w:sz w:val="24"/>
          <w:szCs w:val="24"/>
          <w:lang w:val="ro-RO"/>
        </w:rPr>
        <w:t xml:space="preserve">a </w:t>
      </w:r>
      <w:r w:rsidR="004976BC" w:rsidRPr="00F1750B">
        <w:rPr>
          <w:b/>
          <w:sz w:val="24"/>
          <w:szCs w:val="24"/>
          <w:lang w:val="ro-RO"/>
        </w:rPr>
        <w:t xml:space="preserve">locurilor de consum </w:t>
      </w:r>
      <w:r w:rsidR="00ED2549" w:rsidRPr="00F1750B">
        <w:rPr>
          <w:b/>
          <w:sz w:val="24"/>
          <w:szCs w:val="24"/>
          <w:lang w:val="ro-RO"/>
        </w:rPr>
        <w:t>și de producere aparţinând prosumatorilor</w:t>
      </w:r>
      <w:r w:rsidR="006C4DCC" w:rsidRPr="00F1750B">
        <w:rPr>
          <w:b/>
          <w:sz w:val="24"/>
          <w:szCs w:val="24"/>
          <w:lang w:val="ro-RO"/>
        </w:rPr>
        <w:t>,</w:t>
      </w:r>
      <w:r w:rsidR="00ED2549" w:rsidRPr="00F1750B">
        <w:rPr>
          <w:b/>
          <w:sz w:val="24"/>
          <w:szCs w:val="24"/>
          <w:lang w:val="ro-RO"/>
        </w:rPr>
        <w:t xml:space="preserve"> care dețin </w:t>
      </w:r>
      <w:r w:rsidR="00AB616D" w:rsidRPr="00F1750B">
        <w:rPr>
          <w:b/>
          <w:sz w:val="24"/>
          <w:szCs w:val="24"/>
          <w:lang w:val="ro-RO"/>
        </w:rPr>
        <w:t xml:space="preserve">instalații de producere a energiei electrice din surse regenerabile cu puterea instalată de cel mult 27 kW pe loc de consum </w:t>
      </w:r>
    </w:p>
    <w:p w:rsidR="0046203F" w:rsidRPr="00F1750B" w:rsidRDefault="0046203F" w:rsidP="00AC247F">
      <w:pPr>
        <w:spacing w:line="360" w:lineRule="auto"/>
        <w:jc w:val="center"/>
        <w:rPr>
          <w:b/>
          <w:sz w:val="24"/>
          <w:szCs w:val="24"/>
          <w:lang w:val="ro-RO"/>
        </w:rPr>
      </w:pPr>
    </w:p>
    <w:p w:rsidR="00AC247F" w:rsidRPr="00F1750B" w:rsidRDefault="00AC247F" w:rsidP="00AC247F">
      <w:pPr>
        <w:spacing w:line="360" w:lineRule="auto"/>
        <w:rPr>
          <w:b/>
          <w:sz w:val="24"/>
          <w:szCs w:val="24"/>
          <w:lang w:val="ro-RO"/>
        </w:rPr>
      </w:pPr>
    </w:p>
    <w:p w:rsidR="00AC247F" w:rsidRPr="00F1750B" w:rsidRDefault="00AC247F" w:rsidP="00C77699">
      <w:pPr>
        <w:spacing w:after="120" w:line="360" w:lineRule="auto"/>
        <w:jc w:val="both"/>
        <w:rPr>
          <w:color w:val="000000"/>
          <w:sz w:val="24"/>
          <w:szCs w:val="24"/>
          <w:lang w:val="ro-RO"/>
        </w:rPr>
      </w:pPr>
      <w:r w:rsidRPr="00F1750B">
        <w:rPr>
          <w:color w:val="000000"/>
          <w:sz w:val="24"/>
          <w:szCs w:val="24"/>
          <w:lang w:val="ro-RO"/>
        </w:rPr>
        <w:t xml:space="preserve">Având în vedere prevederile </w:t>
      </w:r>
      <w:r w:rsidR="008E3B86" w:rsidRPr="00F1750B">
        <w:rPr>
          <w:color w:val="000000"/>
          <w:sz w:val="24"/>
          <w:szCs w:val="24"/>
          <w:lang w:val="ro-RO"/>
        </w:rPr>
        <w:t>art. 2 lit. x</w:t>
      </w:r>
      <w:r w:rsidR="008E3B86" w:rsidRPr="00F1750B">
        <w:rPr>
          <w:color w:val="000000"/>
          <w:sz w:val="24"/>
          <w:szCs w:val="24"/>
          <w:vertAlign w:val="superscript"/>
          <w:lang w:val="ro-RO"/>
        </w:rPr>
        <w:t>1</w:t>
      </w:r>
      <w:r w:rsidR="008E3B86" w:rsidRPr="00F1750B">
        <w:rPr>
          <w:color w:val="000000"/>
          <w:sz w:val="24"/>
          <w:szCs w:val="24"/>
          <w:lang w:val="ro-RO"/>
        </w:rPr>
        <w:t xml:space="preserve">) şi ale </w:t>
      </w:r>
      <w:r w:rsidR="00C77699" w:rsidRPr="00F1750B">
        <w:rPr>
          <w:color w:val="000000"/>
          <w:sz w:val="24"/>
          <w:szCs w:val="24"/>
          <w:lang w:val="ro-RO"/>
        </w:rPr>
        <w:t>art. 14 alin. (6</w:t>
      </w:r>
      <w:r w:rsidR="00C77699" w:rsidRPr="00F1750B">
        <w:rPr>
          <w:color w:val="000000"/>
          <w:sz w:val="24"/>
          <w:szCs w:val="24"/>
          <w:vertAlign w:val="superscript"/>
          <w:lang w:val="ro-RO"/>
        </w:rPr>
        <w:t>5</w:t>
      </w:r>
      <w:r w:rsidR="00C77699" w:rsidRPr="00F1750B">
        <w:rPr>
          <w:color w:val="000000"/>
          <w:sz w:val="24"/>
          <w:szCs w:val="24"/>
          <w:lang w:val="ro-RO"/>
        </w:rPr>
        <w:t>) din Legea nr. 220/2008 pentru stabilirea sistemului de promovare a producerii energiei din surse regenerabile de energie, republicată, cu modificările şi completările ulterioare,</w:t>
      </w:r>
    </w:p>
    <w:p w:rsidR="00AC247F" w:rsidRPr="00F1750B" w:rsidRDefault="00521057" w:rsidP="00AC247F">
      <w:pPr>
        <w:spacing w:after="120" w:line="360" w:lineRule="auto"/>
        <w:jc w:val="both"/>
        <w:rPr>
          <w:color w:val="000000"/>
          <w:sz w:val="24"/>
          <w:szCs w:val="24"/>
          <w:lang w:val="ro-RO"/>
        </w:rPr>
      </w:pPr>
      <w:r w:rsidRPr="00F1750B">
        <w:rPr>
          <w:sz w:val="24"/>
          <w:szCs w:val="24"/>
          <w:lang w:val="ro-RO"/>
        </w:rPr>
        <w:t>î</w:t>
      </w:r>
      <w:r w:rsidR="00AC247F" w:rsidRPr="00F1750B">
        <w:rPr>
          <w:sz w:val="24"/>
          <w:szCs w:val="24"/>
          <w:lang w:val="ro-RO"/>
        </w:rPr>
        <w:t xml:space="preserve">n temeiul prevederilor </w:t>
      </w:r>
      <w:r w:rsidR="00AC247F" w:rsidRPr="00F1750B">
        <w:rPr>
          <w:color w:val="000000"/>
          <w:sz w:val="24"/>
          <w:szCs w:val="24"/>
          <w:lang w:val="ro-RO"/>
        </w:rPr>
        <w:t>art. 5 alin. (1) lit. c</w:t>
      </w:r>
      <w:r w:rsidR="00A84EF5" w:rsidRPr="00F1750B">
        <w:rPr>
          <w:color w:val="000000"/>
          <w:sz w:val="24"/>
          <w:szCs w:val="24"/>
          <w:lang w:val="ro-RO"/>
        </w:rPr>
        <w:t>) şi alin. (5) şi ale art. 9 alin. (1) lit. h</w:t>
      </w:r>
      <w:r w:rsidR="00AC247F" w:rsidRPr="00F1750B">
        <w:rPr>
          <w:color w:val="000000"/>
          <w:sz w:val="24"/>
          <w:szCs w:val="24"/>
          <w:lang w:val="ro-RO"/>
        </w:rPr>
        <w:t xml:space="preserve">) </w:t>
      </w:r>
      <w:r w:rsidR="00A84EF5" w:rsidRPr="00F1750B">
        <w:rPr>
          <w:color w:val="000000"/>
          <w:sz w:val="24"/>
          <w:szCs w:val="24"/>
          <w:lang w:val="ro-RO"/>
        </w:rPr>
        <w:t xml:space="preserve">și lit. x) </w:t>
      </w:r>
      <w:r w:rsidR="00AC247F" w:rsidRPr="00F1750B">
        <w:rPr>
          <w:color w:val="000000"/>
          <w:sz w:val="24"/>
          <w:szCs w:val="24"/>
          <w:lang w:val="ro-RO"/>
        </w:rPr>
        <w:t xml:space="preserve">din </w:t>
      </w:r>
      <w:r w:rsidR="00AC247F" w:rsidRPr="00F1750B">
        <w:rPr>
          <w:sz w:val="24"/>
          <w:szCs w:val="24"/>
          <w:lang w:val="ro-RO"/>
        </w:rPr>
        <w:t>Ordonanţa de urgenţă a Guvernului nr. 33/2007 privind organizarea şi funcţionarea Autorităţii Naţionale de Reglementare în Domeniul Energiei, aprobată cu modificări şi completări prin Legea nr. 160/2012,</w:t>
      </w:r>
      <w:r w:rsidR="00A84EF5" w:rsidRPr="00F1750B">
        <w:t xml:space="preserve"> </w:t>
      </w:r>
      <w:r w:rsidR="00A84EF5" w:rsidRPr="00F1750B">
        <w:rPr>
          <w:sz w:val="24"/>
          <w:szCs w:val="24"/>
          <w:lang w:val="ro-RO"/>
        </w:rPr>
        <w:t>cu modificările şi completările ulterioare,</w:t>
      </w:r>
    </w:p>
    <w:p w:rsidR="00AC247F" w:rsidRPr="00F1750B" w:rsidRDefault="00AC247F" w:rsidP="00AC247F">
      <w:pPr>
        <w:spacing w:before="120" w:after="120"/>
        <w:jc w:val="both"/>
        <w:outlineLvl w:val="0"/>
        <w:rPr>
          <w:b/>
          <w:sz w:val="24"/>
          <w:szCs w:val="24"/>
          <w:lang w:val="ro-RO"/>
        </w:rPr>
      </w:pPr>
      <w:r w:rsidRPr="00F1750B">
        <w:rPr>
          <w:b/>
          <w:sz w:val="24"/>
          <w:szCs w:val="24"/>
          <w:lang w:val="ro-RO"/>
        </w:rPr>
        <w:t>Preşedintele Autorităţii Naţionale de Reglementare în Domeniul Energiei emite prezentul ordin</w:t>
      </w:r>
    </w:p>
    <w:p w:rsidR="00AC247F" w:rsidRPr="00F1750B" w:rsidRDefault="00AC247F" w:rsidP="00AC247F">
      <w:pPr>
        <w:spacing w:line="360" w:lineRule="auto"/>
        <w:jc w:val="both"/>
        <w:rPr>
          <w:b/>
          <w:sz w:val="24"/>
          <w:szCs w:val="24"/>
          <w:lang w:val="ro-RO"/>
        </w:rPr>
      </w:pPr>
    </w:p>
    <w:p w:rsidR="00AC247F" w:rsidRPr="00F1750B" w:rsidRDefault="00AC247F" w:rsidP="00AC247F">
      <w:pPr>
        <w:pStyle w:val="NormalItalic"/>
        <w:spacing w:after="120"/>
        <w:rPr>
          <w:b w:val="0"/>
          <w:sz w:val="24"/>
          <w:szCs w:val="24"/>
        </w:rPr>
      </w:pPr>
      <w:r w:rsidRPr="00F1750B">
        <w:rPr>
          <w:bCs w:val="0"/>
          <w:sz w:val="24"/>
          <w:szCs w:val="24"/>
        </w:rPr>
        <w:t>Art.1</w:t>
      </w:r>
      <w:r w:rsidRPr="00F1750B">
        <w:rPr>
          <w:b w:val="0"/>
          <w:bCs w:val="0"/>
          <w:sz w:val="24"/>
          <w:szCs w:val="24"/>
        </w:rPr>
        <w:t xml:space="preserve">. - Se </w:t>
      </w:r>
      <w:r w:rsidRPr="00F1750B">
        <w:rPr>
          <w:b w:val="0"/>
          <w:sz w:val="24"/>
          <w:szCs w:val="24"/>
        </w:rPr>
        <w:t xml:space="preserve">aprobă </w:t>
      </w:r>
      <w:r w:rsidR="00C77699" w:rsidRPr="00F1750B">
        <w:rPr>
          <w:b w:val="0"/>
          <w:sz w:val="24"/>
          <w:szCs w:val="24"/>
        </w:rPr>
        <w:t xml:space="preserve">Procedura </w:t>
      </w:r>
      <w:r w:rsidR="00AB616D" w:rsidRPr="00F1750B">
        <w:rPr>
          <w:b w:val="0"/>
          <w:sz w:val="24"/>
          <w:szCs w:val="24"/>
        </w:rPr>
        <w:t>privind racordarea la reţelele electrice de interes public a</w:t>
      </w:r>
      <w:r w:rsidR="00ED2549" w:rsidRPr="00F1750B">
        <w:rPr>
          <w:b w:val="0"/>
          <w:sz w:val="24"/>
          <w:szCs w:val="24"/>
        </w:rPr>
        <w:t xml:space="preserve"> locurilor de consum și de producere aparținând prosumatorilor care dețin</w:t>
      </w:r>
      <w:r w:rsidR="00AB616D" w:rsidRPr="00F1750B">
        <w:rPr>
          <w:b w:val="0"/>
          <w:sz w:val="24"/>
          <w:szCs w:val="24"/>
        </w:rPr>
        <w:t xml:space="preserve"> instalații de producere a energiei electrice din surse regenerabile cu puterea instalată de cel mult 27 kW pe loc de consum</w:t>
      </w:r>
      <w:r w:rsidRPr="00F1750B">
        <w:rPr>
          <w:b w:val="0"/>
          <w:i/>
          <w:sz w:val="24"/>
          <w:szCs w:val="24"/>
        </w:rPr>
        <w:t>,</w:t>
      </w:r>
      <w:r w:rsidRPr="00F1750B">
        <w:rPr>
          <w:i/>
          <w:sz w:val="24"/>
          <w:szCs w:val="24"/>
        </w:rPr>
        <w:t xml:space="preserve"> </w:t>
      </w:r>
      <w:r w:rsidRPr="00F1750B">
        <w:rPr>
          <w:b w:val="0"/>
          <w:sz w:val="24"/>
          <w:szCs w:val="24"/>
        </w:rPr>
        <w:t>prevăzut</w:t>
      </w:r>
      <w:r w:rsidR="00ED2549" w:rsidRPr="00F1750B">
        <w:rPr>
          <w:b w:val="0"/>
          <w:sz w:val="24"/>
          <w:szCs w:val="24"/>
        </w:rPr>
        <w:t>ă</w:t>
      </w:r>
      <w:r w:rsidRPr="00F1750B">
        <w:rPr>
          <w:b w:val="0"/>
          <w:sz w:val="24"/>
          <w:szCs w:val="24"/>
        </w:rPr>
        <w:t xml:space="preserve"> în anexa care face parte integrantă din prezentul ordin.</w:t>
      </w:r>
    </w:p>
    <w:p w:rsidR="00AC247F" w:rsidRPr="00F1750B" w:rsidRDefault="00AC247F" w:rsidP="00AC247F">
      <w:pPr>
        <w:spacing w:after="120" w:line="360" w:lineRule="auto"/>
        <w:jc w:val="both"/>
        <w:rPr>
          <w:sz w:val="24"/>
          <w:szCs w:val="24"/>
          <w:lang w:val="ro-RO"/>
        </w:rPr>
      </w:pPr>
      <w:r w:rsidRPr="00F1750B">
        <w:rPr>
          <w:b/>
          <w:sz w:val="24"/>
          <w:szCs w:val="24"/>
          <w:lang w:val="ro-RO"/>
        </w:rPr>
        <w:t>Art.2</w:t>
      </w:r>
      <w:r w:rsidRPr="00F1750B">
        <w:rPr>
          <w:sz w:val="24"/>
          <w:szCs w:val="24"/>
          <w:lang w:val="ro-RO"/>
        </w:rPr>
        <w:t>. -</w:t>
      </w:r>
      <w:r w:rsidRPr="00F1750B">
        <w:rPr>
          <w:b/>
          <w:sz w:val="24"/>
          <w:szCs w:val="24"/>
          <w:lang w:val="ro-RO"/>
        </w:rPr>
        <w:t xml:space="preserve"> </w:t>
      </w:r>
      <w:r w:rsidRPr="00F1750B">
        <w:rPr>
          <w:sz w:val="24"/>
          <w:szCs w:val="24"/>
          <w:lang w:val="ro-RO"/>
        </w:rPr>
        <w:t>Operatorii economici din sectorul energiei electrice duc la îndeplinire prevederile prezentului ordin, iar entităţile organizatorice din cadrul Autorităţii Naţionale de Reglementare în Domeniul Energiei urmăresc respectarea prevederilor prezentului ordin.</w:t>
      </w:r>
    </w:p>
    <w:p w:rsidR="00C77699" w:rsidRPr="00F1750B" w:rsidRDefault="00AC247F" w:rsidP="00AC247F">
      <w:pPr>
        <w:tabs>
          <w:tab w:val="left" w:pos="720"/>
          <w:tab w:val="left" w:pos="810"/>
        </w:tabs>
        <w:spacing w:after="120" w:line="360" w:lineRule="auto"/>
        <w:jc w:val="both"/>
        <w:rPr>
          <w:sz w:val="24"/>
          <w:szCs w:val="24"/>
          <w:lang w:val="ro-RO"/>
        </w:rPr>
      </w:pPr>
      <w:r w:rsidRPr="00F1750B">
        <w:rPr>
          <w:b/>
          <w:sz w:val="24"/>
          <w:szCs w:val="24"/>
          <w:lang w:val="ro-RO"/>
        </w:rPr>
        <w:t>Art.3</w:t>
      </w:r>
      <w:r w:rsidRPr="00F1750B">
        <w:rPr>
          <w:sz w:val="24"/>
          <w:szCs w:val="24"/>
          <w:lang w:val="ro-RO"/>
        </w:rPr>
        <w:t>. – Prezentul ordin se publică în Monitorul Oficial al României, Partea I</w:t>
      </w:r>
      <w:r w:rsidR="00ED2549" w:rsidRPr="00F1750B">
        <w:rPr>
          <w:sz w:val="24"/>
          <w:szCs w:val="24"/>
          <w:lang w:val="ro-RO"/>
        </w:rPr>
        <w:t>.</w:t>
      </w:r>
    </w:p>
    <w:p w:rsidR="00E90661" w:rsidRPr="00F1750B" w:rsidRDefault="00E90661" w:rsidP="00AC247F">
      <w:pPr>
        <w:tabs>
          <w:tab w:val="left" w:pos="720"/>
          <w:tab w:val="left" w:pos="810"/>
        </w:tabs>
        <w:spacing w:after="120" w:line="360" w:lineRule="auto"/>
        <w:jc w:val="both"/>
        <w:rPr>
          <w:sz w:val="24"/>
          <w:szCs w:val="24"/>
          <w:lang w:val="ro-RO"/>
        </w:rPr>
      </w:pPr>
    </w:p>
    <w:p w:rsidR="00AC247F" w:rsidRPr="00F1750B" w:rsidRDefault="00AC247F" w:rsidP="00AC247F">
      <w:pPr>
        <w:rPr>
          <w:sz w:val="24"/>
          <w:szCs w:val="24"/>
          <w:lang w:val="ro-RO"/>
        </w:rPr>
      </w:pPr>
    </w:p>
    <w:p w:rsidR="00AC247F" w:rsidRPr="00F1750B" w:rsidRDefault="00AC247F" w:rsidP="00AC247F">
      <w:pPr>
        <w:pStyle w:val="BodyText"/>
        <w:spacing w:line="360" w:lineRule="auto"/>
        <w:jc w:val="center"/>
        <w:rPr>
          <w:b/>
          <w:szCs w:val="24"/>
          <w:lang w:val="ro-RO"/>
        </w:rPr>
      </w:pPr>
      <w:r w:rsidRPr="00F1750B">
        <w:rPr>
          <w:b/>
          <w:szCs w:val="24"/>
          <w:lang w:val="ro-RO"/>
        </w:rPr>
        <w:t>Preşedintele Autorităţii Naţionale de Reglementare în Domeniul Energiei</w:t>
      </w:r>
    </w:p>
    <w:p w:rsidR="00AC247F" w:rsidRPr="00F1750B" w:rsidRDefault="00AC247F" w:rsidP="00AC247F">
      <w:pPr>
        <w:pStyle w:val="BodyText"/>
        <w:spacing w:line="360" w:lineRule="auto"/>
        <w:rPr>
          <w:szCs w:val="24"/>
          <w:lang w:val="ro-RO"/>
        </w:rPr>
      </w:pPr>
    </w:p>
    <w:p w:rsidR="00C77699" w:rsidRPr="00F1750B" w:rsidRDefault="00C77699" w:rsidP="00AB616D">
      <w:pPr>
        <w:ind w:left="2880" w:firstLine="720"/>
        <w:rPr>
          <w:b/>
          <w:sz w:val="24"/>
          <w:szCs w:val="24"/>
          <w:lang w:val="ro-RO"/>
        </w:rPr>
      </w:pPr>
      <w:r w:rsidRPr="00F1750B">
        <w:rPr>
          <w:b/>
          <w:sz w:val="24"/>
          <w:szCs w:val="24"/>
          <w:lang w:val="ro-RO"/>
        </w:rPr>
        <w:t>Dumitru Chiriţă</w:t>
      </w:r>
    </w:p>
    <w:p w:rsidR="00B6551E" w:rsidRPr="00F1750B" w:rsidRDefault="00B6551E" w:rsidP="00AB616D">
      <w:pPr>
        <w:ind w:left="2880" w:firstLine="720"/>
        <w:rPr>
          <w:b/>
          <w:sz w:val="24"/>
          <w:szCs w:val="24"/>
          <w:lang w:val="ro-RO"/>
        </w:rPr>
      </w:pPr>
    </w:p>
    <w:p w:rsidR="00E90661" w:rsidRPr="00F1750B" w:rsidRDefault="00E90661" w:rsidP="00AB616D">
      <w:pPr>
        <w:ind w:left="2880" w:firstLine="720"/>
        <w:rPr>
          <w:b/>
          <w:sz w:val="24"/>
          <w:szCs w:val="24"/>
          <w:lang w:val="ro-RO"/>
        </w:rPr>
      </w:pPr>
    </w:p>
    <w:p w:rsidR="00D531C6" w:rsidRPr="00F1750B" w:rsidRDefault="00947822" w:rsidP="0036309C">
      <w:pPr>
        <w:spacing w:line="360" w:lineRule="auto"/>
        <w:jc w:val="right"/>
        <w:rPr>
          <w:sz w:val="24"/>
          <w:szCs w:val="24"/>
          <w:lang w:val="ro-RO"/>
        </w:rPr>
      </w:pPr>
      <w:r w:rsidRPr="00F1750B">
        <w:rPr>
          <w:sz w:val="24"/>
          <w:szCs w:val="24"/>
          <w:lang w:val="ro-RO"/>
        </w:rPr>
        <w:t>ANEXĂ</w:t>
      </w:r>
    </w:p>
    <w:p w:rsidR="00947822" w:rsidRPr="00F1750B" w:rsidRDefault="00947822" w:rsidP="0036309C">
      <w:pPr>
        <w:pStyle w:val="Heading1"/>
        <w:spacing w:line="360" w:lineRule="auto"/>
        <w:rPr>
          <w:szCs w:val="24"/>
          <w:lang w:val="ro-RO"/>
        </w:rPr>
      </w:pPr>
    </w:p>
    <w:p w:rsidR="00C77699" w:rsidRPr="00F1750B" w:rsidRDefault="00C77699" w:rsidP="00872719">
      <w:pPr>
        <w:spacing w:line="360" w:lineRule="auto"/>
        <w:ind w:left="2880" w:firstLine="720"/>
        <w:rPr>
          <w:b/>
          <w:sz w:val="24"/>
          <w:szCs w:val="24"/>
          <w:lang w:val="ro-RO"/>
        </w:rPr>
      </w:pPr>
      <w:r w:rsidRPr="00F1750B">
        <w:rPr>
          <w:b/>
          <w:sz w:val="24"/>
          <w:szCs w:val="24"/>
          <w:lang w:val="ro-RO"/>
        </w:rPr>
        <w:t>P</w:t>
      </w:r>
      <w:r w:rsidR="001322EB" w:rsidRPr="00F1750B">
        <w:rPr>
          <w:b/>
          <w:sz w:val="24"/>
          <w:szCs w:val="24"/>
          <w:lang w:val="ro-RO"/>
        </w:rPr>
        <w:t>ROCEDURĂ</w:t>
      </w:r>
    </w:p>
    <w:p w:rsidR="00B83882" w:rsidRPr="00F1750B" w:rsidRDefault="00C77699" w:rsidP="00B83882">
      <w:pPr>
        <w:spacing w:line="360" w:lineRule="auto"/>
        <w:ind w:firstLine="720"/>
        <w:jc w:val="center"/>
        <w:rPr>
          <w:b/>
          <w:sz w:val="24"/>
          <w:szCs w:val="24"/>
          <w:lang w:val="ro-RO"/>
        </w:rPr>
      </w:pPr>
      <w:r w:rsidRPr="00F1750B">
        <w:rPr>
          <w:b/>
          <w:sz w:val="24"/>
          <w:szCs w:val="24"/>
          <w:lang w:val="ro-RO"/>
        </w:rPr>
        <w:t xml:space="preserve">privind racordarea </w:t>
      </w:r>
      <w:r w:rsidR="00AB616D" w:rsidRPr="00F1750B">
        <w:rPr>
          <w:b/>
          <w:sz w:val="24"/>
          <w:szCs w:val="24"/>
          <w:lang w:val="ro-RO"/>
        </w:rPr>
        <w:t>la reţelele electrice de interes public a</w:t>
      </w:r>
      <w:r w:rsidR="00ED2549" w:rsidRPr="00F1750B">
        <w:rPr>
          <w:b/>
          <w:sz w:val="24"/>
          <w:szCs w:val="24"/>
          <w:lang w:val="ro-RO"/>
        </w:rPr>
        <w:t xml:space="preserve"> locurilor de consum și de producere </w:t>
      </w:r>
      <w:r w:rsidR="00AB616D" w:rsidRPr="00F1750B">
        <w:rPr>
          <w:b/>
          <w:sz w:val="24"/>
          <w:szCs w:val="24"/>
          <w:lang w:val="ro-RO"/>
        </w:rPr>
        <w:t xml:space="preserve"> </w:t>
      </w:r>
      <w:r w:rsidR="00ED2549" w:rsidRPr="00F1750B">
        <w:rPr>
          <w:b/>
          <w:sz w:val="24"/>
          <w:szCs w:val="24"/>
          <w:lang w:val="ro-RO"/>
        </w:rPr>
        <w:t xml:space="preserve">aparţinând prosumatorilor care dețin </w:t>
      </w:r>
      <w:r w:rsidR="00AB616D" w:rsidRPr="00F1750B">
        <w:rPr>
          <w:b/>
          <w:sz w:val="24"/>
          <w:szCs w:val="24"/>
          <w:lang w:val="ro-RO"/>
        </w:rPr>
        <w:t>instalații</w:t>
      </w:r>
      <w:r w:rsidR="00872719" w:rsidRPr="00F1750B">
        <w:rPr>
          <w:b/>
          <w:sz w:val="24"/>
          <w:szCs w:val="24"/>
          <w:lang w:val="ro-RO"/>
        </w:rPr>
        <w:t xml:space="preserve"> de producere a energiei electrice din surse regenerabile cu puterea instalată de cel mult 27 kW pe loc de consum </w:t>
      </w:r>
    </w:p>
    <w:p w:rsidR="00B83882" w:rsidRPr="00F1750B" w:rsidRDefault="00B83882" w:rsidP="00B83882">
      <w:pPr>
        <w:spacing w:line="360" w:lineRule="auto"/>
        <w:jc w:val="both"/>
        <w:rPr>
          <w:b/>
          <w:sz w:val="24"/>
          <w:szCs w:val="24"/>
          <w:lang w:val="ro-RO"/>
        </w:rPr>
      </w:pPr>
    </w:p>
    <w:p w:rsidR="00D363CC" w:rsidRPr="00F1750B" w:rsidRDefault="00D363CC" w:rsidP="00B83882">
      <w:pPr>
        <w:spacing w:line="360" w:lineRule="auto"/>
        <w:jc w:val="both"/>
        <w:rPr>
          <w:b/>
          <w:sz w:val="24"/>
          <w:szCs w:val="24"/>
          <w:lang w:val="ro-RO"/>
        </w:rPr>
      </w:pPr>
    </w:p>
    <w:p w:rsidR="00B83882" w:rsidRPr="00F1750B" w:rsidRDefault="00C77699" w:rsidP="004301CD">
      <w:pPr>
        <w:spacing w:line="360" w:lineRule="auto"/>
        <w:jc w:val="both"/>
        <w:rPr>
          <w:b/>
          <w:sz w:val="24"/>
          <w:szCs w:val="24"/>
          <w:lang w:val="ro-RO"/>
        </w:rPr>
      </w:pPr>
      <w:r w:rsidRPr="00F1750B">
        <w:rPr>
          <w:b/>
          <w:sz w:val="24"/>
          <w:szCs w:val="24"/>
          <w:lang w:val="ro-RO"/>
        </w:rPr>
        <w:t>CAPITOLUL I: Scop</w:t>
      </w:r>
    </w:p>
    <w:p w:rsidR="00030C72" w:rsidRPr="00F1750B" w:rsidRDefault="00C77699" w:rsidP="003F6772">
      <w:pPr>
        <w:spacing w:line="360" w:lineRule="auto"/>
        <w:jc w:val="both"/>
        <w:rPr>
          <w:sz w:val="24"/>
          <w:szCs w:val="24"/>
          <w:lang w:val="ro-RO"/>
        </w:rPr>
      </w:pPr>
      <w:r w:rsidRPr="00F1750B">
        <w:rPr>
          <w:sz w:val="24"/>
          <w:szCs w:val="24"/>
          <w:lang w:val="ro-RO"/>
        </w:rPr>
        <w:t>Art. 1</w:t>
      </w:r>
      <w:r w:rsidR="00521057" w:rsidRPr="00F1750B">
        <w:rPr>
          <w:sz w:val="24"/>
          <w:szCs w:val="24"/>
          <w:lang w:val="ro-RO"/>
        </w:rPr>
        <w:t xml:space="preserve"> </w:t>
      </w:r>
      <w:r w:rsidRPr="00F1750B">
        <w:rPr>
          <w:sz w:val="24"/>
          <w:szCs w:val="24"/>
          <w:lang w:val="ro-RO"/>
        </w:rPr>
        <w:t>Prezenta procedură stabileşte</w:t>
      </w:r>
      <w:r w:rsidR="00030C72" w:rsidRPr="00F1750B">
        <w:rPr>
          <w:sz w:val="24"/>
          <w:szCs w:val="24"/>
          <w:lang w:val="ro-RO"/>
        </w:rPr>
        <w:t xml:space="preserve"> regulile pentru</w:t>
      </w:r>
      <w:r w:rsidRPr="00F1750B">
        <w:rPr>
          <w:sz w:val="24"/>
          <w:szCs w:val="24"/>
          <w:lang w:val="ro-RO"/>
        </w:rPr>
        <w:t xml:space="preserve"> </w:t>
      </w:r>
      <w:r w:rsidR="00030C72" w:rsidRPr="00F1750B">
        <w:rPr>
          <w:sz w:val="24"/>
          <w:szCs w:val="24"/>
          <w:lang w:val="ro-RO"/>
        </w:rPr>
        <w:t xml:space="preserve">racordarea la reţelele electrice de interes public a </w:t>
      </w:r>
      <w:r w:rsidR="00ED2549" w:rsidRPr="00F1750B">
        <w:rPr>
          <w:sz w:val="24"/>
          <w:szCs w:val="24"/>
          <w:lang w:val="ro-RO"/>
        </w:rPr>
        <w:t xml:space="preserve">locurilor de consum și de producere aparținând prosumatorilor care dețin </w:t>
      </w:r>
      <w:r w:rsidR="00030C72" w:rsidRPr="00F1750B">
        <w:rPr>
          <w:sz w:val="24"/>
          <w:szCs w:val="24"/>
          <w:lang w:val="ro-RO"/>
        </w:rPr>
        <w:t>instalaţii de producere a energiei electrice din surse regenerabile cu puterea instalată de cel mult 27 kW pe loc de consum.</w:t>
      </w:r>
    </w:p>
    <w:p w:rsidR="003F6772" w:rsidRPr="00F1750B" w:rsidRDefault="003F6772" w:rsidP="003F6772">
      <w:pPr>
        <w:spacing w:line="360" w:lineRule="auto"/>
        <w:jc w:val="both"/>
        <w:rPr>
          <w:sz w:val="24"/>
          <w:szCs w:val="24"/>
          <w:lang w:val="ro-RO"/>
        </w:rPr>
      </w:pPr>
    </w:p>
    <w:p w:rsidR="00B83882" w:rsidRPr="00F1750B" w:rsidRDefault="004301CD" w:rsidP="004301CD">
      <w:pPr>
        <w:spacing w:line="360" w:lineRule="auto"/>
        <w:jc w:val="both"/>
        <w:rPr>
          <w:b/>
          <w:sz w:val="24"/>
          <w:szCs w:val="24"/>
          <w:lang w:val="ro-RO"/>
        </w:rPr>
      </w:pPr>
      <w:r w:rsidRPr="00F1750B">
        <w:rPr>
          <w:b/>
          <w:sz w:val="24"/>
          <w:szCs w:val="24"/>
          <w:lang w:val="ro-RO"/>
        </w:rPr>
        <w:t>CAPITOLUL II: Domeniul de aplicare</w:t>
      </w:r>
    </w:p>
    <w:p w:rsidR="00EF08D3" w:rsidRPr="00F1750B" w:rsidRDefault="004301CD" w:rsidP="00096FAD">
      <w:pPr>
        <w:spacing w:line="360" w:lineRule="auto"/>
        <w:jc w:val="both"/>
        <w:rPr>
          <w:sz w:val="24"/>
          <w:szCs w:val="24"/>
          <w:lang w:val="ro-RO"/>
        </w:rPr>
      </w:pPr>
      <w:r w:rsidRPr="00F1750B">
        <w:rPr>
          <w:sz w:val="24"/>
          <w:szCs w:val="24"/>
          <w:lang w:val="ro-RO"/>
        </w:rPr>
        <w:t>Art. 2</w:t>
      </w:r>
      <w:r w:rsidR="00096FAD" w:rsidRPr="00F1750B">
        <w:rPr>
          <w:sz w:val="24"/>
          <w:szCs w:val="24"/>
          <w:lang w:val="ro-RO"/>
        </w:rPr>
        <w:t xml:space="preserve">(1) </w:t>
      </w:r>
      <w:r w:rsidRPr="00F1750B">
        <w:rPr>
          <w:sz w:val="24"/>
          <w:szCs w:val="24"/>
          <w:lang w:val="ro-RO"/>
        </w:rPr>
        <w:t xml:space="preserve">Prezenta procedură se aplică </w:t>
      </w:r>
      <w:r w:rsidR="00B76D2C" w:rsidRPr="00F1750B">
        <w:rPr>
          <w:sz w:val="24"/>
          <w:szCs w:val="24"/>
          <w:lang w:val="ro-RO"/>
        </w:rPr>
        <w:t xml:space="preserve">în relaţiile dintre </w:t>
      </w:r>
      <w:r w:rsidR="00F61455" w:rsidRPr="00F1750B">
        <w:rPr>
          <w:sz w:val="24"/>
          <w:szCs w:val="24"/>
          <w:lang w:val="ro-RO"/>
        </w:rPr>
        <w:t xml:space="preserve">operatorul de distribuţie </w:t>
      </w:r>
      <w:r w:rsidR="00B76D2C" w:rsidRPr="00F1750B">
        <w:rPr>
          <w:sz w:val="24"/>
          <w:szCs w:val="24"/>
          <w:lang w:val="ro-RO"/>
        </w:rPr>
        <w:t>şi</w:t>
      </w:r>
      <w:r w:rsidR="00A44A6E" w:rsidRPr="00F1750B">
        <w:rPr>
          <w:sz w:val="24"/>
          <w:szCs w:val="24"/>
          <w:lang w:val="ro-RO"/>
        </w:rPr>
        <w:t xml:space="preserve"> </w:t>
      </w:r>
      <w:r w:rsidR="00030C72" w:rsidRPr="00F1750B">
        <w:rPr>
          <w:sz w:val="24"/>
          <w:szCs w:val="24"/>
          <w:lang w:val="ro-RO"/>
        </w:rPr>
        <w:t>persoanele fizice sau juridice care</w:t>
      </w:r>
      <w:r w:rsidR="00A44A6E" w:rsidRPr="00F1750B">
        <w:rPr>
          <w:sz w:val="24"/>
          <w:szCs w:val="24"/>
          <w:lang w:val="ro-RO"/>
        </w:rPr>
        <w:t xml:space="preserve"> </w:t>
      </w:r>
      <w:r w:rsidR="00EF08D3" w:rsidRPr="00F1750B">
        <w:rPr>
          <w:sz w:val="24"/>
          <w:szCs w:val="24"/>
          <w:lang w:val="ro-RO"/>
        </w:rPr>
        <w:t>solicită:</w:t>
      </w:r>
    </w:p>
    <w:p w:rsidR="00EF08D3" w:rsidRPr="00F1750B" w:rsidRDefault="00EF08D3" w:rsidP="00096FAD">
      <w:pPr>
        <w:spacing w:line="360" w:lineRule="auto"/>
        <w:jc w:val="both"/>
        <w:rPr>
          <w:sz w:val="24"/>
          <w:szCs w:val="24"/>
          <w:lang w:val="ro-RO"/>
        </w:rPr>
      </w:pPr>
      <w:r w:rsidRPr="00F1750B">
        <w:rPr>
          <w:sz w:val="24"/>
          <w:szCs w:val="24"/>
          <w:lang w:val="ro-RO"/>
        </w:rPr>
        <w:t>- racordarea unui loc de consum și de producere nou</w:t>
      </w:r>
      <w:r w:rsidR="00ED2549" w:rsidRPr="00F1750B">
        <w:rPr>
          <w:sz w:val="24"/>
          <w:szCs w:val="24"/>
          <w:lang w:val="ro-RO"/>
        </w:rPr>
        <w:t>,</w:t>
      </w:r>
      <w:r w:rsidRPr="00F1750B">
        <w:rPr>
          <w:sz w:val="24"/>
          <w:szCs w:val="24"/>
          <w:lang w:val="ro-RO"/>
        </w:rPr>
        <w:t xml:space="preserve"> </w:t>
      </w:r>
      <w:r w:rsidR="00ED2549" w:rsidRPr="00F1750B">
        <w:rPr>
          <w:sz w:val="24"/>
          <w:szCs w:val="24"/>
          <w:lang w:val="ro-RO"/>
        </w:rPr>
        <w:t>prevăzut cu</w:t>
      </w:r>
      <w:r w:rsidRPr="00F1750B">
        <w:rPr>
          <w:sz w:val="24"/>
          <w:szCs w:val="24"/>
          <w:lang w:val="ro-RO"/>
        </w:rPr>
        <w:t xml:space="preserve"> instalații de producere a energiei electrice din surse regenerabile cu puteri electrice instalate de cel mult 27 kW pe loc de consum;</w:t>
      </w:r>
    </w:p>
    <w:p w:rsidR="00EF08D3" w:rsidRPr="00F1750B" w:rsidRDefault="00EF08D3" w:rsidP="00096FAD">
      <w:pPr>
        <w:spacing w:line="360" w:lineRule="auto"/>
        <w:jc w:val="both"/>
        <w:rPr>
          <w:sz w:val="24"/>
          <w:szCs w:val="24"/>
          <w:lang w:val="ro-RO"/>
        </w:rPr>
      </w:pPr>
      <w:r w:rsidRPr="00F1750B">
        <w:rPr>
          <w:sz w:val="24"/>
          <w:szCs w:val="24"/>
          <w:lang w:val="ro-RO"/>
        </w:rPr>
        <w:t xml:space="preserve">- racordarea </w:t>
      </w:r>
      <w:r w:rsidR="00EB4439" w:rsidRPr="00F1750B">
        <w:rPr>
          <w:sz w:val="24"/>
          <w:szCs w:val="24"/>
          <w:lang w:val="ro-RO"/>
        </w:rPr>
        <w:t xml:space="preserve">la un loc de consum existent a </w:t>
      </w:r>
      <w:r w:rsidR="002062E6" w:rsidRPr="00F1750B">
        <w:rPr>
          <w:sz w:val="24"/>
          <w:szCs w:val="24"/>
          <w:lang w:val="ro-RO"/>
        </w:rPr>
        <w:t>instalațiilor de producere a energiei electrice din surse regenerabile cu puteri electrice instalate de cel mult 27 kW pe loc de consum</w:t>
      </w:r>
      <w:r w:rsidRPr="00F1750B">
        <w:rPr>
          <w:sz w:val="24"/>
          <w:szCs w:val="24"/>
          <w:lang w:val="ro-RO"/>
        </w:rPr>
        <w:t>;</w:t>
      </w:r>
    </w:p>
    <w:p w:rsidR="00C14F22" w:rsidRPr="00F1750B" w:rsidRDefault="00EF08D3" w:rsidP="00DD0159">
      <w:pPr>
        <w:spacing w:line="360" w:lineRule="auto"/>
        <w:jc w:val="both"/>
        <w:rPr>
          <w:sz w:val="24"/>
          <w:szCs w:val="24"/>
          <w:lang w:val="ro-RO"/>
        </w:rPr>
      </w:pPr>
      <w:r w:rsidRPr="00F1750B">
        <w:rPr>
          <w:sz w:val="24"/>
          <w:szCs w:val="24"/>
          <w:lang w:val="ro-RO"/>
        </w:rPr>
        <w:t xml:space="preserve">- </w:t>
      </w:r>
      <w:r w:rsidR="00F30A80" w:rsidRPr="00F1750B">
        <w:rPr>
          <w:sz w:val="24"/>
          <w:szCs w:val="24"/>
          <w:lang w:val="ro-RO"/>
        </w:rPr>
        <w:t xml:space="preserve">certificarea calității de prosumator pentru </w:t>
      </w:r>
      <w:r w:rsidR="00C9114F" w:rsidRPr="00F1750B">
        <w:rPr>
          <w:sz w:val="24"/>
          <w:szCs w:val="24"/>
          <w:lang w:val="ro-RO"/>
        </w:rPr>
        <w:t xml:space="preserve">utilizatorul care deține </w:t>
      </w:r>
      <w:r w:rsidR="00F30A80" w:rsidRPr="00F1750B">
        <w:rPr>
          <w:sz w:val="24"/>
          <w:szCs w:val="24"/>
          <w:lang w:val="ro-RO"/>
        </w:rPr>
        <w:t xml:space="preserve">un loc de consum și de producere </w:t>
      </w:r>
      <w:r w:rsidR="00A16C61" w:rsidRPr="00F1750B">
        <w:rPr>
          <w:sz w:val="24"/>
          <w:szCs w:val="24"/>
          <w:lang w:val="ro-RO"/>
        </w:rPr>
        <w:t>prevăzut cu</w:t>
      </w:r>
      <w:r w:rsidR="00F30A80" w:rsidRPr="00F1750B">
        <w:rPr>
          <w:sz w:val="24"/>
          <w:szCs w:val="24"/>
          <w:lang w:val="ro-RO"/>
        </w:rPr>
        <w:t xml:space="preserve"> instalații de producere a energiei electrice din surse regenerabile cu puteri electrice instalate de cel mult 27 kW pe loc de consum</w:t>
      </w:r>
      <w:r w:rsidR="00DD0159" w:rsidRPr="00F1750B">
        <w:rPr>
          <w:sz w:val="24"/>
          <w:szCs w:val="24"/>
          <w:lang w:val="ro-RO"/>
        </w:rPr>
        <w:t>.</w:t>
      </w:r>
    </w:p>
    <w:p w:rsidR="001B07DA" w:rsidRPr="00F1750B" w:rsidRDefault="00096FAD" w:rsidP="00096FAD">
      <w:pPr>
        <w:spacing w:line="360" w:lineRule="auto"/>
        <w:jc w:val="both"/>
        <w:rPr>
          <w:sz w:val="24"/>
          <w:szCs w:val="24"/>
          <w:lang w:val="ro-RO"/>
        </w:rPr>
      </w:pPr>
      <w:r w:rsidRPr="00F1750B">
        <w:rPr>
          <w:sz w:val="24"/>
          <w:szCs w:val="24"/>
          <w:lang w:val="ro-RO"/>
        </w:rPr>
        <w:t>(</w:t>
      </w:r>
      <w:r w:rsidR="00754820" w:rsidRPr="00F1750B">
        <w:rPr>
          <w:sz w:val="24"/>
          <w:szCs w:val="24"/>
          <w:lang w:val="ro-RO"/>
        </w:rPr>
        <w:t>2</w:t>
      </w:r>
      <w:r w:rsidRPr="00F1750B">
        <w:rPr>
          <w:sz w:val="24"/>
          <w:szCs w:val="24"/>
          <w:lang w:val="ro-RO"/>
        </w:rPr>
        <w:t xml:space="preserve">) Prevederile prezentei proceduri </w:t>
      </w:r>
      <w:r w:rsidR="00794265" w:rsidRPr="00F1750B">
        <w:rPr>
          <w:sz w:val="24"/>
          <w:szCs w:val="24"/>
          <w:lang w:val="ro-RO"/>
        </w:rPr>
        <w:t>nu se aplică utilizatorilor loc</w:t>
      </w:r>
      <w:r w:rsidR="00C14F22" w:rsidRPr="00F1750B">
        <w:rPr>
          <w:sz w:val="24"/>
          <w:szCs w:val="24"/>
          <w:lang w:val="ro-RO"/>
        </w:rPr>
        <w:t>urilor</w:t>
      </w:r>
      <w:r w:rsidR="00794265" w:rsidRPr="00F1750B">
        <w:rPr>
          <w:sz w:val="24"/>
          <w:szCs w:val="24"/>
          <w:lang w:val="ro-RO"/>
        </w:rPr>
        <w:t xml:space="preserve"> de producere şi de consum, </w:t>
      </w:r>
      <w:r w:rsidR="00C14F22" w:rsidRPr="00F1750B">
        <w:rPr>
          <w:sz w:val="24"/>
          <w:szCs w:val="24"/>
          <w:lang w:val="ro-RO"/>
        </w:rPr>
        <w:t xml:space="preserve">la care </w:t>
      </w:r>
      <w:r w:rsidR="00794265" w:rsidRPr="00F1750B">
        <w:rPr>
          <w:sz w:val="24"/>
          <w:szCs w:val="24"/>
          <w:lang w:val="ro-RO"/>
        </w:rPr>
        <w:t>racordarea instalaţiei de producere a energiei electrice la</w:t>
      </w:r>
      <w:r w:rsidR="00C14F22" w:rsidRPr="00F1750B">
        <w:rPr>
          <w:sz w:val="24"/>
          <w:szCs w:val="24"/>
          <w:lang w:val="ro-RO"/>
        </w:rPr>
        <w:t xml:space="preserve"> </w:t>
      </w:r>
      <w:r w:rsidR="00794265" w:rsidRPr="00F1750B">
        <w:rPr>
          <w:sz w:val="24"/>
          <w:szCs w:val="24"/>
          <w:lang w:val="ro-RO"/>
        </w:rPr>
        <w:t>reţeaua electrică de interes public se realizează printr-o instalaţie de racordare diferită de instalaţia de racordare a</w:t>
      </w:r>
      <w:r w:rsidR="00C14F22" w:rsidRPr="00F1750B">
        <w:rPr>
          <w:sz w:val="24"/>
          <w:szCs w:val="24"/>
          <w:lang w:val="ro-RO"/>
        </w:rPr>
        <w:t xml:space="preserve"> </w:t>
      </w:r>
      <w:r w:rsidR="00794265" w:rsidRPr="00F1750B">
        <w:rPr>
          <w:sz w:val="24"/>
          <w:szCs w:val="24"/>
          <w:lang w:val="ro-RO"/>
        </w:rPr>
        <w:t xml:space="preserve">locului de consum, </w:t>
      </w:r>
      <w:r w:rsidR="00C14F22" w:rsidRPr="00F1750B">
        <w:rPr>
          <w:sz w:val="24"/>
          <w:szCs w:val="24"/>
          <w:lang w:val="ro-RO"/>
        </w:rPr>
        <w:t xml:space="preserve">caz </w:t>
      </w:r>
      <w:r w:rsidR="00E223BE" w:rsidRPr="00F1750B">
        <w:rPr>
          <w:sz w:val="24"/>
          <w:szCs w:val="24"/>
          <w:lang w:val="ro-RO"/>
        </w:rPr>
        <w:t xml:space="preserve">în care </w:t>
      </w:r>
      <w:r w:rsidR="00794265" w:rsidRPr="00F1750B">
        <w:rPr>
          <w:sz w:val="24"/>
          <w:szCs w:val="24"/>
          <w:lang w:val="ro-RO"/>
        </w:rPr>
        <w:t xml:space="preserve">gestionarul instalaţiei de producere a energiei electrice </w:t>
      </w:r>
      <w:r w:rsidR="00E223BE" w:rsidRPr="00F1750B">
        <w:rPr>
          <w:sz w:val="24"/>
          <w:szCs w:val="24"/>
          <w:lang w:val="ro-RO"/>
        </w:rPr>
        <w:t xml:space="preserve">nu este </w:t>
      </w:r>
      <w:r w:rsidR="00794265" w:rsidRPr="00F1750B">
        <w:rPr>
          <w:sz w:val="24"/>
          <w:szCs w:val="24"/>
          <w:lang w:val="ro-RO"/>
        </w:rPr>
        <w:t>considerat prosumator.</w:t>
      </w:r>
    </w:p>
    <w:p w:rsidR="00B83882" w:rsidRPr="00F1750B" w:rsidRDefault="00B83882" w:rsidP="00096FAD">
      <w:pPr>
        <w:spacing w:line="360" w:lineRule="auto"/>
        <w:jc w:val="both"/>
        <w:rPr>
          <w:sz w:val="24"/>
          <w:szCs w:val="24"/>
          <w:lang w:val="ro-RO"/>
        </w:rPr>
      </w:pPr>
    </w:p>
    <w:p w:rsidR="00EE40F3" w:rsidRPr="00F1750B" w:rsidRDefault="00EE40F3" w:rsidP="00096FAD">
      <w:pPr>
        <w:spacing w:line="360" w:lineRule="auto"/>
        <w:jc w:val="both"/>
        <w:rPr>
          <w:b/>
          <w:sz w:val="24"/>
          <w:szCs w:val="24"/>
          <w:lang w:val="ro-RO"/>
        </w:rPr>
      </w:pPr>
    </w:p>
    <w:p w:rsidR="0032795E" w:rsidRDefault="0032795E" w:rsidP="00096FAD">
      <w:pPr>
        <w:spacing w:line="360" w:lineRule="auto"/>
        <w:jc w:val="both"/>
        <w:rPr>
          <w:b/>
          <w:sz w:val="24"/>
          <w:szCs w:val="24"/>
          <w:lang w:val="ro-RO"/>
        </w:rPr>
      </w:pPr>
    </w:p>
    <w:p w:rsidR="00B83882" w:rsidRPr="00F1750B" w:rsidRDefault="00096FAD" w:rsidP="00096FAD">
      <w:pPr>
        <w:spacing w:line="360" w:lineRule="auto"/>
        <w:jc w:val="both"/>
        <w:rPr>
          <w:b/>
          <w:sz w:val="24"/>
          <w:szCs w:val="24"/>
          <w:lang w:val="ro-RO"/>
        </w:rPr>
      </w:pPr>
      <w:r w:rsidRPr="00F1750B">
        <w:rPr>
          <w:b/>
          <w:sz w:val="24"/>
          <w:szCs w:val="24"/>
          <w:lang w:val="ro-RO"/>
        </w:rPr>
        <w:lastRenderedPageBreak/>
        <w:t>CAPITOLUL III: Definiţii</w:t>
      </w:r>
    </w:p>
    <w:p w:rsidR="00395465" w:rsidRPr="00F1750B" w:rsidRDefault="00096FAD" w:rsidP="00096FAD">
      <w:pPr>
        <w:spacing w:line="360" w:lineRule="auto"/>
        <w:jc w:val="both"/>
        <w:rPr>
          <w:sz w:val="24"/>
          <w:szCs w:val="24"/>
          <w:lang w:val="ro-RO"/>
        </w:rPr>
      </w:pPr>
      <w:r w:rsidRPr="00F1750B">
        <w:rPr>
          <w:sz w:val="24"/>
          <w:szCs w:val="24"/>
          <w:lang w:val="ro-RO"/>
        </w:rPr>
        <w:t>Art. 3</w:t>
      </w:r>
      <w:r w:rsidR="00EE40F3" w:rsidRPr="00F1750B">
        <w:rPr>
          <w:sz w:val="24"/>
          <w:szCs w:val="24"/>
          <w:lang w:val="ro-RO"/>
        </w:rPr>
        <w:t xml:space="preserve"> </w:t>
      </w:r>
      <w:r w:rsidRPr="00F1750B">
        <w:rPr>
          <w:sz w:val="24"/>
          <w:szCs w:val="24"/>
          <w:lang w:val="ro-RO"/>
        </w:rPr>
        <w:t xml:space="preserve">Termenii </w:t>
      </w:r>
      <w:r w:rsidR="00395465" w:rsidRPr="00F1750B">
        <w:rPr>
          <w:sz w:val="24"/>
          <w:szCs w:val="24"/>
          <w:lang w:val="ro-RO"/>
        </w:rPr>
        <w:t xml:space="preserve">utilizați în prezenta procedură </w:t>
      </w:r>
      <w:r w:rsidRPr="00F1750B">
        <w:rPr>
          <w:sz w:val="24"/>
          <w:szCs w:val="24"/>
          <w:lang w:val="ro-RO"/>
        </w:rPr>
        <w:t xml:space="preserve">sunt cei definiţi în </w:t>
      </w:r>
      <w:r w:rsidR="00395465" w:rsidRPr="00F1750B">
        <w:rPr>
          <w:sz w:val="24"/>
          <w:szCs w:val="24"/>
          <w:lang w:val="ro-RO"/>
        </w:rPr>
        <w:t>următoarele acte normative:</w:t>
      </w:r>
    </w:p>
    <w:p w:rsidR="00C9114F" w:rsidRPr="00F1750B" w:rsidRDefault="00C9114F" w:rsidP="00096FAD">
      <w:pPr>
        <w:spacing w:line="360" w:lineRule="auto"/>
        <w:jc w:val="both"/>
        <w:rPr>
          <w:sz w:val="24"/>
          <w:szCs w:val="24"/>
          <w:lang w:val="ro-RO"/>
        </w:rPr>
      </w:pPr>
      <w:r w:rsidRPr="00F1750B">
        <w:rPr>
          <w:sz w:val="24"/>
          <w:szCs w:val="24"/>
          <w:lang w:val="ro-RO"/>
        </w:rPr>
        <w:t xml:space="preserve">1. </w:t>
      </w:r>
      <w:r w:rsidRPr="00F1750B">
        <w:rPr>
          <w:color w:val="000000"/>
          <w:sz w:val="24"/>
          <w:szCs w:val="24"/>
          <w:lang w:val="ro-RO"/>
        </w:rPr>
        <w:t>Legea</w:t>
      </w:r>
      <w:r w:rsidRPr="00F1750B">
        <w:rPr>
          <w:sz w:val="24"/>
          <w:szCs w:val="24"/>
          <w:lang w:val="ro-RO"/>
        </w:rPr>
        <w:t xml:space="preserve"> nr. 123/2012 energiei electrice şi a gazelor naturale</w:t>
      </w:r>
      <w:r w:rsidRPr="00F1750B">
        <w:rPr>
          <w:color w:val="000000"/>
          <w:sz w:val="24"/>
          <w:szCs w:val="24"/>
          <w:lang w:val="ro-RO"/>
        </w:rPr>
        <w:t>, cu modificările şi completările ulterioare</w:t>
      </w:r>
      <w:r w:rsidRPr="00F1750B">
        <w:rPr>
          <w:sz w:val="24"/>
          <w:szCs w:val="24"/>
          <w:lang w:val="ro-RO"/>
        </w:rPr>
        <w:t>;</w:t>
      </w:r>
    </w:p>
    <w:p w:rsidR="00395465" w:rsidRPr="00F1750B" w:rsidRDefault="00C9114F" w:rsidP="00096FAD">
      <w:pPr>
        <w:spacing w:line="360" w:lineRule="auto"/>
        <w:jc w:val="both"/>
        <w:rPr>
          <w:sz w:val="24"/>
          <w:szCs w:val="24"/>
          <w:lang w:val="ro-RO"/>
        </w:rPr>
      </w:pPr>
      <w:r w:rsidRPr="00F1750B">
        <w:rPr>
          <w:sz w:val="24"/>
          <w:szCs w:val="24"/>
          <w:lang w:val="ro-RO"/>
        </w:rPr>
        <w:t>2</w:t>
      </w:r>
      <w:r w:rsidR="00395465" w:rsidRPr="00F1750B">
        <w:rPr>
          <w:sz w:val="24"/>
          <w:szCs w:val="24"/>
          <w:lang w:val="ro-RO"/>
        </w:rPr>
        <w:t xml:space="preserve">. </w:t>
      </w:r>
      <w:r w:rsidR="00096FAD" w:rsidRPr="00F1750B">
        <w:rPr>
          <w:color w:val="000000"/>
          <w:sz w:val="24"/>
          <w:szCs w:val="24"/>
          <w:lang w:val="ro-RO"/>
        </w:rPr>
        <w:t>Legea nr. 220/2008 pentru stabilirea sistemului de promovare a producerii energiei din surse regenerabile de energie, republicată, cu modificările şi completările ulterioare</w:t>
      </w:r>
      <w:r w:rsidR="00395465" w:rsidRPr="00F1750B">
        <w:rPr>
          <w:sz w:val="24"/>
          <w:szCs w:val="24"/>
          <w:lang w:val="ro-RO"/>
        </w:rPr>
        <w:t>;</w:t>
      </w:r>
    </w:p>
    <w:p w:rsidR="00395465" w:rsidRPr="00F1750B" w:rsidRDefault="00C9114F" w:rsidP="00395465">
      <w:pPr>
        <w:spacing w:line="360" w:lineRule="auto"/>
        <w:jc w:val="both"/>
        <w:rPr>
          <w:sz w:val="24"/>
          <w:szCs w:val="24"/>
          <w:lang w:val="ro-RO"/>
        </w:rPr>
      </w:pPr>
      <w:r w:rsidRPr="00F1750B">
        <w:rPr>
          <w:sz w:val="24"/>
          <w:szCs w:val="24"/>
          <w:lang w:val="ro-RO"/>
        </w:rPr>
        <w:t>3</w:t>
      </w:r>
      <w:r w:rsidR="00395465" w:rsidRPr="00F1750B">
        <w:rPr>
          <w:sz w:val="24"/>
          <w:szCs w:val="24"/>
          <w:lang w:val="ro-RO"/>
        </w:rPr>
        <w:t>. Ordinul președintelui A</w:t>
      </w:r>
      <w:r w:rsidR="001D375C" w:rsidRPr="00F1750B">
        <w:rPr>
          <w:sz w:val="24"/>
          <w:szCs w:val="24"/>
          <w:lang w:val="ro-RO"/>
        </w:rPr>
        <w:t xml:space="preserve">utorității </w:t>
      </w:r>
      <w:r w:rsidR="00395465" w:rsidRPr="00F1750B">
        <w:rPr>
          <w:sz w:val="24"/>
          <w:szCs w:val="24"/>
          <w:lang w:val="ro-RO"/>
        </w:rPr>
        <w:t>N</w:t>
      </w:r>
      <w:r w:rsidR="001D375C" w:rsidRPr="00F1750B">
        <w:rPr>
          <w:sz w:val="24"/>
          <w:szCs w:val="24"/>
          <w:lang w:val="ro-RO"/>
        </w:rPr>
        <w:t xml:space="preserve">aționale de </w:t>
      </w:r>
      <w:r w:rsidR="00395465" w:rsidRPr="00F1750B">
        <w:rPr>
          <w:sz w:val="24"/>
          <w:szCs w:val="24"/>
          <w:lang w:val="ro-RO"/>
        </w:rPr>
        <w:t>R</w:t>
      </w:r>
      <w:r w:rsidR="001D375C" w:rsidRPr="00F1750B">
        <w:rPr>
          <w:sz w:val="24"/>
          <w:szCs w:val="24"/>
          <w:lang w:val="ro-RO"/>
        </w:rPr>
        <w:t xml:space="preserve">eglementare în Domeniul </w:t>
      </w:r>
      <w:r w:rsidR="00395465" w:rsidRPr="00F1750B">
        <w:rPr>
          <w:sz w:val="24"/>
          <w:szCs w:val="24"/>
          <w:lang w:val="ro-RO"/>
        </w:rPr>
        <w:t>E</w:t>
      </w:r>
      <w:r w:rsidR="001D375C" w:rsidRPr="00F1750B">
        <w:rPr>
          <w:sz w:val="24"/>
          <w:szCs w:val="24"/>
          <w:lang w:val="ro-RO"/>
        </w:rPr>
        <w:t>nergiei</w:t>
      </w:r>
      <w:r w:rsidR="00395465" w:rsidRPr="00F1750B">
        <w:rPr>
          <w:sz w:val="24"/>
          <w:szCs w:val="24"/>
          <w:lang w:val="ro-RO"/>
        </w:rPr>
        <w:t xml:space="preserve"> nr. 59/2013 pentru aprobarea Regulamentului privind racordarea utilizatorilor la reţelele electrice de interes public, cu modificările și completările ult</w:t>
      </w:r>
      <w:r w:rsidR="00491A98" w:rsidRPr="00F1750B">
        <w:rPr>
          <w:sz w:val="24"/>
          <w:szCs w:val="24"/>
          <w:lang w:val="ro-RO"/>
        </w:rPr>
        <w:t>erioare, denumit în continuare r</w:t>
      </w:r>
      <w:r w:rsidR="00395465" w:rsidRPr="00F1750B">
        <w:rPr>
          <w:sz w:val="24"/>
          <w:szCs w:val="24"/>
          <w:lang w:val="ro-RO"/>
        </w:rPr>
        <w:t>egulament;</w:t>
      </w:r>
    </w:p>
    <w:p w:rsidR="00F11739" w:rsidRPr="00F1750B" w:rsidRDefault="00C9114F" w:rsidP="00395465">
      <w:pPr>
        <w:spacing w:line="360" w:lineRule="auto"/>
        <w:jc w:val="both"/>
        <w:rPr>
          <w:sz w:val="24"/>
          <w:szCs w:val="24"/>
          <w:lang w:val="ro-RO"/>
        </w:rPr>
      </w:pPr>
      <w:r w:rsidRPr="00F1750B">
        <w:rPr>
          <w:sz w:val="24"/>
          <w:szCs w:val="24"/>
          <w:lang w:val="ro-RO"/>
        </w:rPr>
        <w:t>4</w:t>
      </w:r>
      <w:r w:rsidR="00395465" w:rsidRPr="00F1750B">
        <w:rPr>
          <w:sz w:val="24"/>
          <w:szCs w:val="24"/>
          <w:lang w:val="ro-RO"/>
        </w:rPr>
        <w:t>.</w:t>
      </w:r>
      <w:r w:rsidR="00395465" w:rsidRPr="00F1750B">
        <w:t xml:space="preserve"> </w:t>
      </w:r>
      <w:r w:rsidR="00395465" w:rsidRPr="00F1750B">
        <w:rPr>
          <w:sz w:val="24"/>
          <w:szCs w:val="24"/>
          <w:lang w:val="ro-RO"/>
        </w:rPr>
        <w:t xml:space="preserve">Ordinul președintelui </w:t>
      </w:r>
      <w:r w:rsidR="001D375C" w:rsidRPr="00F1750B">
        <w:rPr>
          <w:sz w:val="24"/>
          <w:szCs w:val="24"/>
          <w:lang w:val="ro-RO"/>
        </w:rPr>
        <w:t>Autorității Naționale de Reglementare în Domeniul Energiei</w:t>
      </w:r>
      <w:r w:rsidR="00395465" w:rsidRPr="00F1750B">
        <w:rPr>
          <w:sz w:val="24"/>
          <w:szCs w:val="24"/>
          <w:lang w:val="ro-RO"/>
        </w:rPr>
        <w:t xml:space="preserve"> nr. 228/2018 pentru aprobarea Normei tehnice - Condiţii tehnice de racordare la reţelele electrice de interes public pentru prosumatorii cu injecţie de putere</w:t>
      </w:r>
      <w:r w:rsidRPr="00F1750B">
        <w:rPr>
          <w:sz w:val="24"/>
          <w:szCs w:val="24"/>
          <w:lang w:val="ro-RO"/>
        </w:rPr>
        <w:t xml:space="preserve"> activă în reţea</w:t>
      </w:r>
      <w:r w:rsidR="006C4DCC" w:rsidRPr="00F1750B">
        <w:rPr>
          <w:sz w:val="24"/>
          <w:szCs w:val="24"/>
          <w:lang w:val="ro-RO"/>
        </w:rPr>
        <w:t>.</w:t>
      </w:r>
    </w:p>
    <w:p w:rsidR="00EC46AC" w:rsidRPr="00F1750B" w:rsidRDefault="00EC46AC" w:rsidP="001B07DA">
      <w:pPr>
        <w:spacing w:line="360" w:lineRule="auto"/>
        <w:jc w:val="both"/>
        <w:rPr>
          <w:sz w:val="24"/>
          <w:szCs w:val="24"/>
          <w:lang w:val="ro-RO"/>
        </w:rPr>
      </w:pPr>
    </w:p>
    <w:p w:rsidR="00521057" w:rsidRPr="00F1750B" w:rsidRDefault="00521057" w:rsidP="00521057">
      <w:pPr>
        <w:spacing w:line="360" w:lineRule="auto"/>
        <w:jc w:val="both"/>
        <w:rPr>
          <w:b/>
          <w:sz w:val="24"/>
          <w:szCs w:val="24"/>
          <w:lang w:val="ro-RO"/>
        </w:rPr>
      </w:pPr>
      <w:r w:rsidRPr="00F1750B">
        <w:rPr>
          <w:b/>
          <w:sz w:val="24"/>
          <w:szCs w:val="24"/>
          <w:lang w:val="ro-RO"/>
        </w:rPr>
        <w:t>CAPITOLUL IV: Documente de referinţă</w:t>
      </w:r>
    </w:p>
    <w:p w:rsidR="00521057" w:rsidRPr="00F1750B" w:rsidRDefault="00521057" w:rsidP="00ED62E6">
      <w:pPr>
        <w:spacing w:line="360" w:lineRule="auto"/>
        <w:jc w:val="both"/>
        <w:rPr>
          <w:sz w:val="24"/>
          <w:szCs w:val="24"/>
          <w:lang w:val="ro-RO"/>
        </w:rPr>
      </w:pPr>
      <w:r w:rsidRPr="00F1750B">
        <w:rPr>
          <w:sz w:val="24"/>
          <w:szCs w:val="24"/>
          <w:lang w:val="ro-RO"/>
        </w:rPr>
        <w:t>Art. 4</w:t>
      </w:r>
      <w:r w:rsidR="00EE40F3" w:rsidRPr="00F1750B">
        <w:rPr>
          <w:sz w:val="24"/>
          <w:szCs w:val="24"/>
          <w:lang w:val="ro-RO"/>
        </w:rPr>
        <w:t xml:space="preserve"> </w:t>
      </w:r>
      <w:r w:rsidRPr="00F1750B">
        <w:rPr>
          <w:sz w:val="24"/>
          <w:szCs w:val="24"/>
          <w:lang w:val="ro-RO"/>
        </w:rPr>
        <w:t>Aplicarea dispoziţiilor prezentei proceduri se face prin coroborare cu prevederile următoarelor acte normative:</w:t>
      </w:r>
    </w:p>
    <w:p w:rsidR="00521057" w:rsidRPr="00F1750B" w:rsidRDefault="00521057" w:rsidP="00521057">
      <w:pPr>
        <w:spacing w:line="360" w:lineRule="auto"/>
        <w:jc w:val="both"/>
        <w:rPr>
          <w:color w:val="000000"/>
          <w:sz w:val="24"/>
          <w:szCs w:val="24"/>
          <w:lang w:val="ro-RO"/>
        </w:rPr>
      </w:pPr>
      <w:r w:rsidRPr="00F1750B">
        <w:rPr>
          <w:sz w:val="24"/>
          <w:szCs w:val="24"/>
          <w:lang w:val="ro-RO"/>
        </w:rPr>
        <w:t>a)</w:t>
      </w:r>
      <w:r w:rsidRPr="00F1750B">
        <w:rPr>
          <w:color w:val="000000"/>
          <w:sz w:val="24"/>
          <w:szCs w:val="24"/>
          <w:lang w:val="ro-RO"/>
        </w:rPr>
        <w:t xml:space="preserve"> Legea nr. 220/2008 pentru stabilirea sistemului de promovare a producerii energiei din surse regenerabile de energie, republicată, cu modificările şi completările ulterioare;</w:t>
      </w:r>
    </w:p>
    <w:p w:rsidR="00521057" w:rsidRPr="00F1750B" w:rsidRDefault="00521057" w:rsidP="00521057">
      <w:pPr>
        <w:spacing w:line="360" w:lineRule="auto"/>
        <w:jc w:val="both"/>
        <w:rPr>
          <w:sz w:val="24"/>
          <w:szCs w:val="24"/>
          <w:lang w:val="ro-RO"/>
        </w:rPr>
      </w:pPr>
      <w:r w:rsidRPr="00F1750B">
        <w:rPr>
          <w:sz w:val="24"/>
          <w:szCs w:val="24"/>
          <w:lang w:val="ro-RO"/>
        </w:rPr>
        <w:t xml:space="preserve">b) Ordinul președintelui </w:t>
      </w:r>
      <w:r w:rsidR="001D375C" w:rsidRPr="00F1750B">
        <w:rPr>
          <w:sz w:val="24"/>
          <w:szCs w:val="24"/>
          <w:lang w:val="ro-RO"/>
        </w:rPr>
        <w:t>Autorității Naționale de Reglementare în Domeniul Energiei</w:t>
      </w:r>
      <w:r w:rsidRPr="00F1750B">
        <w:rPr>
          <w:sz w:val="24"/>
          <w:szCs w:val="24"/>
          <w:lang w:val="ro-RO"/>
        </w:rPr>
        <w:t xml:space="preserve"> nr. 59/2013 pentru aprobarea Regulamentului privind racordarea utilizatorilor la reţelele electrice de interes public, cu modificările și completările ulterioare;</w:t>
      </w:r>
    </w:p>
    <w:p w:rsidR="00521057" w:rsidRPr="00F1750B" w:rsidRDefault="00521057" w:rsidP="00521057">
      <w:pPr>
        <w:spacing w:line="360" w:lineRule="auto"/>
        <w:jc w:val="both"/>
        <w:rPr>
          <w:sz w:val="24"/>
          <w:szCs w:val="24"/>
          <w:lang w:val="ro-RO"/>
        </w:rPr>
      </w:pPr>
      <w:r w:rsidRPr="00F1750B">
        <w:rPr>
          <w:sz w:val="24"/>
          <w:szCs w:val="24"/>
          <w:lang w:val="ro-RO"/>
        </w:rPr>
        <w:t>c)</w:t>
      </w:r>
      <w:r w:rsidRPr="00F1750B">
        <w:t xml:space="preserve"> </w:t>
      </w:r>
      <w:r w:rsidRPr="00F1750B">
        <w:rPr>
          <w:sz w:val="24"/>
          <w:szCs w:val="24"/>
          <w:lang w:val="ro-RO"/>
        </w:rPr>
        <w:t xml:space="preserve">Ordinul președintelui </w:t>
      </w:r>
      <w:r w:rsidR="001D375C" w:rsidRPr="00F1750B">
        <w:rPr>
          <w:sz w:val="24"/>
          <w:szCs w:val="24"/>
          <w:lang w:val="ro-RO"/>
        </w:rPr>
        <w:t>Autorității Naționale de Reglementare în Domeniul Energiei</w:t>
      </w:r>
      <w:r w:rsidRPr="00F1750B">
        <w:rPr>
          <w:sz w:val="24"/>
          <w:szCs w:val="24"/>
          <w:lang w:val="ro-RO"/>
        </w:rPr>
        <w:t xml:space="preserve"> nr. 228/2018 pentru aprobarea Normei tehnice - Condiţii tehnice de racordare la reţelele electrice de interes public pentru prosumatorii cu injecţie de putere activă în reţea;</w:t>
      </w:r>
    </w:p>
    <w:p w:rsidR="00521057" w:rsidRPr="00F1750B" w:rsidRDefault="00521057" w:rsidP="00521057">
      <w:pPr>
        <w:spacing w:line="360" w:lineRule="auto"/>
        <w:jc w:val="both"/>
        <w:rPr>
          <w:sz w:val="24"/>
          <w:szCs w:val="24"/>
          <w:lang w:val="ro-RO"/>
        </w:rPr>
      </w:pPr>
      <w:r w:rsidRPr="00F1750B">
        <w:rPr>
          <w:sz w:val="24"/>
          <w:szCs w:val="24"/>
          <w:lang w:val="ro-RO"/>
        </w:rPr>
        <w:t>d)</w:t>
      </w:r>
      <w:r w:rsidRPr="00F1750B">
        <w:t xml:space="preserve"> </w:t>
      </w:r>
      <w:r w:rsidRPr="00F1750B">
        <w:rPr>
          <w:sz w:val="24"/>
          <w:szCs w:val="24"/>
          <w:lang w:val="ro-RO"/>
        </w:rPr>
        <w:t xml:space="preserve">Ordinul președintelui </w:t>
      </w:r>
      <w:r w:rsidR="001D375C" w:rsidRPr="00F1750B">
        <w:rPr>
          <w:sz w:val="24"/>
          <w:szCs w:val="24"/>
          <w:lang w:val="ro-RO"/>
        </w:rPr>
        <w:t>Autorității Naționale de Reglementare în Domeniul Energiei</w:t>
      </w:r>
      <w:r w:rsidRPr="00F1750B">
        <w:rPr>
          <w:sz w:val="24"/>
          <w:szCs w:val="24"/>
          <w:lang w:val="ro-RO"/>
        </w:rPr>
        <w:t xml:space="preserve"> nr. 226/2018 pentru aprobarea regulilor de comercializare a energiei electrice produse în centrale electrice din surse regenerabile cu putere electrică</w:t>
      </w:r>
      <w:r w:rsidR="00671295" w:rsidRPr="00F1750B">
        <w:rPr>
          <w:sz w:val="24"/>
          <w:szCs w:val="24"/>
          <w:lang w:val="ro-RO"/>
        </w:rPr>
        <w:t xml:space="preserve"> </w:t>
      </w:r>
      <w:r w:rsidRPr="00F1750B">
        <w:rPr>
          <w:sz w:val="24"/>
          <w:szCs w:val="24"/>
          <w:lang w:val="ro-RO"/>
        </w:rPr>
        <w:t>instalată de cel mult 27 kW aparţinând prosumatorilor</w:t>
      </w:r>
      <w:r w:rsidR="00ED62E6" w:rsidRPr="00F1750B">
        <w:rPr>
          <w:sz w:val="24"/>
          <w:szCs w:val="24"/>
          <w:lang w:val="ro-RO"/>
        </w:rPr>
        <w:t>, cu modificările ulterioare</w:t>
      </w:r>
      <w:r w:rsidRPr="00F1750B">
        <w:rPr>
          <w:sz w:val="24"/>
          <w:szCs w:val="24"/>
          <w:lang w:val="ro-RO"/>
        </w:rPr>
        <w:t>;</w:t>
      </w:r>
    </w:p>
    <w:p w:rsidR="00ED62E6" w:rsidRPr="00F1750B" w:rsidRDefault="00521057" w:rsidP="00ED62E6">
      <w:pPr>
        <w:spacing w:line="360" w:lineRule="auto"/>
        <w:jc w:val="both"/>
        <w:rPr>
          <w:sz w:val="24"/>
          <w:szCs w:val="24"/>
          <w:lang w:val="ro-RO"/>
        </w:rPr>
      </w:pPr>
      <w:r w:rsidRPr="00F1750B">
        <w:rPr>
          <w:sz w:val="24"/>
          <w:szCs w:val="24"/>
          <w:lang w:val="ro-RO"/>
        </w:rPr>
        <w:t xml:space="preserve">e) </w:t>
      </w:r>
      <w:r w:rsidR="00ED62E6" w:rsidRPr="00F1750B">
        <w:rPr>
          <w:sz w:val="24"/>
          <w:szCs w:val="24"/>
          <w:lang w:val="ro-RO"/>
        </w:rPr>
        <w:t xml:space="preserve">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 25/2016 privind aprobarea Metodologiei pentru emiterea avizelor de amplasament de către operatorii de reţea, cu modificările și completările ulterioare;</w:t>
      </w:r>
    </w:p>
    <w:p w:rsidR="00527B7B" w:rsidRPr="00F1750B" w:rsidRDefault="00527B7B" w:rsidP="00ED62E6">
      <w:pPr>
        <w:spacing w:line="360" w:lineRule="auto"/>
        <w:jc w:val="both"/>
        <w:rPr>
          <w:sz w:val="24"/>
          <w:szCs w:val="24"/>
          <w:lang w:val="ro-RO"/>
        </w:rPr>
      </w:pPr>
      <w:r w:rsidRPr="00F1750B">
        <w:rPr>
          <w:sz w:val="24"/>
          <w:szCs w:val="24"/>
          <w:lang w:val="ro-RO"/>
        </w:rPr>
        <w:lastRenderedPageBreak/>
        <w:t>f)</w:t>
      </w:r>
      <w:r w:rsidRPr="00F1750B">
        <w:t xml:space="preserve"> </w:t>
      </w:r>
      <w:r w:rsidRPr="00F1750B">
        <w:rPr>
          <w:sz w:val="24"/>
          <w:szCs w:val="24"/>
          <w:lang w:val="ro-RO"/>
        </w:rPr>
        <w:t xml:space="preserve">Ordinul președintelui </w:t>
      </w:r>
      <w:r w:rsidR="001D375C" w:rsidRPr="00F1750B">
        <w:rPr>
          <w:sz w:val="24"/>
          <w:szCs w:val="24"/>
          <w:lang w:val="ro-RO"/>
        </w:rPr>
        <w:t>Autorității Naționale de Reglementare în Domeniul Energiei</w:t>
      </w:r>
      <w:r w:rsidRPr="00F1750B">
        <w:rPr>
          <w:sz w:val="24"/>
          <w:szCs w:val="24"/>
          <w:lang w:val="ro-RO"/>
        </w:rPr>
        <w:t xml:space="preserve"> nr. 102/2015 pentru aprobarea Regulamentului privind stabilirea soluţiilor de racordare a utilizatorilor la reţelele electrice de interes public;</w:t>
      </w:r>
    </w:p>
    <w:p w:rsidR="00ED62E6" w:rsidRPr="00F1750B" w:rsidRDefault="00527B7B" w:rsidP="00ED62E6">
      <w:pPr>
        <w:spacing w:line="360" w:lineRule="auto"/>
        <w:jc w:val="both"/>
        <w:rPr>
          <w:sz w:val="24"/>
          <w:szCs w:val="24"/>
          <w:lang w:val="ro-RO"/>
        </w:rPr>
      </w:pPr>
      <w:r w:rsidRPr="00F1750B">
        <w:rPr>
          <w:sz w:val="24"/>
          <w:szCs w:val="24"/>
          <w:lang w:val="ro-RO"/>
        </w:rPr>
        <w:t>g</w:t>
      </w:r>
      <w:r w:rsidR="00ED62E6" w:rsidRPr="00F1750B">
        <w:rPr>
          <w:sz w:val="24"/>
          <w:szCs w:val="24"/>
          <w:lang w:val="ro-RO"/>
        </w:rPr>
        <w:t xml:space="preserve">) 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 74/2014 pentru aprobarea conţinutului-cadru al avizelor tehnice de racordare;</w:t>
      </w:r>
    </w:p>
    <w:p w:rsidR="00ED62E6" w:rsidRPr="00F1750B" w:rsidRDefault="00527B7B" w:rsidP="00ED62E6">
      <w:pPr>
        <w:spacing w:line="360" w:lineRule="auto"/>
        <w:jc w:val="both"/>
        <w:rPr>
          <w:sz w:val="24"/>
          <w:szCs w:val="24"/>
          <w:lang w:val="ro-RO"/>
        </w:rPr>
      </w:pPr>
      <w:r w:rsidRPr="00F1750B">
        <w:rPr>
          <w:sz w:val="24"/>
          <w:szCs w:val="24"/>
          <w:lang w:val="ro-RO"/>
        </w:rPr>
        <w:t>h</w:t>
      </w:r>
      <w:r w:rsidR="00ED62E6" w:rsidRPr="00F1750B">
        <w:rPr>
          <w:sz w:val="24"/>
          <w:szCs w:val="24"/>
          <w:lang w:val="ro-RO"/>
        </w:rPr>
        <w:t xml:space="preserve">) 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w:t>
      </w:r>
      <w:r w:rsidR="00ED62E6" w:rsidRPr="00F1750B">
        <w:t xml:space="preserve"> </w:t>
      </w:r>
      <w:r w:rsidR="00ED62E6" w:rsidRPr="00F1750B">
        <w:rPr>
          <w:sz w:val="24"/>
          <w:szCs w:val="24"/>
          <w:lang w:val="ro-RO"/>
        </w:rPr>
        <w:t>5/2014 pentru aprobarea conţinutului-cadru al certificatelor de racordare;</w:t>
      </w:r>
    </w:p>
    <w:p w:rsidR="0076652D" w:rsidRPr="00F1750B" w:rsidRDefault="00527B7B" w:rsidP="0036309C">
      <w:pPr>
        <w:spacing w:line="360" w:lineRule="auto"/>
        <w:jc w:val="both"/>
        <w:rPr>
          <w:sz w:val="24"/>
          <w:szCs w:val="24"/>
          <w:lang w:val="ro-RO"/>
        </w:rPr>
      </w:pPr>
      <w:r w:rsidRPr="00F1750B">
        <w:rPr>
          <w:sz w:val="24"/>
          <w:szCs w:val="24"/>
          <w:lang w:val="ro-RO"/>
        </w:rPr>
        <w:t>i</w:t>
      </w:r>
      <w:r w:rsidR="00ED62E6" w:rsidRPr="00F1750B">
        <w:rPr>
          <w:sz w:val="24"/>
          <w:szCs w:val="24"/>
          <w:lang w:val="ro-RO"/>
        </w:rPr>
        <w:t xml:space="preserve">) Ordinul președintelui </w:t>
      </w:r>
      <w:r w:rsidR="001D375C" w:rsidRPr="00F1750B">
        <w:rPr>
          <w:sz w:val="24"/>
          <w:szCs w:val="24"/>
          <w:lang w:val="ro-RO"/>
        </w:rPr>
        <w:t>Autorității Naționale de Reglementare în Domeniul Energiei</w:t>
      </w:r>
      <w:r w:rsidR="00ED62E6" w:rsidRPr="00F1750B">
        <w:rPr>
          <w:sz w:val="24"/>
          <w:szCs w:val="24"/>
          <w:lang w:val="ro-RO"/>
        </w:rPr>
        <w:t xml:space="preserve"> nr.</w:t>
      </w:r>
      <w:r w:rsidR="00ED62E6" w:rsidRPr="00F1750B">
        <w:t xml:space="preserve"> </w:t>
      </w:r>
      <w:r w:rsidR="00ED62E6" w:rsidRPr="00F1750B">
        <w:rPr>
          <w:sz w:val="24"/>
          <w:szCs w:val="24"/>
          <w:lang w:val="ro-RO"/>
        </w:rPr>
        <w:t>nr. 11/2015 pentru aprobarea contractului-cadru de racordare la reţelele electrice de interes public.</w:t>
      </w:r>
    </w:p>
    <w:p w:rsidR="009E0A08" w:rsidRPr="00F1750B" w:rsidRDefault="009E0A08" w:rsidP="0036309C">
      <w:pPr>
        <w:spacing w:line="360" w:lineRule="auto"/>
        <w:jc w:val="both"/>
        <w:rPr>
          <w:sz w:val="24"/>
          <w:szCs w:val="24"/>
          <w:lang w:val="ro-RO"/>
        </w:rPr>
      </w:pPr>
    </w:p>
    <w:p w:rsidR="00BF0F34" w:rsidRPr="00F1750B" w:rsidRDefault="0025644A" w:rsidP="00816BA2">
      <w:pPr>
        <w:spacing w:line="360" w:lineRule="auto"/>
        <w:jc w:val="both"/>
        <w:rPr>
          <w:b/>
          <w:sz w:val="24"/>
          <w:szCs w:val="24"/>
          <w:lang w:val="ro-RO"/>
        </w:rPr>
      </w:pPr>
      <w:r w:rsidRPr="00F1750B">
        <w:rPr>
          <w:b/>
          <w:sz w:val="24"/>
          <w:szCs w:val="24"/>
          <w:lang w:val="ro-RO"/>
        </w:rPr>
        <w:t xml:space="preserve">CAPITOLUL V: </w:t>
      </w:r>
      <w:r w:rsidR="00BF0F34" w:rsidRPr="00F1750B">
        <w:rPr>
          <w:b/>
          <w:sz w:val="24"/>
          <w:szCs w:val="24"/>
          <w:lang w:val="ro-RO"/>
        </w:rPr>
        <w:t>Reguli pentru racordarea unui loc de consum și de producere nou care deține instalații de producere a energiei electrice din surse regenerabile cu puteri electrice instalate de cel mult 27 kW pe loc de consum</w:t>
      </w:r>
    </w:p>
    <w:p w:rsidR="00724756" w:rsidRPr="00F1750B" w:rsidRDefault="00881712" w:rsidP="00724756">
      <w:pPr>
        <w:spacing w:line="360" w:lineRule="auto"/>
        <w:jc w:val="both"/>
        <w:rPr>
          <w:sz w:val="24"/>
          <w:szCs w:val="24"/>
          <w:lang w:val="ro-RO"/>
        </w:rPr>
      </w:pPr>
      <w:r w:rsidRPr="00F1750B">
        <w:rPr>
          <w:sz w:val="24"/>
          <w:szCs w:val="24"/>
          <w:lang w:val="ro-RO"/>
        </w:rPr>
        <w:t>A</w:t>
      </w:r>
      <w:r w:rsidR="003831E7" w:rsidRPr="00F1750B">
        <w:rPr>
          <w:sz w:val="24"/>
          <w:szCs w:val="24"/>
          <w:lang w:val="ro-RO"/>
        </w:rPr>
        <w:t>rt</w:t>
      </w:r>
      <w:r w:rsidRPr="00F1750B">
        <w:rPr>
          <w:sz w:val="24"/>
          <w:szCs w:val="24"/>
          <w:lang w:val="ro-RO"/>
        </w:rPr>
        <w:t>.</w:t>
      </w:r>
      <w:r w:rsidR="009C71DA" w:rsidRPr="00F1750B">
        <w:rPr>
          <w:sz w:val="24"/>
          <w:szCs w:val="24"/>
          <w:lang w:val="ro-RO"/>
        </w:rPr>
        <w:t>5</w:t>
      </w:r>
      <w:r w:rsidR="00724756" w:rsidRPr="00F1750B">
        <w:rPr>
          <w:sz w:val="24"/>
          <w:szCs w:val="24"/>
          <w:lang w:val="ro-RO"/>
        </w:rPr>
        <w:t xml:space="preserve"> </w:t>
      </w:r>
      <w:r w:rsidR="00CF3405" w:rsidRPr="00F1750B">
        <w:rPr>
          <w:sz w:val="24"/>
          <w:szCs w:val="24"/>
          <w:lang w:val="ro-RO"/>
        </w:rPr>
        <w:t xml:space="preserve">Pentru racordarea la reţeaua electrică de interes public a unui loc de consum și de producere nou </w:t>
      </w:r>
      <w:r w:rsidR="008907B3" w:rsidRPr="00F1750B">
        <w:rPr>
          <w:sz w:val="24"/>
          <w:szCs w:val="24"/>
          <w:lang w:val="ro-RO"/>
        </w:rPr>
        <w:t>prevăzut cu</w:t>
      </w:r>
      <w:r w:rsidR="00CF3405" w:rsidRPr="00F1750B">
        <w:rPr>
          <w:sz w:val="24"/>
          <w:szCs w:val="24"/>
          <w:lang w:val="ro-RO"/>
        </w:rPr>
        <w:t xml:space="preserve"> instalații de producere a energiei electrice din surse regenerabile cu puterea instalată de cel mult 27 kW pe loc de consum se parcurg, în ordine cronologică, </w:t>
      </w:r>
      <w:r w:rsidR="00724756" w:rsidRPr="00F1750B">
        <w:rPr>
          <w:sz w:val="24"/>
          <w:szCs w:val="24"/>
          <w:lang w:val="ro-RO"/>
        </w:rPr>
        <w:t xml:space="preserve">următoarele </w:t>
      </w:r>
      <w:r w:rsidR="00CF3405" w:rsidRPr="00F1750B">
        <w:rPr>
          <w:sz w:val="24"/>
          <w:szCs w:val="24"/>
          <w:lang w:val="ro-RO"/>
        </w:rPr>
        <w:t>etape</w:t>
      </w:r>
      <w:r w:rsidR="00724756" w:rsidRPr="00F1750B">
        <w:rPr>
          <w:sz w:val="24"/>
          <w:szCs w:val="24"/>
          <w:lang w:val="ro-RO"/>
        </w:rPr>
        <w:t>:</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etapa preliminară de documentare şi informare a prosumatorului;</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depunerea de către utilizator a cererii de racordare la operatorul de distribuție şi a documentaţiei aferente pentru obţinerea avizului tehnic de racordare;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stabilirea soluţiei de racordare la reţeaua electrică şi emiterea de către operatorul de distribuție a avizului tehnic de racordare, ca ofertă de racordare;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încheierea contractului de racordare între operatorul de distribuție şi prosumator;</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realizarea lucrărilor de racordare la reţeaua electrică şi punerea în funcţiune a instalaţiei de racordare;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punerea sub tensiune a instalaţiei de utilizare pentru probe;</w:t>
      </w:r>
    </w:p>
    <w:p w:rsidR="00724756" w:rsidRPr="00F1750B" w:rsidRDefault="00724756" w:rsidP="00724756">
      <w:pPr>
        <w:numPr>
          <w:ilvl w:val="0"/>
          <w:numId w:val="18"/>
        </w:numPr>
        <w:tabs>
          <w:tab w:val="clear" w:pos="1395"/>
          <w:tab w:val="num" w:pos="567"/>
          <w:tab w:val="num" w:pos="1035"/>
        </w:tabs>
        <w:spacing w:line="360" w:lineRule="auto"/>
        <w:ind w:left="567" w:hanging="283"/>
        <w:jc w:val="both"/>
        <w:rPr>
          <w:sz w:val="24"/>
          <w:szCs w:val="24"/>
          <w:lang w:val="ro-RO"/>
        </w:rPr>
      </w:pPr>
      <w:r w:rsidRPr="00F1750B">
        <w:rPr>
          <w:sz w:val="24"/>
          <w:szCs w:val="24"/>
          <w:lang w:val="ro-RO"/>
        </w:rPr>
        <w:t>emiterea de către operatorul de distribuție a certificatului de racordare a locului de consum şi de producere;</w:t>
      </w:r>
    </w:p>
    <w:p w:rsidR="00724756" w:rsidRPr="00F1750B" w:rsidRDefault="00724756" w:rsidP="0032795E">
      <w:pPr>
        <w:numPr>
          <w:ilvl w:val="0"/>
          <w:numId w:val="18"/>
        </w:numPr>
        <w:tabs>
          <w:tab w:val="clear" w:pos="1395"/>
          <w:tab w:val="num" w:pos="567"/>
          <w:tab w:val="num" w:pos="1035"/>
        </w:tabs>
        <w:spacing w:line="360" w:lineRule="auto"/>
        <w:ind w:left="1035" w:hanging="751"/>
        <w:jc w:val="both"/>
        <w:rPr>
          <w:sz w:val="24"/>
          <w:szCs w:val="24"/>
          <w:lang w:val="ro-RO"/>
        </w:rPr>
      </w:pPr>
      <w:r w:rsidRPr="00F1750B">
        <w:rPr>
          <w:sz w:val="24"/>
          <w:szCs w:val="24"/>
          <w:lang w:val="ro-RO"/>
        </w:rPr>
        <w:t>punerea sub tensiune finală a instalaţiei de utilizare.</w:t>
      </w:r>
    </w:p>
    <w:p w:rsidR="00724756" w:rsidRPr="00F1750B" w:rsidRDefault="00CF3405" w:rsidP="00EE40F3">
      <w:pPr>
        <w:spacing w:after="160" w:line="360" w:lineRule="auto"/>
        <w:jc w:val="both"/>
        <w:rPr>
          <w:sz w:val="24"/>
          <w:szCs w:val="24"/>
          <w:lang w:val="ro-RO"/>
        </w:rPr>
      </w:pPr>
      <w:r w:rsidRPr="00F1750B">
        <w:rPr>
          <w:sz w:val="24"/>
          <w:szCs w:val="24"/>
          <w:lang w:val="ro-RO"/>
        </w:rPr>
        <w:t>Art. 6</w:t>
      </w:r>
      <w:r w:rsidR="00724756" w:rsidRPr="00F1750B">
        <w:rPr>
          <w:sz w:val="24"/>
          <w:szCs w:val="24"/>
          <w:lang w:val="ro-RO"/>
        </w:rPr>
        <w:t xml:space="preserve"> (1) Prosumatorul poate solicita printr-o cerere operatorului de distribuție informaţii privind condiţiile şi posibilităţile de realizare a racordării la reţea a locului de consum şi de producere </w:t>
      </w:r>
      <w:r w:rsidR="00724756" w:rsidRPr="00F1750B">
        <w:rPr>
          <w:sz w:val="24"/>
          <w:szCs w:val="24"/>
          <w:lang w:val="ro-RO"/>
        </w:rPr>
        <w:lastRenderedPageBreak/>
        <w:t xml:space="preserve">prevăzut cu instalații de producere a energiei electrice din surse regenerabile cu puterea instalată de cel mult 27 kW pe loc de consum, prezentând datele caracteristice ale acestuia.  </w:t>
      </w:r>
    </w:p>
    <w:p w:rsidR="00724756" w:rsidRPr="00F1750B" w:rsidRDefault="00724756" w:rsidP="00724756">
      <w:pPr>
        <w:spacing w:line="360" w:lineRule="auto"/>
        <w:jc w:val="both"/>
        <w:rPr>
          <w:sz w:val="24"/>
          <w:szCs w:val="24"/>
          <w:lang w:val="ro-RO"/>
        </w:rPr>
      </w:pPr>
      <w:r w:rsidRPr="00F1750B">
        <w:rPr>
          <w:sz w:val="24"/>
          <w:szCs w:val="24"/>
          <w:lang w:val="ro-RO"/>
        </w:rPr>
        <w:t>(2) Ca răspuns la cererea prevăzută la alin. (1), operatorul de distribuție este obligat să transmită solicitantului informaţii generale privind:</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 xml:space="preserve">necesitatea obţinerii unui aviz de amplasament, dacă este cazul; în această situaţie se indică documentaţia şi datele necesare emiterii avizului de amplasament; </w:t>
      </w:r>
      <w:r w:rsidRPr="00F1750B" w:rsidDel="000E2D5F">
        <w:rPr>
          <w:sz w:val="24"/>
          <w:szCs w:val="24"/>
          <w:lang w:val="ro-RO"/>
        </w:rPr>
        <w:t xml:space="preserve"> </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posibilităţile de racordare la reţeaua proprie a instalaţiilor aferente locului de consum şi de producere;</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etapele procesului de racordare la reţea şi durata estimată a fiecăreia dintre acestea, corelat cu specificul şi datele energetice ale locului de consum şi de producere;</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acţiunile pe care trebuie să le întreprindă utilizatorul, respectiv operatorul de distribuție, şi documentele aferente necesare, specifice fiecărei etape a procesului de racordare;</w:t>
      </w:r>
    </w:p>
    <w:p w:rsidR="00724756" w:rsidRPr="00F1750B" w:rsidRDefault="00724756" w:rsidP="00724756">
      <w:pPr>
        <w:numPr>
          <w:ilvl w:val="0"/>
          <w:numId w:val="19"/>
        </w:numPr>
        <w:tabs>
          <w:tab w:val="clear" w:pos="1395"/>
          <w:tab w:val="num" w:pos="567"/>
        </w:tabs>
        <w:spacing w:line="360" w:lineRule="auto"/>
        <w:ind w:left="567" w:hanging="283"/>
        <w:jc w:val="both"/>
        <w:rPr>
          <w:sz w:val="24"/>
          <w:szCs w:val="24"/>
          <w:lang w:val="ro-RO"/>
        </w:rPr>
      </w:pPr>
      <w:r w:rsidRPr="00F1750B">
        <w:rPr>
          <w:sz w:val="24"/>
          <w:szCs w:val="24"/>
          <w:lang w:val="ro-RO"/>
        </w:rPr>
        <w:t>tarifele în vigoare practicate de operatorul de distribuție, respectiv tarifele pentru emiterea avizelor tehnice de racordare şi tarifele de racordare, precum şi temeiul legal al acestora.</w:t>
      </w:r>
    </w:p>
    <w:p w:rsidR="00724756" w:rsidRPr="00F1750B" w:rsidRDefault="00724756" w:rsidP="00724756">
      <w:pPr>
        <w:spacing w:line="360" w:lineRule="auto"/>
        <w:jc w:val="both"/>
        <w:rPr>
          <w:sz w:val="24"/>
          <w:szCs w:val="24"/>
          <w:lang w:val="ro-RO"/>
        </w:rPr>
      </w:pPr>
      <w:r w:rsidRPr="00F1750B">
        <w:rPr>
          <w:sz w:val="24"/>
          <w:szCs w:val="24"/>
          <w:lang w:val="ro-RO"/>
        </w:rPr>
        <w:t>(3) Informaţiile prevăzute la alin. (2) se transmit solicitantului în scris, gratuit, în termen de cel mult 3 zile lucrătoare de la înregistrarea cererii scrise a acestuia.</w:t>
      </w:r>
    </w:p>
    <w:p w:rsidR="00724756" w:rsidRPr="00F1750B" w:rsidRDefault="00724756" w:rsidP="00724756">
      <w:pPr>
        <w:spacing w:line="360" w:lineRule="auto"/>
        <w:jc w:val="both"/>
        <w:rPr>
          <w:sz w:val="24"/>
          <w:szCs w:val="24"/>
          <w:lang w:val="ro-RO"/>
        </w:rPr>
      </w:pPr>
      <w:r w:rsidRPr="00F1750B">
        <w:rPr>
          <w:sz w:val="24"/>
          <w:szCs w:val="24"/>
          <w:lang w:val="ro-RO"/>
        </w:rPr>
        <w:t>(4) Parcurgerea etapei preliminare de documentare şi informare a prosumatorului nu este obligatorie pentru utilizator.</w:t>
      </w:r>
    </w:p>
    <w:p w:rsidR="00724756" w:rsidRPr="00F1750B" w:rsidRDefault="00724756" w:rsidP="00724756">
      <w:pPr>
        <w:spacing w:line="360" w:lineRule="auto"/>
        <w:jc w:val="both"/>
        <w:rPr>
          <w:sz w:val="24"/>
          <w:szCs w:val="24"/>
          <w:lang w:val="ro-RO"/>
        </w:rPr>
      </w:pPr>
      <w:r w:rsidRPr="00F1750B">
        <w:rPr>
          <w:sz w:val="24"/>
          <w:szCs w:val="24"/>
          <w:lang w:val="ro-RO"/>
        </w:rPr>
        <w:t xml:space="preserve">Art. 7 </w:t>
      </w:r>
      <w:r w:rsidR="001C215A" w:rsidRPr="00F1750B">
        <w:rPr>
          <w:sz w:val="24"/>
          <w:szCs w:val="24"/>
          <w:lang w:val="ro-RO"/>
        </w:rPr>
        <w:t xml:space="preserve">(1) </w:t>
      </w:r>
      <w:r w:rsidR="00CF3405" w:rsidRPr="00F1750B">
        <w:rPr>
          <w:sz w:val="24"/>
          <w:szCs w:val="24"/>
          <w:lang w:val="ro-RO"/>
        </w:rPr>
        <w:t>Prosumatorul transmite la operatorul de distribuție cerere</w:t>
      </w:r>
      <w:r w:rsidRPr="00F1750B">
        <w:rPr>
          <w:sz w:val="24"/>
          <w:szCs w:val="24"/>
          <w:lang w:val="ro-RO"/>
        </w:rPr>
        <w:t>a</w:t>
      </w:r>
      <w:r w:rsidR="00CF3405" w:rsidRPr="00F1750B">
        <w:rPr>
          <w:sz w:val="24"/>
          <w:szCs w:val="24"/>
          <w:lang w:val="ro-RO"/>
        </w:rPr>
        <w:t xml:space="preserve"> de racordare </w:t>
      </w:r>
      <w:r w:rsidRPr="00F1750B">
        <w:rPr>
          <w:sz w:val="24"/>
          <w:szCs w:val="24"/>
          <w:lang w:val="ro-RO"/>
        </w:rPr>
        <w:t xml:space="preserve">a locului de consum și de producere prevăzut cu instalații de producere a energiei electrice din surse regenerabile cu puterea instalată de cel mult 27 kW pe loc de consum în vederea </w:t>
      </w:r>
      <w:r w:rsidR="00CF3405" w:rsidRPr="00F1750B">
        <w:rPr>
          <w:sz w:val="24"/>
          <w:szCs w:val="24"/>
          <w:lang w:val="ro-RO"/>
        </w:rPr>
        <w:t>obţinerea avizului tehnic de racordare</w:t>
      </w:r>
      <w:r w:rsidRPr="00F1750B">
        <w:rPr>
          <w:sz w:val="24"/>
          <w:szCs w:val="24"/>
          <w:lang w:val="ro-RO"/>
        </w:rPr>
        <w:t xml:space="preserve">. </w:t>
      </w:r>
    </w:p>
    <w:p w:rsidR="00CF3405" w:rsidRPr="00F1750B" w:rsidRDefault="00724756" w:rsidP="00724756">
      <w:pPr>
        <w:spacing w:line="360" w:lineRule="auto"/>
        <w:jc w:val="both"/>
        <w:rPr>
          <w:sz w:val="24"/>
          <w:szCs w:val="24"/>
          <w:lang w:val="ro-RO"/>
        </w:rPr>
      </w:pPr>
      <w:r w:rsidRPr="00F1750B">
        <w:rPr>
          <w:sz w:val="24"/>
          <w:szCs w:val="24"/>
          <w:lang w:val="ro-RO"/>
        </w:rPr>
        <w:t xml:space="preserve">(2) Cererea prevăzută la alin. (1) </w:t>
      </w:r>
      <w:r w:rsidR="00CF3405" w:rsidRPr="00F1750B">
        <w:rPr>
          <w:sz w:val="24"/>
          <w:szCs w:val="24"/>
          <w:lang w:val="ro-RO"/>
        </w:rPr>
        <w:t xml:space="preserve"> include și solicitarea de certificare a calității de prosumator.</w:t>
      </w:r>
    </w:p>
    <w:p w:rsidR="00BE707C" w:rsidRPr="00F1750B" w:rsidRDefault="00BE707C" w:rsidP="00724756">
      <w:pPr>
        <w:spacing w:line="360" w:lineRule="auto"/>
        <w:jc w:val="both"/>
        <w:rPr>
          <w:sz w:val="24"/>
          <w:szCs w:val="24"/>
          <w:lang w:val="ro-RO"/>
        </w:rPr>
      </w:pPr>
      <w:r w:rsidRPr="00F1750B">
        <w:rPr>
          <w:sz w:val="24"/>
          <w:szCs w:val="24"/>
          <w:lang w:val="ro-RO"/>
        </w:rPr>
        <w:t>(3) Prosumatorul are obligaţia să adreseze cererea de racordare înainte de a începe realizarea instalaţiei de utilizare care urmează a fi racordată la reţeaua electrică.</w:t>
      </w:r>
    </w:p>
    <w:p w:rsidR="00BE707C" w:rsidRPr="00F1750B" w:rsidRDefault="00BE707C" w:rsidP="00BE707C">
      <w:pPr>
        <w:spacing w:line="360" w:lineRule="auto"/>
        <w:jc w:val="both"/>
        <w:rPr>
          <w:sz w:val="24"/>
          <w:szCs w:val="24"/>
          <w:lang w:val="ro-RO"/>
        </w:rPr>
      </w:pPr>
      <w:r w:rsidRPr="00F1750B">
        <w:rPr>
          <w:sz w:val="24"/>
          <w:szCs w:val="24"/>
          <w:lang w:val="ro-RO"/>
        </w:rPr>
        <w:t>(4) Prosumatorul adresează cererea de racordare prin una dintre următoarele modalităţi:</w:t>
      </w:r>
    </w:p>
    <w:p w:rsidR="00BE707C" w:rsidRPr="00F1750B" w:rsidRDefault="00BE707C" w:rsidP="00BE707C">
      <w:pPr>
        <w:spacing w:line="360" w:lineRule="auto"/>
        <w:ind w:left="540" w:hanging="270"/>
        <w:jc w:val="both"/>
        <w:rPr>
          <w:sz w:val="24"/>
          <w:szCs w:val="24"/>
          <w:lang w:val="ro-RO"/>
        </w:rPr>
      </w:pPr>
      <w:r w:rsidRPr="00F1750B">
        <w:rPr>
          <w:sz w:val="24"/>
          <w:szCs w:val="24"/>
          <w:lang w:val="ro-RO"/>
        </w:rPr>
        <w:t>a)</w:t>
      </w:r>
      <w:r w:rsidRPr="00F1750B">
        <w:rPr>
          <w:sz w:val="24"/>
          <w:szCs w:val="24"/>
          <w:lang w:val="ro-RO"/>
        </w:rPr>
        <w:tab/>
        <w:t>direct;</w:t>
      </w:r>
    </w:p>
    <w:p w:rsidR="00BE707C" w:rsidRPr="00F1750B" w:rsidRDefault="00BE707C" w:rsidP="00BE707C">
      <w:pPr>
        <w:spacing w:line="360" w:lineRule="auto"/>
        <w:ind w:left="540" w:hanging="270"/>
        <w:jc w:val="both"/>
        <w:rPr>
          <w:sz w:val="24"/>
          <w:szCs w:val="24"/>
          <w:lang w:val="ro-RO"/>
        </w:rPr>
      </w:pPr>
      <w:r w:rsidRPr="00F1750B">
        <w:rPr>
          <w:sz w:val="24"/>
          <w:szCs w:val="24"/>
          <w:lang w:val="ro-RO"/>
        </w:rPr>
        <w:t>b)</w:t>
      </w:r>
      <w:r w:rsidRPr="00F1750B">
        <w:rPr>
          <w:sz w:val="24"/>
          <w:szCs w:val="24"/>
          <w:lang w:val="ro-RO"/>
        </w:rPr>
        <w:tab/>
        <w:t>prin împuternicit în numele şi pe seama solicitantului, care poate fi un proiectant de specialitate.</w:t>
      </w:r>
    </w:p>
    <w:p w:rsidR="009D4A09" w:rsidRPr="00F1750B" w:rsidRDefault="009D4A09" w:rsidP="009D4A09">
      <w:pPr>
        <w:spacing w:line="360" w:lineRule="auto"/>
        <w:jc w:val="both"/>
        <w:rPr>
          <w:sz w:val="24"/>
          <w:szCs w:val="24"/>
          <w:lang w:val="ro-RO"/>
        </w:rPr>
      </w:pPr>
      <w:r w:rsidRPr="00F1750B">
        <w:rPr>
          <w:sz w:val="24"/>
          <w:szCs w:val="24"/>
          <w:lang w:val="ro-RO"/>
        </w:rPr>
        <w:t>(5) Cererea de racordare trebuie să fie în mod obligatoriu semnată de prosumator sau de împuternicitul legal al acestuia.</w:t>
      </w:r>
    </w:p>
    <w:p w:rsidR="00BE707C" w:rsidRPr="00F1750B" w:rsidRDefault="00BE707C" w:rsidP="00BE707C">
      <w:pPr>
        <w:spacing w:line="360" w:lineRule="auto"/>
        <w:jc w:val="both"/>
        <w:rPr>
          <w:sz w:val="24"/>
          <w:szCs w:val="24"/>
          <w:lang w:val="ro-RO"/>
        </w:rPr>
      </w:pPr>
      <w:r w:rsidRPr="00F1750B">
        <w:rPr>
          <w:sz w:val="24"/>
          <w:szCs w:val="24"/>
          <w:lang w:val="ro-RO"/>
        </w:rPr>
        <w:lastRenderedPageBreak/>
        <w:t>(</w:t>
      </w:r>
      <w:r w:rsidR="009D4A09" w:rsidRPr="00F1750B">
        <w:rPr>
          <w:sz w:val="24"/>
          <w:szCs w:val="24"/>
          <w:lang w:val="ro-RO"/>
        </w:rPr>
        <w:t>6</w:t>
      </w:r>
      <w:r w:rsidRPr="00F1750B">
        <w:rPr>
          <w:sz w:val="24"/>
          <w:szCs w:val="24"/>
          <w:lang w:val="ro-RO"/>
        </w:rPr>
        <w:t>) Cererea de racordare şi documentaţia anexată acesteia se depun direct sau se trimit prin poştă la centrele teritoriale de relaţii cu utilizatorii ale operatorului de reţea.</w:t>
      </w:r>
    </w:p>
    <w:p w:rsidR="001C215A" w:rsidRPr="00F1750B" w:rsidRDefault="00BE707C" w:rsidP="001C215A">
      <w:pPr>
        <w:spacing w:line="360" w:lineRule="auto"/>
        <w:jc w:val="both"/>
        <w:rPr>
          <w:sz w:val="24"/>
          <w:szCs w:val="24"/>
          <w:lang w:val="ro-RO"/>
        </w:rPr>
      </w:pPr>
      <w:r w:rsidRPr="00F1750B">
        <w:rPr>
          <w:sz w:val="24"/>
          <w:szCs w:val="24"/>
          <w:lang w:val="ro-RO"/>
        </w:rPr>
        <w:t xml:space="preserve">Art. 8. </w:t>
      </w:r>
      <w:r w:rsidR="001C215A" w:rsidRPr="00F1750B">
        <w:rPr>
          <w:sz w:val="24"/>
          <w:szCs w:val="24"/>
          <w:lang w:val="ro-RO"/>
        </w:rPr>
        <w:t>Informațiile conținute în cererea de racordare</w:t>
      </w:r>
      <w:ins w:id="0" w:author="Aurelian PREDA" w:date="2020-02-13T14:27:00Z">
        <w:r w:rsidR="00451FEA">
          <w:rPr>
            <w:sz w:val="24"/>
            <w:szCs w:val="24"/>
            <w:lang w:val="ro-RO"/>
          </w:rPr>
          <w:t xml:space="preserve"> </w:t>
        </w:r>
      </w:ins>
      <w:r w:rsidR="00724756" w:rsidRPr="00F1750B">
        <w:rPr>
          <w:sz w:val="24"/>
          <w:szCs w:val="24"/>
          <w:lang w:val="ro-RO"/>
        </w:rPr>
        <w:t>sunt</w:t>
      </w:r>
      <w:r w:rsidR="001C215A" w:rsidRPr="00F1750B">
        <w:rPr>
          <w:sz w:val="24"/>
          <w:szCs w:val="24"/>
          <w:lang w:val="ro-RO"/>
        </w:rPr>
        <w:t>:</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datele de identificare a locului de consum şi de producere;</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datele de identificare a prosumatorului şi, dacă este cazul, a împuternicitului/proiectantului de specialitate al instalaţiei de utilizare care adresează cererea;</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tipul instalaţiilor de la locul de consum şi de producere pentru care se solicită racordarea: generatoare electrice, receptoare electrice;</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data estimată solicitată pentru punerea sub tensiune finală a instalaţiei de utilizare de la locul de consum şi de producere;</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puterea instalată</w:t>
      </w:r>
      <w:r w:rsidR="00BE2946" w:rsidRPr="00F1750B">
        <w:rPr>
          <w:sz w:val="24"/>
          <w:szCs w:val="24"/>
          <w:lang w:val="ro-RO"/>
        </w:rPr>
        <w:t xml:space="preserve"> </w:t>
      </w:r>
      <w:r w:rsidR="0032795E">
        <w:rPr>
          <w:sz w:val="24"/>
          <w:szCs w:val="24"/>
          <w:lang w:val="ro-RO"/>
        </w:rPr>
        <w:t xml:space="preserve">a receptoarelor </w:t>
      </w:r>
      <w:r w:rsidR="00BE2946" w:rsidRPr="00F1750B">
        <w:rPr>
          <w:sz w:val="24"/>
          <w:szCs w:val="24"/>
          <w:lang w:val="ro-RO"/>
        </w:rPr>
        <w:t>și</w:t>
      </w:r>
      <w:r w:rsidRPr="00F1750B">
        <w:rPr>
          <w:sz w:val="24"/>
          <w:szCs w:val="24"/>
          <w:lang w:val="ro-RO"/>
        </w:rPr>
        <w:t xml:space="preserve"> puterea maxim</w:t>
      </w:r>
      <w:r w:rsidR="00B80DF7">
        <w:rPr>
          <w:sz w:val="24"/>
          <w:szCs w:val="24"/>
          <w:lang w:val="ro-RO"/>
        </w:rPr>
        <w:t>ă</w:t>
      </w:r>
      <w:r w:rsidRPr="00F1750B">
        <w:rPr>
          <w:sz w:val="24"/>
          <w:szCs w:val="24"/>
          <w:lang w:val="ro-RO"/>
        </w:rPr>
        <w:t xml:space="preserve"> simultan absorbită</w:t>
      </w:r>
      <w:r w:rsidR="0032795E">
        <w:rPr>
          <w:sz w:val="24"/>
          <w:szCs w:val="24"/>
          <w:lang w:val="ro-RO"/>
        </w:rPr>
        <w:t xml:space="preserve"> de acestea</w:t>
      </w:r>
      <w:r w:rsidRPr="00F1750B">
        <w:rPr>
          <w:sz w:val="24"/>
          <w:szCs w:val="24"/>
          <w:lang w:val="ro-RO"/>
        </w:rPr>
        <w:t>;</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 xml:space="preserve"> puterea instalată totală</w:t>
      </w:r>
      <w:r w:rsidR="0032795E">
        <w:rPr>
          <w:sz w:val="24"/>
          <w:szCs w:val="24"/>
          <w:lang w:val="ro-RO"/>
        </w:rPr>
        <w:t xml:space="preserve"> a instala</w:t>
      </w:r>
      <w:r w:rsidR="00B80DF7">
        <w:rPr>
          <w:sz w:val="24"/>
          <w:szCs w:val="24"/>
          <w:lang w:val="ro-RO"/>
        </w:rPr>
        <w:t>ți</w:t>
      </w:r>
      <w:r w:rsidR="0032795E">
        <w:rPr>
          <w:sz w:val="24"/>
          <w:szCs w:val="24"/>
          <w:lang w:val="ro-RO"/>
        </w:rPr>
        <w:t>ei de producere a energiei electrice</w:t>
      </w:r>
      <w:r w:rsidRPr="00F1750B">
        <w:rPr>
          <w:sz w:val="24"/>
          <w:szCs w:val="24"/>
          <w:lang w:val="ro-RO"/>
        </w:rPr>
        <w:t>;</w:t>
      </w:r>
    </w:p>
    <w:p w:rsidR="00BE2946" w:rsidRPr="00F1750B" w:rsidRDefault="00BE2946"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declaraţia pe proprie răspundere a prosumatorului persoană fizică din care să rezulte că acesta accesează/nu accesează programul privind instalarea sistemelor fotovoltaice pentru producerea de energie electrică în vederea acoperirii necesarului de consum şi livrării surplusului în reţeaua naţională, derulat prin Administraţia Fondului pentru Mediu;</w:t>
      </w:r>
    </w:p>
    <w:p w:rsidR="00BE2946" w:rsidRPr="00F1750B" w:rsidRDefault="00BE2946"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 xml:space="preserve"> informații privind dotarea cu sisteme de stocare a energiei electrice produse din surse regenerabile care pot fi alimentate cu energie electrică din rețeaua electrică de interes public.</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declaraţia pe propria răspundere a solicitantului referitoare la autenticitatea datelor şi la conformitatea cu originalul a documentelor anexate cererii în copie;</w:t>
      </w:r>
    </w:p>
    <w:p w:rsidR="00BE707C" w:rsidRPr="00F1750B" w:rsidRDefault="00BE707C" w:rsidP="00BE707C">
      <w:pPr>
        <w:numPr>
          <w:ilvl w:val="0"/>
          <w:numId w:val="20"/>
        </w:numPr>
        <w:tabs>
          <w:tab w:val="clear" w:pos="1035"/>
          <w:tab w:val="num" w:pos="567"/>
        </w:tabs>
        <w:spacing w:line="360" w:lineRule="auto"/>
        <w:ind w:left="567" w:hanging="283"/>
        <w:jc w:val="both"/>
        <w:rPr>
          <w:sz w:val="24"/>
          <w:szCs w:val="24"/>
          <w:lang w:val="ro-RO"/>
        </w:rPr>
      </w:pPr>
      <w:r w:rsidRPr="00F1750B">
        <w:rPr>
          <w:sz w:val="24"/>
          <w:szCs w:val="24"/>
          <w:lang w:val="ro-RO"/>
        </w:rPr>
        <w:t>lista documentelor care compun documentaţia anexată cererii, conform cerinţelor de la art. 14.</w:t>
      </w:r>
    </w:p>
    <w:p w:rsidR="00BE2946" w:rsidRPr="00F1750B" w:rsidRDefault="00BE2946" w:rsidP="009C47A1">
      <w:pPr>
        <w:spacing w:after="160" w:line="360" w:lineRule="auto"/>
        <w:jc w:val="both"/>
        <w:rPr>
          <w:sz w:val="24"/>
          <w:szCs w:val="24"/>
          <w:lang w:val="ro-RO"/>
        </w:rPr>
      </w:pPr>
      <w:r w:rsidRPr="00F1750B">
        <w:rPr>
          <w:sz w:val="24"/>
          <w:szCs w:val="24"/>
          <w:lang w:val="ro-RO"/>
        </w:rPr>
        <w:t xml:space="preserve">Art. </w:t>
      </w:r>
      <w:r w:rsidR="00E571D8" w:rsidRPr="00F1750B">
        <w:rPr>
          <w:sz w:val="24"/>
          <w:szCs w:val="24"/>
          <w:lang w:val="ro-RO"/>
        </w:rPr>
        <w:t>9</w:t>
      </w:r>
      <w:r w:rsidRPr="00F1750B">
        <w:rPr>
          <w:sz w:val="24"/>
          <w:szCs w:val="24"/>
          <w:lang w:val="ro-RO"/>
        </w:rPr>
        <w:t xml:space="preserve">. </w:t>
      </w:r>
      <w:r w:rsidR="001C215A" w:rsidRPr="00F1750B">
        <w:rPr>
          <w:sz w:val="24"/>
          <w:szCs w:val="24"/>
          <w:lang w:val="ro-RO"/>
        </w:rPr>
        <w:t xml:space="preserve"> Documentaţia anexată cererii de racordare cuprinde </w:t>
      </w:r>
      <w:r w:rsidRPr="00F1750B">
        <w:rPr>
          <w:sz w:val="24"/>
          <w:szCs w:val="24"/>
          <w:lang w:val="ro-RO"/>
        </w:rPr>
        <w:t xml:space="preserve">următoarele </w:t>
      </w:r>
      <w:r w:rsidR="001C215A" w:rsidRPr="00F1750B">
        <w:rPr>
          <w:sz w:val="24"/>
          <w:szCs w:val="24"/>
          <w:lang w:val="ro-RO"/>
        </w:rPr>
        <w:t>documente</w:t>
      </w:r>
      <w:r w:rsidRPr="00F1750B">
        <w:rPr>
          <w:sz w:val="24"/>
          <w:szCs w:val="24"/>
          <w:lang w:val="ro-RO"/>
        </w:rPr>
        <w:t>:</w:t>
      </w:r>
      <w:r w:rsidR="001C215A" w:rsidRPr="00F1750B">
        <w:rPr>
          <w:sz w:val="24"/>
          <w:szCs w:val="24"/>
          <w:lang w:val="ro-RO"/>
        </w:rPr>
        <w:t xml:space="preserve"> </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datele tehnice şi energetice caracteristice locului de consum şi de producere al prosumatorului, conform reglementărilor în vigoare la data depunerii cererii de racordare, inclusiv datele energetice conţinute în avizul tehnic de racordare pentru un loc de consum și de producere - conţinut cadru, aprobat de autoritatea competentă;</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certificatul de urbanism eliberat în vederea obţinerii autorizaţiei de construire pentru obiectivul ce se realizează pe locul de consum și de producere respectiv, în termen de valabilitate, în copie;</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lastRenderedPageBreak/>
        <w:t>planul de situatie la scară, întocmit conform prevederilor legale în vigoare, cu amplasarea în zonă a locului de consum şi de producere, în copie;</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planul urbanistic zonal (PUZ) aprobat sau planul urbanistic de detaliu (PUD) aprobat, dacă acesta a fost solicitat prin certificatul de urbanism, în copie;</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 xml:space="preserve">copia actului de identitate, </w:t>
      </w:r>
      <w:r w:rsidR="006E76C4" w:rsidRPr="00F1750B">
        <w:rPr>
          <w:sz w:val="24"/>
          <w:szCs w:val="24"/>
          <w:lang w:val="ro-RO"/>
        </w:rPr>
        <w:t xml:space="preserve">a </w:t>
      </w:r>
      <w:r w:rsidRPr="00F1750B">
        <w:rPr>
          <w:sz w:val="24"/>
          <w:szCs w:val="24"/>
          <w:lang w:val="ro-RO"/>
        </w:rPr>
        <w:t xml:space="preserve">certificatului de înregistrare la </w:t>
      </w:r>
      <w:r w:rsidR="006E76C4" w:rsidRPr="00F1750B">
        <w:rPr>
          <w:sz w:val="24"/>
          <w:szCs w:val="24"/>
          <w:lang w:val="ro-RO"/>
        </w:rPr>
        <w:t>r</w:t>
      </w:r>
      <w:r w:rsidRPr="00F1750B">
        <w:rPr>
          <w:sz w:val="24"/>
          <w:szCs w:val="24"/>
          <w:lang w:val="ro-RO"/>
        </w:rPr>
        <w:t xml:space="preserve">egistrul </w:t>
      </w:r>
      <w:r w:rsidR="006E76C4" w:rsidRPr="00F1750B">
        <w:rPr>
          <w:sz w:val="24"/>
          <w:szCs w:val="24"/>
          <w:lang w:val="ro-RO"/>
        </w:rPr>
        <w:t>c</w:t>
      </w:r>
      <w:r w:rsidRPr="00F1750B">
        <w:rPr>
          <w:sz w:val="24"/>
          <w:szCs w:val="24"/>
          <w:lang w:val="ro-RO"/>
        </w:rPr>
        <w:t>omerţului sau alt</w:t>
      </w:r>
      <w:r w:rsidR="006E76C4" w:rsidRPr="00F1750B">
        <w:rPr>
          <w:sz w:val="24"/>
          <w:szCs w:val="24"/>
          <w:lang w:val="ro-RO"/>
        </w:rPr>
        <w:t>e</w:t>
      </w:r>
      <w:r w:rsidRPr="00F1750B">
        <w:rPr>
          <w:sz w:val="24"/>
          <w:szCs w:val="24"/>
          <w:lang w:val="ro-RO"/>
        </w:rPr>
        <w:t xml:space="preserve"> autorizaţii legale de  funcţionare emise de autorităţile  competente, după caz;</w:t>
      </w:r>
    </w:p>
    <w:p w:rsidR="006E76C4" w:rsidRPr="00F1750B" w:rsidRDefault="006E76C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 xml:space="preserve">în cazul prosumatorului persoană juridică, certificatul constatator, în copie, emis de oficiul registrului comerţului, cu informaţii complete care să reflecte situaţia la zi a solicitantului, prin care se dovedeşte că persoana juridică nu desfăşoară ca activitate principală </w:t>
      </w:r>
      <w:r w:rsidR="00742401" w:rsidRPr="00F1750B">
        <w:rPr>
          <w:sz w:val="24"/>
          <w:szCs w:val="24"/>
          <w:lang w:val="ro-RO"/>
        </w:rPr>
        <w:t>producerea de energie electrică;</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actul de proprietate sau orice alt înscris care atestă dreptul de folosinţă asupra terenului, incintei şi/sau clădirii care constituie locul de consum</w:t>
      </w:r>
      <w:r w:rsidR="006E76C4" w:rsidRPr="00F1750B">
        <w:rPr>
          <w:sz w:val="24"/>
          <w:szCs w:val="24"/>
          <w:lang w:val="ro-RO"/>
        </w:rPr>
        <w:t xml:space="preserve"> și de producere</w:t>
      </w:r>
      <w:r w:rsidRPr="00F1750B">
        <w:rPr>
          <w:sz w:val="24"/>
          <w:szCs w:val="24"/>
          <w:lang w:val="ro-RO"/>
        </w:rPr>
        <w:t xml:space="preserve"> pentru care se solicită racordarea, în copie. În cazul spaţiilor care nu sunt în proprietatea </w:t>
      </w:r>
      <w:r w:rsidR="006E76C4" w:rsidRPr="00F1750B">
        <w:rPr>
          <w:sz w:val="24"/>
          <w:szCs w:val="24"/>
          <w:lang w:val="ro-RO"/>
        </w:rPr>
        <w:t>prosumatorului</w:t>
      </w:r>
      <w:r w:rsidRPr="00F1750B">
        <w:rPr>
          <w:sz w:val="24"/>
          <w:szCs w:val="24"/>
          <w:lang w:val="ro-RO"/>
        </w:rPr>
        <w:t>, este necesar acordul scris al proprietarului pentru realizarea de instalaţii electrice şi/sau capacităţi energetice;</w:t>
      </w:r>
    </w:p>
    <w:p w:rsidR="00904744" w:rsidRPr="00F1750B" w:rsidRDefault="00904744" w:rsidP="00904744">
      <w:pPr>
        <w:numPr>
          <w:ilvl w:val="0"/>
          <w:numId w:val="12"/>
        </w:numPr>
        <w:tabs>
          <w:tab w:val="clear" w:pos="1395"/>
        </w:tabs>
        <w:spacing w:line="360" w:lineRule="auto"/>
        <w:ind w:left="567" w:hanging="283"/>
        <w:jc w:val="both"/>
        <w:rPr>
          <w:sz w:val="24"/>
          <w:szCs w:val="24"/>
          <w:lang w:val="ro-RO"/>
        </w:rPr>
      </w:pPr>
      <w:r w:rsidRPr="00F1750B">
        <w:rPr>
          <w:sz w:val="24"/>
          <w:szCs w:val="24"/>
          <w:lang w:val="ro-RO"/>
        </w:rPr>
        <w:t xml:space="preserve">autorizaţia de construire pentru obiectivul ce se realizează pe locul de consum </w:t>
      </w:r>
      <w:r w:rsidR="006E76C4" w:rsidRPr="00F1750B">
        <w:rPr>
          <w:sz w:val="24"/>
          <w:szCs w:val="24"/>
          <w:lang w:val="ro-RO"/>
        </w:rPr>
        <w:t>și de producere</w:t>
      </w:r>
      <w:r w:rsidR="00742401" w:rsidRPr="00F1750B">
        <w:rPr>
          <w:sz w:val="24"/>
          <w:szCs w:val="24"/>
          <w:lang w:val="ro-RO"/>
        </w:rPr>
        <w:t xml:space="preserve"> </w:t>
      </w:r>
      <w:r w:rsidRPr="00F1750B">
        <w:rPr>
          <w:sz w:val="24"/>
          <w:szCs w:val="24"/>
          <w:lang w:val="ro-RO"/>
        </w:rPr>
        <w:t>respectiv, în termen de valabilitate, în copie, în situaţia în care se solicită racordarea unei organizări de şan</w:t>
      </w:r>
      <w:r w:rsidR="00742401" w:rsidRPr="00F1750B">
        <w:rPr>
          <w:sz w:val="24"/>
          <w:szCs w:val="24"/>
          <w:lang w:val="ro-RO"/>
        </w:rPr>
        <w:t>tier pentru realizarea acestuia.</w:t>
      </w:r>
    </w:p>
    <w:p w:rsidR="009D4A09" w:rsidRPr="00F1750B" w:rsidRDefault="004A720D" w:rsidP="009D4A09">
      <w:pPr>
        <w:spacing w:line="360" w:lineRule="auto"/>
        <w:jc w:val="both"/>
        <w:rPr>
          <w:sz w:val="24"/>
          <w:szCs w:val="24"/>
          <w:lang w:val="ro-RO"/>
        </w:rPr>
      </w:pPr>
      <w:r w:rsidRPr="00F1750B">
        <w:rPr>
          <w:sz w:val="24"/>
          <w:szCs w:val="24"/>
          <w:lang w:val="ro-RO"/>
        </w:rPr>
        <w:t xml:space="preserve">Art. </w:t>
      </w:r>
      <w:r w:rsidR="00E571D8" w:rsidRPr="00F1750B">
        <w:rPr>
          <w:sz w:val="24"/>
          <w:szCs w:val="24"/>
          <w:lang w:val="ro-RO"/>
        </w:rPr>
        <w:t>10</w:t>
      </w:r>
      <w:r w:rsidR="009D4A09" w:rsidRPr="00F1750B">
        <w:rPr>
          <w:sz w:val="24"/>
          <w:szCs w:val="24"/>
          <w:lang w:val="ro-RO"/>
        </w:rPr>
        <w:t xml:space="preserve"> (1) În termen de </w:t>
      </w:r>
      <w:r w:rsidR="00CC6F10" w:rsidRPr="00F1750B">
        <w:rPr>
          <w:sz w:val="24"/>
          <w:szCs w:val="24"/>
          <w:lang w:val="ro-RO"/>
        </w:rPr>
        <w:t>5</w:t>
      </w:r>
      <w:r w:rsidR="009D4A09" w:rsidRPr="00F1750B">
        <w:rPr>
          <w:sz w:val="24"/>
          <w:szCs w:val="24"/>
          <w:lang w:val="ro-RO"/>
        </w:rPr>
        <w:t xml:space="preserve"> zile</w:t>
      </w:r>
      <w:r w:rsidR="00CC6F10" w:rsidRPr="00F1750B">
        <w:rPr>
          <w:sz w:val="24"/>
          <w:szCs w:val="24"/>
          <w:lang w:val="ro-RO"/>
        </w:rPr>
        <w:t xml:space="preserve"> lucrătoare</w:t>
      </w:r>
      <w:r w:rsidR="009D4A09" w:rsidRPr="00F1750B">
        <w:rPr>
          <w:sz w:val="24"/>
          <w:szCs w:val="24"/>
          <w:lang w:val="ro-RO"/>
        </w:rPr>
        <w:t xml:space="preserve"> de la data înregistrării cererii de racordare, operatorul de distribuție verifică documentaţia depusă.</w:t>
      </w:r>
    </w:p>
    <w:p w:rsidR="009D4A09" w:rsidRPr="00F1750B" w:rsidRDefault="009D4A09" w:rsidP="009D4A09">
      <w:pPr>
        <w:spacing w:line="360" w:lineRule="auto"/>
        <w:jc w:val="both"/>
        <w:rPr>
          <w:sz w:val="24"/>
          <w:szCs w:val="24"/>
          <w:lang w:val="ro-RO"/>
        </w:rPr>
      </w:pPr>
      <w:r w:rsidRPr="00F1750B">
        <w:rPr>
          <w:sz w:val="24"/>
          <w:szCs w:val="24"/>
          <w:lang w:val="ro-RO"/>
        </w:rPr>
        <w:t xml:space="preserve">(2) În cazul în care constată că documentaţia depusă este incompletă din punct de vedere al cerinţelor prevăzute la art. </w:t>
      </w:r>
      <w:r w:rsidR="00E571D8" w:rsidRPr="00F1750B">
        <w:rPr>
          <w:sz w:val="24"/>
          <w:szCs w:val="24"/>
          <w:lang w:val="ro-RO"/>
        </w:rPr>
        <w:t>9</w:t>
      </w:r>
      <w:r w:rsidRPr="00F1750B">
        <w:rPr>
          <w:sz w:val="24"/>
          <w:szCs w:val="24"/>
          <w:lang w:val="ro-RO"/>
        </w:rPr>
        <w:t xml:space="preserve">, operatorul de distribuție comunică în scris solicitantului, în cadrul termenului prevăzut la alin. (1), necesitatea completării, indicând documentele ce trebuie anexate, completate sau refăcute, cu furnizarea tuturor informaţiilor necesare în acest scop, inclusiv privind termenul de clasare a cererii de racordare conform prevederilor alin. (5). </w:t>
      </w:r>
    </w:p>
    <w:p w:rsidR="009D4A09" w:rsidRPr="00F1750B" w:rsidRDefault="009D4A09" w:rsidP="009D4A09">
      <w:pPr>
        <w:spacing w:line="360" w:lineRule="auto"/>
        <w:jc w:val="both"/>
        <w:rPr>
          <w:sz w:val="24"/>
          <w:szCs w:val="24"/>
          <w:lang w:val="ro-RO"/>
        </w:rPr>
      </w:pPr>
      <w:r w:rsidRPr="00F1750B">
        <w:rPr>
          <w:sz w:val="24"/>
          <w:szCs w:val="24"/>
          <w:lang w:val="ro-RO"/>
        </w:rPr>
        <w:t>(3) Documentaţia este considerată completă după refacerea ei conform prevederilor alin. (2).</w:t>
      </w:r>
    </w:p>
    <w:p w:rsidR="00831469" w:rsidRPr="00F1750B" w:rsidRDefault="009D4A09" w:rsidP="009D4A09">
      <w:pPr>
        <w:spacing w:line="360" w:lineRule="auto"/>
        <w:jc w:val="both"/>
        <w:rPr>
          <w:sz w:val="24"/>
          <w:szCs w:val="24"/>
          <w:lang w:val="ro-RO"/>
        </w:rPr>
      </w:pPr>
      <w:r w:rsidRPr="00F1750B">
        <w:rPr>
          <w:sz w:val="24"/>
          <w:lang w:val="ro-RO"/>
        </w:rPr>
        <w:t xml:space="preserve">(4) În termen de maximum </w:t>
      </w:r>
      <w:r w:rsidR="00831469" w:rsidRPr="00F1750B">
        <w:rPr>
          <w:sz w:val="24"/>
          <w:lang w:val="ro-RO"/>
        </w:rPr>
        <w:t>2</w:t>
      </w:r>
      <w:r w:rsidRPr="00F1750B">
        <w:rPr>
          <w:sz w:val="24"/>
          <w:lang w:val="ro-RO"/>
        </w:rPr>
        <w:t xml:space="preserve"> zile </w:t>
      </w:r>
      <w:r w:rsidR="00831469" w:rsidRPr="00F1750B">
        <w:rPr>
          <w:sz w:val="24"/>
          <w:lang w:val="ro-RO"/>
        </w:rPr>
        <w:t>lucrătoare</w:t>
      </w:r>
      <w:r w:rsidRPr="00F1750B">
        <w:rPr>
          <w:sz w:val="24"/>
          <w:lang w:val="ro-RO"/>
        </w:rPr>
        <w:t xml:space="preserve"> de la data înregistrării documentaţiei complete prevăzute la art. </w:t>
      </w:r>
      <w:r w:rsidR="00E571D8" w:rsidRPr="00F1750B">
        <w:rPr>
          <w:sz w:val="24"/>
          <w:lang w:val="ro-RO"/>
        </w:rPr>
        <w:t>9</w:t>
      </w:r>
      <w:r w:rsidRPr="00F1750B">
        <w:rPr>
          <w:sz w:val="24"/>
          <w:lang w:val="ro-RO"/>
        </w:rPr>
        <w:t xml:space="preserve">, operatorul de </w:t>
      </w:r>
      <w:r w:rsidR="00831469" w:rsidRPr="00F1750B">
        <w:rPr>
          <w:sz w:val="24"/>
          <w:lang w:val="ro-RO"/>
        </w:rPr>
        <w:t>distribuție</w:t>
      </w:r>
      <w:r w:rsidRPr="00F1750B">
        <w:rPr>
          <w:sz w:val="24"/>
          <w:lang w:val="ro-RO"/>
        </w:rPr>
        <w:t xml:space="preserve"> transmite solicitantului factura de plată a</w:t>
      </w:r>
      <w:r w:rsidRPr="00F1750B">
        <w:rPr>
          <w:sz w:val="24"/>
          <w:szCs w:val="24"/>
          <w:lang w:val="ro-RO"/>
        </w:rPr>
        <w:t xml:space="preserve"> tarifului pentru emiterea avizului tehnic de racordare</w:t>
      </w:r>
      <w:r w:rsidR="00831469" w:rsidRPr="00F1750B">
        <w:rPr>
          <w:sz w:val="24"/>
          <w:szCs w:val="24"/>
          <w:lang w:val="ro-RO"/>
        </w:rPr>
        <w:t>.</w:t>
      </w:r>
      <w:r w:rsidRPr="00F1750B">
        <w:rPr>
          <w:sz w:val="24"/>
          <w:szCs w:val="24"/>
          <w:lang w:val="ro-RO"/>
        </w:rPr>
        <w:t xml:space="preserve"> </w:t>
      </w:r>
    </w:p>
    <w:p w:rsidR="004A720D" w:rsidRPr="00F1750B" w:rsidRDefault="009D4A09" w:rsidP="009D4A09">
      <w:pPr>
        <w:spacing w:line="360" w:lineRule="auto"/>
        <w:jc w:val="both"/>
        <w:rPr>
          <w:sz w:val="24"/>
          <w:szCs w:val="24"/>
          <w:lang w:val="ro-RO"/>
        </w:rPr>
      </w:pPr>
      <w:r w:rsidRPr="00F1750B">
        <w:rPr>
          <w:sz w:val="24"/>
          <w:szCs w:val="24"/>
        </w:rPr>
        <w:t xml:space="preserve">(5) În termen de 6 luni de la data comunicării de către operatorul de rețea a necesității completării documentației, dacă aceasta nu a fost depusă de utilizator, cererea de racordare se clasează, </w:t>
      </w:r>
      <w:r w:rsidRPr="00F1750B">
        <w:rPr>
          <w:sz w:val="24"/>
          <w:szCs w:val="24"/>
        </w:rPr>
        <w:lastRenderedPageBreak/>
        <w:t>operatorul de distribuţie notificând utilizatorul în acest sens, în scris, în termen de 3 zile lucrătoare de la termenul menționat anterior.</w:t>
      </w:r>
    </w:p>
    <w:p w:rsidR="00CF3405" w:rsidRPr="00F1750B" w:rsidRDefault="004A720D" w:rsidP="00831469">
      <w:pPr>
        <w:spacing w:line="360" w:lineRule="auto"/>
        <w:jc w:val="both"/>
        <w:rPr>
          <w:sz w:val="24"/>
          <w:szCs w:val="24"/>
          <w:lang w:val="ro-RO"/>
        </w:rPr>
      </w:pPr>
      <w:r w:rsidRPr="00F1750B">
        <w:rPr>
          <w:sz w:val="24"/>
          <w:szCs w:val="24"/>
          <w:lang w:val="ro-RO"/>
        </w:rPr>
        <w:t xml:space="preserve">Art. </w:t>
      </w:r>
      <w:r w:rsidR="00A717F6" w:rsidRPr="00F1750B">
        <w:rPr>
          <w:sz w:val="24"/>
          <w:szCs w:val="24"/>
          <w:lang w:val="ro-RO"/>
        </w:rPr>
        <w:t xml:space="preserve">11 </w:t>
      </w:r>
      <w:r w:rsidR="00831469" w:rsidRPr="00F1750B">
        <w:rPr>
          <w:sz w:val="24"/>
          <w:szCs w:val="24"/>
          <w:lang w:val="ro-RO"/>
        </w:rPr>
        <w:t xml:space="preserve">(1) </w:t>
      </w:r>
      <w:r w:rsidR="00CF3405" w:rsidRPr="00F1750B">
        <w:rPr>
          <w:sz w:val="24"/>
          <w:szCs w:val="24"/>
          <w:lang w:val="ro-RO"/>
        </w:rPr>
        <w:t xml:space="preserve">Soluţia de racordare a locurilor de consum și de producere noi prevăzute cu </w:t>
      </w:r>
      <w:r w:rsidR="00A16C61" w:rsidRPr="00F1750B">
        <w:rPr>
          <w:sz w:val="24"/>
          <w:szCs w:val="24"/>
          <w:lang w:val="ro-RO"/>
        </w:rPr>
        <w:t>instalații</w:t>
      </w:r>
      <w:r w:rsidR="00CF3405" w:rsidRPr="00F1750B">
        <w:rPr>
          <w:sz w:val="24"/>
          <w:szCs w:val="24"/>
          <w:lang w:val="ro-RO"/>
        </w:rPr>
        <w:t xml:space="preserve"> de producere a energiei electrice din surse regenerabile cu puteri electrice instalate de cel mult 27 kW pe loc de consum se stabileşte de către operatorul de distribuție prin fişă de soluţie în conformitate cu prevederile Regulamentului privind stabilirea soluţiilor de racordare a utilizatorilor la reţelele electrice de interes public, aprobat de autoritatea competentă.</w:t>
      </w:r>
    </w:p>
    <w:p w:rsidR="00831469" w:rsidRPr="00F1750B" w:rsidRDefault="00831469" w:rsidP="00831469">
      <w:pPr>
        <w:spacing w:line="360" w:lineRule="auto"/>
        <w:jc w:val="both"/>
        <w:rPr>
          <w:sz w:val="24"/>
          <w:szCs w:val="24"/>
          <w:lang w:val="ro-RO"/>
        </w:rPr>
      </w:pPr>
      <w:r w:rsidRPr="00F1750B">
        <w:rPr>
          <w:sz w:val="24"/>
          <w:szCs w:val="24"/>
          <w:lang w:val="ro-RO"/>
        </w:rPr>
        <w:t xml:space="preserve">(2) Cheltuielile legate de elaborarea fişei de soluţie, </w:t>
      </w:r>
      <w:r w:rsidRPr="00F1750B">
        <w:rPr>
          <w:sz w:val="24"/>
          <w:szCs w:val="24"/>
        </w:rPr>
        <w:t>care include şi avizarea/aprobarea acesteia,</w:t>
      </w:r>
      <w:r w:rsidRPr="00F1750B">
        <w:rPr>
          <w:sz w:val="24"/>
          <w:szCs w:val="24"/>
          <w:lang w:val="ro-RO"/>
        </w:rPr>
        <w:t xml:space="preserve"> sunt cuprinse în tariful de emitere a avizului tehnic de racordare.</w:t>
      </w:r>
    </w:p>
    <w:p w:rsidR="00831469" w:rsidRPr="00F1750B" w:rsidRDefault="00831469" w:rsidP="00831469">
      <w:pPr>
        <w:spacing w:line="360" w:lineRule="auto"/>
        <w:jc w:val="both"/>
        <w:rPr>
          <w:sz w:val="24"/>
          <w:szCs w:val="24"/>
          <w:lang w:val="ro-RO"/>
        </w:rPr>
      </w:pPr>
      <w:r w:rsidRPr="00F1750B">
        <w:rPr>
          <w:sz w:val="24"/>
          <w:szCs w:val="24"/>
          <w:lang w:val="ro-RO"/>
        </w:rPr>
        <w:t>Art. 1</w:t>
      </w:r>
      <w:r w:rsidR="00A717F6" w:rsidRPr="00F1750B">
        <w:rPr>
          <w:sz w:val="24"/>
          <w:szCs w:val="24"/>
          <w:lang w:val="ro-RO"/>
        </w:rPr>
        <w:t>2</w:t>
      </w:r>
      <w:r w:rsidRPr="00F1750B">
        <w:rPr>
          <w:sz w:val="24"/>
          <w:szCs w:val="24"/>
          <w:lang w:val="ro-RO"/>
        </w:rPr>
        <w:t xml:space="preserve">. Operatorul de reţea are obligaţia de a colabora cu </w:t>
      </w:r>
      <w:r w:rsidR="00A33C57" w:rsidRPr="00F1750B">
        <w:rPr>
          <w:sz w:val="24"/>
          <w:szCs w:val="24"/>
          <w:lang w:val="ro-RO"/>
        </w:rPr>
        <w:t>prosumatorul</w:t>
      </w:r>
      <w:r w:rsidRPr="00F1750B">
        <w:rPr>
          <w:sz w:val="24"/>
          <w:szCs w:val="24"/>
          <w:lang w:val="ro-RO"/>
        </w:rPr>
        <w:t xml:space="preserve"> pentru stabilirea soluţiei de racordare la reţeaua electrică cea mai avantajoasă pentru </w:t>
      </w:r>
      <w:r w:rsidR="00A33C57" w:rsidRPr="00F1750B">
        <w:rPr>
          <w:sz w:val="24"/>
          <w:szCs w:val="24"/>
          <w:lang w:val="ro-RO"/>
        </w:rPr>
        <w:t>prosumator</w:t>
      </w:r>
      <w:r w:rsidRPr="00F1750B">
        <w:rPr>
          <w:sz w:val="24"/>
          <w:szCs w:val="24"/>
          <w:lang w:val="ro-RO"/>
        </w:rPr>
        <w:t xml:space="preserve"> din punct de vedere tehnic şi economic, ţinând seama de:</w:t>
      </w:r>
    </w:p>
    <w:p w:rsidR="00831469" w:rsidRPr="00F1750B" w:rsidRDefault="00831469" w:rsidP="00831469">
      <w:pPr>
        <w:numPr>
          <w:ilvl w:val="0"/>
          <w:numId w:val="31"/>
        </w:numPr>
        <w:tabs>
          <w:tab w:val="clear" w:pos="1035"/>
          <w:tab w:val="num" w:pos="567"/>
        </w:tabs>
        <w:spacing w:line="360" w:lineRule="auto"/>
        <w:ind w:left="567" w:hanging="283"/>
        <w:jc w:val="both"/>
        <w:rPr>
          <w:sz w:val="24"/>
          <w:szCs w:val="24"/>
          <w:lang w:val="ro-RO"/>
        </w:rPr>
      </w:pPr>
      <w:r w:rsidRPr="00F1750B">
        <w:rPr>
          <w:sz w:val="24"/>
          <w:szCs w:val="24"/>
          <w:lang w:val="ro-RO"/>
        </w:rPr>
        <w:t xml:space="preserve">interesele justificate ale </w:t>
      </w:r>
      <w:r w:rsidR="00A33C57" w:rsidRPr="00F1750B">
        <w:rPr>
          <w:sz w:val="24"/>
          <w:szCs w:val="24"/>
          <w:lang w:val="ro-RO"/>
        </w:rPr>
        <w:t>prosumatorului</w:t>
      </w:r>
      <w:r w:rsidRPr="00F1750B">
        <w:rPr>
          <w:sz w:val="24"/>
          <w:szCs w:val="24"/>
          <w:lang w:val="ro-RO"/>
        </w:rPr>
        <w:t xml:space="preserve"> care solicită racordarea;</w:t>
      </w:r>
    </w:p>
    <w:p w:rsidR="00831469" w:rsidRPr="00F1750B" w:rsidRDefault="00831469" w:rsidP="00831469">
      <w:pPr>
        <w:numPr>
          <w:ilvl w:val="0"/>
          <w:numId w:val="31"/>
        </w:numPr>
        <w:tabs>
          <w:tab w:val="clear" w:pos="1035"/>
          <w:tab w:val="num" w:pos="567"/>
        </w:tabs>
        <w:spacing w:line="360" w:lineRule="auto"/>
        <w:ind w:left="567" w:hanging="283"/>
        <w:jc w:val="both"/>
        <w:rPr>
          <w:sz w:val="24"/>
          <w:szCs w:val="24"/>
          <w:lang w:val="ro-RO"/>
        </w:rPr>
      </w:pPr>
      <w:r w:rsidRPr="00F1750B">
        <w:rPr>
          <w:sz w:val="24"/>
          <w:szCs w:val="24"/>
          <w:lang w:val="ro-RO"/>
        </w:rPr>
        <w:t>cerinţele tehnice privind utilizarea, funcţionarea şi siguranţa reţelei electrice;</w:t>
      </w:r>
    </w:p>
    <w:p w:rsidR="00831469" w:rsidRPr="00F1750B" w:rsidRDefault="00831469" w:rsidP="00831469">
      <w:pPr>
        <w:numPr>
          <w:ilvl w:val="0"/>
          <w:numId w:val="31"/>
        </w:numPr>
        <w:tabs>
          <w:tab w:val="clear" w:pos="1035"/>
          <w:tab w:val="num" w:pos="567"/>
        </w:tabs>
        <w:spacing w:line="360" w:lineRule="auto"/>
        <w:ind w:left="567" w:hanging="283"/>
        <w:jc w:val="both"/>
        <w:rPr>
          <w:sz w:val="24"/>
          <w:szCs w:val="24"/>
          <w:lang w:val="ro-RO"/>
        </w:rPr>
      </w:pPr>
      <w:r w:rsidRPr="00F1750B">
        <w:rPr>
          <w:sz w:val="24"/>
          <w:szCs w:val="24"/>
          <w:lang w:val="ro-RO"/>
        </w:rPr>
        <w:t>necesitatea menţinerii calităţii serviciului de transport sau de distribuţie prestat pentru toţi utilizatorii din zonă.</w:t>
      </w:r>
    </w:p>
    <w:p w:rsidR="00831469" w:rsidRPr="00F1750B" w:rsidRDefault="00A33C57" w:rsidP="009C47A1">
      <w:pPr>
        <w:spacing w:after="160" w:line="360" w:lineRule="auto"/>
        <w:jc w:val="both"/>
        <w:rPr>
          <w:sz w:val="24"/>
          <w:szCs w:val="24"/>
          <w:lang w:val="ro-RO"/>
        </w:rPr>
      </w:pPr>
      <w:r w:rsidRPr="00F1750B">
        <w:rPr>
          <w:sz w:val="24"/>
          <w:szCs w:val="24"/>
          <w:lang w:val="ro-RO"/>
        </w:rPr>
        <w:t>Art. 1</w:t>
      </w:r>
      <w:r w:rsidR="00A717F6" w:rsidRPr="00F1750B">
        <w:rPr>
          <w:sz w:val="24"/>
          <w:szCs w:val="24"/>
          <w:lang w:val="ro-RO"/>
        </w:rPr>
        <w:t>3</w:t>
      </w:r>
      <w:r w:rsidRPr="00F1750B">
        <w:rPr>
          <w:sz w:val="24"/>
          <w:szCs w:val="24"/>
          <w:lang w:val="ro-RO"/>
        </w:rPr>
        <w:t xml:space="preserve"> (1) Avizul tehnic de racordare se emite de către operatorul de distribuție la reţeaua căruia se racordează locul de consum și de producere prevăzut cu instalații de producere a energiei electrice din surse regenerabile cu puteri electrice instalate de cel mult 27 kW pe loc de consum, conform soluţiei de racordare stabilite în conformitate cu prevederile art. 1</w:t>
      </w:r>
      <w:r w:rsidR="00A717F6" w:rsidRPr="00F1750B">
        <w:rPr>
          <w:sz w:val="24"/>
          <w:szCs w:val="24"/>
          <w:lang w:val="ro-RO"/>
        </w:rPr>
        <w:t>1</w:t>
      </w:r>
      <w:r w:rsidRPr="00F1750B">
        <w:rPr>
          <w:sz w:val="24"/>
          <w:szCs w:val="24"/>
          <w:lang w:val="ro-RO"/>
        </w:rPr>
        <w:t xml:space="preserve"> și se transmite prosumatorului în termen de maximum </w:t>
      </w:r>
      <w:r w:rsidR="006B6241" w:rsidRPr="00F1750B">
        <w:rPr>
          <w:sz w:val="24"/>
          <w:szCs w:val="24"/>
          <w:lang w:val="ro-RO"/>
        </w:rPr>
        <w:t>15</w:t>
      </w:r>
      <w:r w:rsidRPr="00F1750B">
        <w:rPr>
          <w:sz w:val="24"/>
          <w:szCs w:val="24"/>
          <w:lang w:val="ro-RO"/>
        </w:rPr>
        <w:t xml:space="preserve"> zile</w:t>
      </w:r>
      <w:r w:rsidR="006B6241" w:rsidRPr="00F1750B">
        <w:rPr>
          <w:sz w:val="24"/>
          <w:szCs w:val="24"/>
          <w:lang w:val="ro-RO"/>
        </w:rPr>
        <w:t xml:space="preserve"> lucrătoare</w:t>
      </w:r>
      <w:r w:rsidRPr="00F1750B">
        <w:rPr>
          <w:sz w:val="24"/>
          <w:szCs w:val="24"/>
          <w:lang w:val="ro-RO"/>
        </w:rPr>
        <w:t xml:space="preserve"> de la data depunerii documentație</w:t>
      </w:r>
      <w:r w:rsidR="00AE08B6" w:rsidRPr="00F1750B">
        <w:rPr>
          <w:sz w:val="24"/>
          <w:szCs w:val="24"/>
          <w:lang w:val="ro-RO"/>
        </w:rPr>
        <w:t>i</w:t>
      </w:r>
      <w:r w:rsidRPr="00F1750B">
        <w:rPr>
          <w:sz w:val="24"/>
          <w:szCs w:val="24"/>
          <w:lang w:val="ro-RO"/>
        </w:rPr>
        <w:t xml:space="preserve"> complete, prevăzute la art. </w:t>
      </w:r>
      <w:r w:rsidR="00A717F6" w:rsidRPr="00F1750B">
        <w:rPr>
          <w:sz w:val="24"/>
          <w:szCs w:val="24"/>
          <w:lang w:val="ro-RO"/>
        </w:rPr>
        <w:t>9</w:t>
      </w:r>
      <w:r w:rsidRPr="00F1750B">
        <w:rPr>
          <w:sz w:val="24"/>
          <w:szCs w:val="24"/>
          <w:lang w:val="ro-RO"/>
        </w:rPr>
        <w:t xml:space="preserve"> .</w:t>
      </w:r>
    </w:p>
    <w:p w:rsidR="001B0DF1" w:rsidRPr="00F1750B" w:rsidRDefault="001B0DF1" w:rsidP="001B0DF1">
      <w:pPr>
        <w:spacing w:line="360" w:lineRule="auto"/>
        <w:jc w:val="both"/>
        <w:rPr>
          <w:sz w:val="24"/>
          <w:szCs w:val="24"/>
          <w:lang w:val="ro-RO"/>
        </w:rPr>
      </w:pPr>
      <w:r w:rsidRPr="00F1750B">
        <w:rPr>
          <w:sz w:val="24"/>
          <w:szCs w:val="24"/>
          <w:lang w:val="ro-RO"/>
        </w:rPr>
        <w:t>(2) Transmiterea către prosumator a avizului tehnic de racordare este condiţionată de achitarea de către acesta a tarifului de emitere a avizului tehnic de racordare.</w:t>
      </w:r>
    </w:p>
    <w:p w:rsidR="001B0DF1" w:rsidRPr="00F1750B" w:rsidRDefault="001B0DF1" w:rsidP="001B0DF1">
      <w:pPr>
        <w:spacing w:line="360" w:lineRule="auto"/>
        <w:jc w:val="both"/>
        <w:rPr>
          <w:sz w:val="24"/>
          <w:szCs w:val="24"/>
          <w:lang w:val="ro-RO"/>
        </w:rPr>
      </w:pPr>
      <w:r w:rsidRPr="00F1750B">
        <w:rPr>
          <w:sz w:val="24"/>
          <w:szCs w:val="24"/>
          <w:lang w:val="ro-RO"/>
        </w:rPr>
        <w:t>(3) Avizul tehnic de racordare emis de către operatorul de distribuție conţine condiţiile tehnico - economice de racordare la reţea</w:t>
      </w:r>
      <w:r w:rsidR="00500F68" w:rsidRPr="00F1750B">
        <w:rPr>
          <w:sz w:val="24"/>
          <w:szCs w:val="24"/>
          <w:lang w:val="ro-RO"/>
        </w:rPr>
        <w:t xml:space="preserve"> a locului de consum și de producere și respectă</w:t>
      </w:r>
      <w:r w:rsidR="007A31A1" w:rsidRPr="00F1750B">
        <w:rPr>
          <w:sz w:val="24"/>
          <w:szCs w:val="24"/>
          <w:lang w:val="ro-RO"/>
        </w:rPr>
        <w:t>, după caz,</w:t>
      </w:r>
      <w:r w:rsidR="00500F68" w:rsidRPr="00F1750B">
        <w:rPr>
          <w:sz w:val="24"/>
          <w:szCs w:val="24"/>
          <w:lang w:val="ro-RO"/>
        </w:rPr>
        <w:t xml:space="preserve"> prevederile conținutului-cadru</w:t>
      </w:r>
      <w:r w:rsidR="007A31A1" w:rsidRPr="00F1750B">
        <w:rPr>
          <w:sz w:val="24"/>
          <w:szCs w:val="24"/>
          <w:lang w:val="ro-RO"/>
        </w:rPr>
        <w:t xml:space="preserve"> aprobat de autoritatea competentă.</w:t>
      </w:r>
    </w:p>
    <w:p w:rsidR="007A31A1" w:rsidRPr="00F1750B" w:rsidRDefault="007A31A1" w:rsidP="007A31A1">
      <w:pPr>
        <w:spacing w:line="360" w:lineRule="auto"/>
        <w:ind w:left="-42" w:right="-45"/>
        <w:jc w:val="both"/>
        <w:rPr>
          <w:sz w:val="24"/>
          <w:szCs w:val="24"/>
          <w:lang w:val="ro-RO"/>
        </w:rPr>
      </w:pPr>
      <w:r w:rsidRPr="00F1750B">
        <w:rPr>
          <w:sz w:val="24"/>
          <w:szCs w:val="24"/>
          <w:lang w:val="ro-RO"/>
        </w:rPr>
        <w:t>Art. 1</w:t>
      </w:r>
      <w:r w:rsidR="00A717F6" w:rsidRPr="00F1750B">
        <w:rPr>
          <w:sz w:val="24"/>
          <w:szCs w:val="24"/>
          <w:lang w:val="ro-RO"/>
        </w:rPr>
        <w:t>4</w:t>
      </w:r>
      <w:r w:rsidRPr="00F1750B">
        <w:rPr>
          <w:sz w:val="24"/>
          <w:szCs w:val="24"/>
          <w:lang w:val="ro-RO"/>
        </w:rPr>
        <w:t xml:space="preserve"> Avizul tehnic de racordare este valabil până la data emiterii certificatului de racordare pentru puterea aprobată prin aviz, dacă nu intervine anterior una dintre situaţiile prevăzute la </w:t>
      </w:r>
      <w:r w:rsidR="009F648C" w:rsidRPr="00F1750B">
        <w:rPr>
          <w:sz w:val="24"/>
          <w:szCs w:val="24"/>
          <w:lang w:val="ro-RO"/>
        </w:rPr>
        <w:t xml:space="preserve">art. 33 din Regulamentul privind racordarea utilizatorilor la reţelele electrice de interes public, aprobat </w:t>
      </w:r>
      <w:r w:rsidR="009F648C" w:rsidRPr="00F1750B">
        <w:rPr>
          <w:sz w:val="24"/>
          <w:szCs w:val="24"/>
          <w:lang w:val="ro-RO"/>
        </w:rPr>
        <w:lastRenderedPageBreak/>
        <w:t xml:space="preserve">prin Ordinul președintelui Autorității Naționale de Reglementare în Domeniul Energiei nr. 59/2013, cu modificările și completările ulterioare. </w:t>
      </w:r>
    </w:p>
    <w:p w:rsidR="00C74770" w:rsidRPr="00F1750B" w:rsidRDefault="00C74770" w:rsidP="00C74770">
      <w:pPr>
        <w:spacing w:line="360" w:lineRule="auto"/>
        <w:jc w:val="both"/>
        <w:rPr>
          <w:sz w:val="24"/>
          <w:szCs w:val="24"/>
          <w:lang w:val="ro-RO"/>
        </w:rPr>
      </w:pPr>
      <w:r w:rsidRPr="00F1750B">
        <w:rPr>
          <w:sz w:val="24"/>
          <w:szCs w:val="24"/>
          <w:lang w:val="ro-RO"/>
        </w:rPr>
        <w:t>Art. 1</w:t>
      </w:r>
      <w:r w:rsidR="00A717F6" w:rsidRPr="00F1750B">
        <w:rPr>
          <w:sz w:val="24"/>
          <w:szCs w:val="24"/>
          <w:lang w:val="ro-RO"/>
        </w:rPr>
        <w:t>5</w:t>
      </w:r>
      <w:r w:rsidRPr="00F1750B">
        <w:rPr>
          <w:sz w:val="24"/>
          <w:szCs w:val="24"/>
          <w:lang w:val="ro-RO"/>
        </w:rPr>
        <w:t xml:space="preserve"> (1) După primirea ofertei de racordare, exprimat</w:t>
      </w:r>
      <w:r w:rsidR="00A717F6" w:rsidRPr="00F1750B">
        <w:rPr>
          <w:sz w:val="24"/>
          <w:szCs w:val="24"/>
          <w:lang w:val="ro-RO"/>
        </w:rPr>
        <w:t>e</w:t>
      </w:r>
      <w:r w:rsidRPr="00F1750B">
        <w:rPr>
          <w:sz w:val="24"/>
          <w:szCs w:val="24"/>
          <w:lang w:val="ro-RO"/>
        </w:rPr>
        <w:t xml:space="preserve"> prin avizul tehnic de racordare, prosumatorul poate solicita în scris operatorului de </w:t>
      </w:r>
      <w:r w:rsidR="009C7265">
        <w:rPr>
          <w:sz w:val="24"/>
          <w:szCs w:val="24"/>
          <w:lang w:val="ro-RO"/>
        </w:rPr>
        <w:t xml:space="preserve">distribuție </w:t>
      </w:r>
      <w:r w:rsidRPr="00F1750B">
        <w:rPr>
          <w:sz w:val="24"/>
          <w:szCs w:val="24"/>
          <w:lang w:val="ro-RO"/>
        </w:rPr>
        <w:t xml:space="preserve">încheierea contractului de racordare. Cererea </w:t>
      </w:r>
      <w:r w:rsidR="00FF7739" w:rsidRPr="00F1750B">
        <w:rPr>
          <w:sz w:val="24"/>
          <w:szCs w:val="24"/>
          <w:lang w:val="ro-RO"/>
        </w:rPr>
        <w:t xml:space="preserve">conține anexate documentele prevăzute la art. </w:t>
      </w:r>
      <w:r w:rsidR="00A717F6" w:rsidRPr="00F1750B">
        <w:rPr>
          <w:sz w:val="24"/>
          <w:szCs w:val="24"/>
          <w:lang w:val="ro-RO"/>
        </w:rPr>
        <w:t>9</w:t>
      </w:r>
      <w:r w:rsidR="00FF7739" w:rsidRPr="00F1750B">
        <w:rPr>
          <w:sz w:val="24"/>
          <w:szCs w:val="24"/>
          <w:lang w:val="ro-RO"/>
        </w:rPr>
        <w:t xml:space="preserve"> lit. </w:t>
      </w:r>
      <w:r w:rsidR="00AE08B6" w:rsidRPr="00F1750B">
        <w:rPr>
          <w:sz w:val="24"/>
          <w:szCs w:val="24"/>
          <w:lang w:val="ro-RO"/>
        </w:rPr>
        <w:t>e)</w:t>
      </w:r>
      <w:r w:rsidR="00FF7739" w:rsidRPr="00F1750B">
        <w:rPr>
          <w:sz w:val="24"/>
          <w:szCs w:val="24"/>
          <w:lang w:val="ro-RO"/>
        </w:rPr>
        <w:t>, după caz</w:t>
      </w:r>
      <w:r w:rsidR="00AE08B6" w:rsidRPr="00F1750B">
        <w:rPr>
          <w:sz w:val="24"/>
          <w:szCs w:val="24"/>
          <w:lang w:val="ro-RO"/>
        </w:rPr>
        <w:t>,</w:t>
      </w:r>
      <w:r w:rsidR="00FF7739" w:rsidRPr="00F1750B">
        <w:rPr>
          <w:sz w:val="24"/>
          <w:szCs w:val="24"/>
          <w:lang w:val="ro-RO"/>
        </w:rPr>
        <w:t xml:space="preserve"> și </w:t>
      </w:r>
      <w:r w:rsidRPr="00F1750B">
        <w:rPr>
          <w:sz w:val="24"/>
          <w:szCs w:val="24"/>
          <w:lang w:val="ro-RO"/>
        </w:rPr>
        <w:t>va fi în mod obligatoriu semnată de prosumator sau de împuternicitul legal al acestuia.</w:t>
      </w:r>
    </w:p>
    <w:p w:rsidR="00C74770" w:rsidRPr="00F1750B" w:rsidRDefault="00C74770" w:rsidP="00C74770">
      <w:pPr>
        <w:spacing w:line="360" w:lineRule="auto"/>
        <w:jc w:val="both"/>
        <w:rPr>
          <w:sz w:val="24"/>
          <w:szCs w:val="24"/>
          <w:lang w:val="ro-RO"/>
        </w:rPr>
      </w:pPr>
      <w:r w:rsidRPr="00F1750B">
        <w:rPr>
          <w:sz w:val="24"/>
          <w:szCs w:val="24"/>
          <w:lang w:val="ro-RO"/>
        </w:rPr>
        <w:t>(2) Pentru realizarea racordării, prosumatorul achită operatorului de distribuție tariful de racordare stabilit conform metodologiei aprobate de autoritatea competentă. Tariful de racordare se achită ulterior încheierii contractului de racordare, la termenele prevăzute în contractul de racordare.</w:t>
      </w:r>
    </w:p>
    <w:p w:rsidR="00C74770" w:rsidRPr="00F1750B" w:rsidRDefault="00C74770" w:rsidP="00C74770">
      <w:pPr>
        <w:spacing w:line="360" w:lineRule="auto"/>
        <w:jc w:val="both"/>
        <w:rPr>
          <w:sz w:val="24"/>
          <w:szCs w:val="24"/>
          <w:lang w:val="ro-RO"/>
        </w:rPr>
      </w:pPr>
      <w:r w:rsidRPr="00F1750B">
        <w:rPr>
          <w:sz w:val="24"/>
          <w:szCs w:val="24"/>
          <w:lang w:val="ro-RO"/>
        </w:rPr>
        <w:t>(3) Contractul de racordare se încheie cu respectarea prevederilor contractului cadru de racordare aprobat de autoritatea competentă.</w:t>
      </w:r>
    </w:p>
    <w:p w:rsidR="00C74770" w:rsidRPr="00F1750B" w:rsidRDefault="00C74770" w:rsidP="00C74770">
      <w:pPr>
        <w:spacing w:line="360" w:lineRule="auto"/>
        <w:jc w:val="both"/>
        <w:rPr>
          <w:sz w:val="24"/>
          <w:szCs w:val="24"/>
          <w:lang w:val="ro-RO"/>
        </w:rPr>
      </w:pPr>
      <w:r w:rsidRPr="00F1750B">
        <w:rPr>
          <w:sz w:val="24"/>
          <w:szCs w:val="24"/>
          <w:lang w:val="ro-RO"/>
        </w:rPr>
        <w:t>Art. 1</w:t>
      </w:r>
      <w:r w:rsidR="00A717F6" w:rsidRPr="00F1750B">
        <w:rPr>
          <w:sz w:val="24"/>
          <w:szCs w:val="24"/>
          <w:lang w:val="ro-RO"/>
        </w:rPr>
        <w:t>6</w:t>
      </w:r>
      <w:r w:rsidRPr="00F1750B">
        <w:rPr>
          <w:sz w:val="24"/>
          <w:szCs w:val="24"/>
          <w:lang w:val="ro-RO"/>
        </w:rPr>
        <w:t xml:space="preserve"> (1) Operatorul de distribuție are obligaţia să transmită prosumatorului proiectul de contract de racordare semnat în termen de maximum </w:t>
      </w:r>
      <w:r w:rsidR="00A717F6" w:rsidRPr="00F1750B">
        <w:rPr>
          <w:sz w:val="24"/>
          <w:szCs w:val="24"/>
          <w:lang w:val="ro-RO"/>
        </w:rPr>
        <w:t>3</w:t>
      </w:r>
      <w:r w:rsidRPr="00F1750B">
        <w:rPr>
          <w:sz w:val="24"/>
          <w:szCs w:val="24"/>
          <w:lang w:val="ro-RO"/>
        </w:rPr>
        <w:t xml:space="preserve"> zile</w:t>
      </w:r>
      <w:r w:rsidR="00A717F6" w:rsidRPr="00F1750B">
        <w:rPr>
          <w:sz w:val="24"/>
          <w:szCs w:val="24"/>
          <w:lang w:val="ro-RO"/>
        </w:rPr>
        <w:t xml:space="preserve"> lucrătoare</w:t>
      </w:r>
      <w:r w:rsidRPr="00F1750B">
        <w:rPr>
          <w:sz w:val="24"/>
          <w:szCs w:val="24"/>
          <w:lang w:val="ro-RO"/>
        </w:rPr>
        <w:t xml:space="preserve"> de la data înregistrării </w:t>
      </w:r>
      <w:r w:rsidR="00FF7739" w:rsidRPr="00F1750B">
        <w:rPr>
          <w:sz w:val="24"/>
          <w:szCs w:val="24"/>
          <w:lang w:val="ro-RO"/>
        </w:rPr>
        <w:t>cererii prevăzute la art. 1</w:t>
      </w:r>
      <w:r w:rsidR="00A717F6" w:rsidRPr="00F1750B">
        <w:rPr>
          <w:sz w:val="24"/>
          <w:szCs w:val="24"/>
          <w:lang w:val="ro-RO"/>
        </w:rPr>
        <w:t>5</w:t>
      </w:r>
      <w:r w:rsidR="00FF7739" w:rsidRPr="00F1750B">
        <w:rPr>
          <w:sz w:val="24"/>
          <w:szCs w:val="24"/>
          <w:lang w:val="ro-RO"/>
        </w:rPr>
        <w:t xml:space="preserve"> alin. (1)</w:t>
      </w:r>
      <w:r w:rsidRPr="00F1750B">
        <w:rPr>
          <w:sz w:val="24"/>
          <w:szCs w:val="24"/>
          <w:lang w:val="ro-RO"/>
        </w:rPr>
        <w:t>.</w:t>
      </w:r>
    </w:p>
    <w:p w:rsidR="00C74770" w:rsidRPr="00F1750B" w:rsidRDefault="00C74770" w:rsidP="00C74770">
      <w:pPr>
        <w:spacing w:line="360" w:lineRule="auto"/>
        <w:jc w:val="both"/>
        <w:rPr>
          <w:sz w:val="24"/>
          <w:szCs w:val="24"/>
          <w:lang w:val="ro-RO"/>
        </w:rPr>
      </w:pPr>
      <w:r w:rsidRPr="00F1750B">
        <w:rPr>
          <w:sz w:val="24"/>
          <w:szCs w:val="24"/>
          <w:lang w:val="ro-RO"/>
        </w:rPr>
        <w:t xml:space="preserve">(2) În cazul în care, la solicitarea </w:t>
      </w:r>
      <w:r w:rsidR="00FF7739" w:rsidRPr="00F1750B">
        <w:rPr>
          <w:sz w:val="24"/>
          <w:szCs w:val="24"/>
          <w:lang w:val="ro-RO"/>
        </w:rPr>
        <w:t>prosumatorului</w:t>
      </w:r>
      <w:r w:rsidRPr="00F1750B">
        <w:rPr>
          <w:sz w:val="24"/>
          <w:szCs w:val="24"/>
          <w:lang w:val="ro-RO"/>
        </w:rPr>
        <w:t xml:space="preserve">, operatorul împreună cu </w:t>
      </w:r>
      <w:r w:rsidR="00FF7739" w:rsidRPr="00F1750B">
        <w:rPr>
          <w:sz w:val="24"/>
          <w:szCs w:val="24"/>
          <w:lang w:val="ro-RO"/>
        </w:rPr>
        <w:t>prosumatorul</w:t>
      </w:r>
      <w:r w:rsidRPr="00F1750B">
        <w:rPr>
          <w:sz w:val="24"/>
          <w:szCs w:val="24"/>
          <w:lang w:val="ro-RO"/>
        </w:rPr>
        <w:t xml:space="preserve"> convin modificări la propunerea de contract prevăzută la alin. (1), operatorul de </w:t>
      </w:r>
      <w:r w:rsidR="00FF7739" w:rsidRPr="00F1750B">
        <w:rPr>
          <w:sz w:val="24"/>
          <w:szCs w:val="24"/>
          <w:lang w:val="ro-RO"/>
        </w:rPr>
        <w:t>distribuție</w:t>
      </w:r>
      <w:r w:rsidRPr="00F1750B">
        <w:rPr>
          <w:sz w:val="24"/>
          <w:szCs w:val="24"/>
          <w:lang w:val="ro-RO"/>
        </w:rPr>
        <w:t xml:space="preserve"> are obligaţia să transmită </w:t>
      </w:r>
      <w:r w:rsidR="00FF7739" w:rsidRPr="00F1750B">
        <w:rPr>
          <w:sz w:val="24"/>
          <w:szCs w:val="24"/>
          <w:lang w:val="ro-RO"/>
        </w:rPr>
        <w:t>prosumatorului</w:t>
      </w:r>
      <w:r w:rsidRPr="00F1750B">
        <w:rPr>
          <w:sz w:val="24"/>
          <w:szCs w:val="24"/>
          <w:lang w:val="ro-RO"/>
        </w:rPr>
        <w:t xml:space="preserve"> contractul de racordare semnat, în termen de maximum </w:t>
      </w:r>
      <w:r w:rsidR="00A717F6" w:rsidRPr="00F1750B">
        <w:rPr>
          <w:sz w:val="24"/>
          <w:szCs w:val="24"/>
          <w:lang w:val="ro-RO"/>
        </w:rPr>
        <w:t>3</w:t>
      </w:r>
      <w:r w:rsidRPr="00F1750B">
        <w:rPr>
          <w:sz w:val="24"/>
          <w:szCs w:val="24"/>
          <w:lang w:val="ro-RO"/>
        </w:rPr>
        <w:t xml:space="preserve"> zile lucrătoare de la data la care a intervenit acordul reciproc asupra conţinutului acestuia.</w:t>
      </w:r>
    </w:p>
    <w:p w:rsidR="00A7645D" w:rsidRPr="00F1750B" w:rsidRDefault="00256E04" w:rsidP="00A7645D">
      <w:pPr>
        <w:spacing w:line="360" w:lineRule="auto"/>
        <w:jc w:val="both"/>
        <w:rPr>
          <w:sz w:val="24"/>
          <w:szCs w:val="24"/>
          <w:lang w:val="ro-RO"/>
        </w:rPr>
      </w:pPr>
      <w:r w:rsidRPr="00F1750B">
        <w:rPr>
          <w:sz w:val="24"/>
          <w:szCs w:val="24"/>
          <w:lang w:val="ro-RO"/>
        </w:rPr>
        <w:t>Art. 1</w:t>
      </w:r>
      <w:r w:rsidR="00A717F6" w:rsidRPr="00F1750B">
        <w:rPr>
          <w:sz w:val="24"/>
          <w:szCs w:val="24"/>
          <w:lang w:val="ro-RO"/>
        </w:rPr>
        <w:t>7</w:t>
      </w:r>
      <w:r w:rsidRPr="00F1750B">
        <w:rPr>
          <w:sz w:val="24"/>
          <w:szCs w:val="24"/>
          <w:lang w:val="ro-RO"/>
        </w:rPr>
        <w:t xml:space="preserve"> </w:t>
      </w:r>
      <w:r w:rsidR="00A7645D" w:rsidRPr="00F1750B">
        <w:rPr>
          <w:sz w:val="24"/>
          <w:szCs w:val="24"/>
          <w:lang w:val="ro-RO"/>
        </w:rPr>
        <w:t>Pentru racordarea la reţeaua electrică a unui loc de consum și de producere prevăzut cu instalații de producere a energiei electrice din surse regenerabile cu puteri electrice instalate de cel mult 27 kW pe loc de consum se execută următoarele categorii de lucrări:</w:t>
      </w:r>
    </w:p>
    <w:p w:rsidR="00A7645D" w:rsidRPr="00F1750B" w:rsidRDefault="00A7645D" w:rsidP="00A7645D">
      <w:pPr>
        <w:numPr>
          <w:ilvl w:val="0"/>
          <w:numId w:val="14"/>
        </w:numPr>
        <w:tabs>
          <w:tab w:val="clear" w:pos="1470"/>
        </w:tabs>
        <w:spacing w:line="360" w:lineRule="auto"/>
        <w:ind w:left="567" w:hanging="283"/>
        <w:jc w:val="both"/>
        <w:rPr>
          <w:sz w:val="24"/>
          <w:szCs w:val="24"/>
          <w:lang w:val="ro-RO"/>
        </w:rPr>
      </w:pPr>
      <w:r w:rsidRPr="00F1750B">
        <w:rPr>
          <w:sz w:val="24"/>
          <w:szCs w:val="24"/>
          <w:lang w:val="ro-RO"/>
        </w:rPr>
        <w:t>lucrări pentru realizarea instalaţiei de racordare, respectiv a instalaţi</w:t>
      </w:r>
      <w:r w:rsidR="00316673" w:rsidRPr="00F1750B">
        <w:rPr>
          <w:sz w:val="24"/>
          <w:szCs w:val="24"/>
          <w:lang w:val="ro-RO"/>
        </w:rPr>
        <w:t>ei</w:t>
      </w:r>
      <w:r w:rsidRPr="00F1750B">
        <w:rPr>
          <w:sz w:val="24"/>
          <w:szCs w:val="24"/>
          <w:lang w:val="ro-RO"/>
        </w:rPr>
        <w:t xml:space="preserve"> cuprinse între punctul de racordare şi punctul de delimitare;</w:t>
      </w:r>
    </w:p>
    <w:p w:rsidR="00256E04" w:rsidRPr="00F1750B" w:rsidRDefault="00A7645D" w:rsidP="00A7645D">
      <w:pPr>
        <w:spacing w:line="360" w:lineRule="auto"/>
        <w:ind w:left="284"/>
        <w:jc w:val="both"/>
        <w:rPr>
          <w:sz w:val="24"/>
          <w:szCs w:val="24"/>
          <w:lang w:val="ro-RO"/>
        </w:rPr>
      </w:pPr>
      <w:r w:rsidRPr="00F1750B">
        <w:rPr>
          <w:sz w:val="24"/>
          <w:szCs w:val="24"/>
          <w:lang w:val="ro-RO"/>
        </w:rPr>
        <w:t>b) lucrări pentru realizarea instalaţiilor din aval de punctul de delimitare.</w:t>
      </w:r>
    </w:p>
    <w:p w:rsidR="00D63A7E" w:rsidRPr="00F1750B" w:rsidRDefault="00D63A7E" w:rsidP="002E5720">
      <w:pPr>
        <w:spacing w:line="360" w:lineRule="auto"/>
        <w:jc w:val="both"/>
        <w:rPr>
          <w:sz w:val="24"/>
          <w:szCs w:val="24"/>
          <w:lang w:val="ro-RO"/>
        </w:rPr>
      </w:pPr>
      <w:r w:rsidRPr="00F1750B">
        <w:rPr>
          <w:sz w:val="24"/>
          <w:szCs w:val="24"/>
          <w:lang w:val="ro-RO"/>
        </w:rPr>
        <w:t>Art. 1</w:t>
      </w:r>
      <w:r w:rsidR="00316673" w:rsidRPr="00F1750B">
        <w:rPr>
          <w:sz w:val="24"/>
          <w:szCs w:val="24"/>
          <w:lang w:val="ro-RO"/>
        </w:rPr>
        <w:t>8</w:t>
      </w:r>
      <w:r w:rsidRPr="00F1750B">
        <w:rPr>
          <w:sz w:val="24"/>
          <w:szCs w:val="24"/>
          <w:lang w:val="ro-RO"/>
        </w:rPr>
        <w:t xml:space="preserve"> </w:t>
      </w:r>
      <w:r w:rsidR="002E5720" w:rsidRPr="00F1750B">
        <w:rPr>
          <w:sz w:val="24"/>
          <w:szCs w:val="24"/>
          <w:lang w:val="ro-RO"/>
        </w:rPr>
        <w:t xml:space="preserve">(1) </w:t>
      </w:r>
      <w:r w:rsidRPr="00F1750B">
        <w:rPr>
          <w:sz w:val="24"/>
          <w:szCs w:val="24"/>
          <w:lang w:val="ro-RO"/>
        </w:rPr>
        <w:t>Proiectarea, obţinerea autorizaţiei de construire a instalaţiei de racordare, execuţia şi punerea în funcţiune a lucrărilor din categoria prevăzut</w:t>
      </w:r>
      <w:r w:rsidRPr="00F1750B">
        <w:rPr>
          <w:sz w:val="24"/>
          <w:szCs w:val="24"/>
        </w:rPr>
        <w:t>ă</w:t>
      </w:r>
      <w:r w:rsidRPr="00F1750B">
        <w:rPr>
          <w:sz w:val="24"/>
          <w:szCs w:val="24"/>
          <w:lang w:val="ro-RO"/>
        </w:rPr>
        <w:t xml:space="preserve"> la art. 1</w:t>
      </w:r>
      <w:r w:rsidR="00123ADC">
        <w:rPr>
          <w:sz w:val="24"/>
          <w:szCs w:val="24"/>
          <w:lang w:val="ro-RO"/>
        </w:rPr>
        <w:t>7</w:t>
      </w:r>
      <w:r w:rsidRPr="00F1750B">
        <w:rPr>
          <w:sz w:val="24"/>
          <w:szCs w:val="24"/>
          <w:lang w:val="ro-RO"/>
        </w:rPr>
        <w:t xml:space="preserve"> lit. a) se realizează</w:t>
      </w:r>
      <w:r w:rsidR="002E5720" w:rsidRPr="00F1750B">
        <w:rPr>
          <w:sz w:val="24"/>
          <w:szCs w:val="24"/>
          <w:lang w:val="ro-RO"/>
        </w:rPr>
        <w:t xml:space="preserve"> în condiţiile şi la termenele prevăzute în contractul de racordare, cu respectarea prevederilor art. 44 din Regulamentul privind racordarea utilizatorilor la reţelele electrice de interes public, aprobat prin Ordinul președintelui Autorității Naționale de Reglementare în Domeniul Energiei nr. 59/2013, cu modificările și completările ulterioare.</w:t>
      </w:r>
    </w:p>
    <w:p w:rsidR="002E5720" w:rsidRPr="00F1750B" w:rsidRDefault="002E5720" w:rsidP="002E5720">
      <w:pPr>
        <w:spacing w:line="360" w:lineRule="auto"/>
        <w:jc w:val="both"/>
        <w:rPr>
          <w:sz w:val="24"/>
          <w:szCs w:val="24"/>
          <w:lang w:val="ro-RO"/>
        </w:rPr>
      </w:pPr>
      <w:r w:rsidRPr="00F1750B">
        <w:rPr>
          <w:sz w:val="24"/>
          <w:szCs w:val="24"/>
          <w:lang w:val="ro-RO"/>
        </w:rPr>
        <w:lastRenderedPageBreak/>
        <w:t>(2) Realizarea lucrărilor din categoria prevăzută la art. 1</w:t>
      </w:r>
      <w:r w:rsidR="00123ADC">
        <w:rPr>
          <w:sz w:val="24"/>
          <w:szCs w:val="24"/>
          <w:lang w:val="ro-RO"/>
        </w:rPr>
        <w:t>7</w:t>
      </w:r>
      <w:r w:rsidRPr="00F1750B">
        <w:rPr>
          <w:sz w:val="24"/>
          <w:szCs w:val="24"/>
          <w:lang w:val="ro-RO"/>
        </w:rPr>
        <w:t xml:space="preserve"> lit. b) este în responsabilitatea utilizatorului şi se face pe cheltuiala </w:t>
      </w:r>
      <w:r w:rsidR="000D2FD7" w:rsidRPr="00F1750B">
        <w:rPr>
          <w:sz w:val="24"/>
          <w:szCs w:val="24"/>
          <w:lang w:val="ro-RO"/>
        </w:rPr>
        <w:t>acestuia</w:t>
      </w:r>
      <w:r w:rsidRPr="00F1750B">
        <w:rPr>
          <w:sz w:val="24"/>
          <w:szCs w:val="24"/>
          <w:lang w:val="ro-RO"/>
        </w:rPr>
        <w:t>.</w:t>
      </w:r>
    </w:p>
    <w:p w:rsidR="00D14900" w:rsidRPr="00F1750B" w:rsidRDefault="00D14900" w:rsidP="00D14900">
      <w:pPr>
        <w:spacing w:line="360" w:lineRule="auto"/>
        <w:jc w:val="both"/>
        <w:rPr>
          <w:sz w:val="24"/>
          <w:szCs w:val="24"/>
          <w:lang w:val="ro-RO"/>
        </w:rPr>
      </w:pPr>
      <w:r w:rsidRPr="00F1750B">
        <w:rPr>
          <w:sz w:val="24"/>
          <w:szCs w:val="24"/>
          <w:lang w:val="ro-RO"/>
        </w:rPr>
        <w:t>Art. 19 După recepţia punerii în funcţiune a instalaţiei de racordare, la solicitarea scrisă a prosumatorului însoţită de documentaţia completă prevazută la art. 20, operatorul de distribuție pune sub tensiune pentru perioada de probe instalaţiile electrice ale prosumatorului, în condiţiile prevăzute în contractul de racordare.</w:t>
      </w:r>
    </w:p>
    <w:p w:rsidR="00D14900" w:rsidRPr="00F1750B" w:rsidRDefault="00D14900" w:rsidP="00D14900">
      <w:pPr>
        <w:spacing w:line="360" w:lineRule="auto"/>
        <w:jc w:val="both"/>
        <w:rPr>
          <w:sz w:val="24"/>
          <w:szCs w:val="24"/>
          <w:lang w:val="ro-RO"/>
        </w:rPr>
      </w:pPr>
      <w:r w:rsidRPr="00F1750B">
        <w:rPr>
          <w:sz w:val="24"/>
          <w:szCs w:val="24"/>
          <w:lang w:val="ro-RO"/>
        </w:rPr>
        <w:t>(2) Punerea sub tensiune pentru perioada de probe se face de către operatorul de distribuție, în conformitate cu prevederile reglementărilor în vigoare.</w:t>
      </w:r>
    </w:p>
    <w:p w:rsidR="00D14900" w:rsidRPr="00F1750B" w:rsidRDefault="00D14900" w:rsidP="00D14900">
      <w:pPr>
        <w:spacing w:line="360" w:lineRule="auto"/>
        <w:jc w:val="both"/>
        <w:rPr>
          <w:sz w:val="24"/>
          <w:szCs w:val="24"/>
          <w:lang w:val="ro-RO"/>
        </w:rPr>
      </w:pPr>
      <w:r w:rsidRPr="00F1750B">
        <w:rPr>
          <w:sz w:val="24"/>
          <w:szCs w:val="24"/>
          <w:lang w:val="ro-RO"/>
        </w:rPr>
        <w:t xml:space="preserve">Art. 20 </w:t>
      </w:r>
      <w:r w:rsidR="007F4A7E" w:rsidRPr="00F1750B">
        <w:rPr>
          <w:sz w:val="24"/>
          <w:szCs w:val="24"/>
          <w:lang w:val="ro-RO"/>
        </w:rPr>
        <w:t xml:space="preserve">(1) </w:t>
      </w:r>
      <w:r w:rsidRPr="00F1750B">
        <w:rPr>
          <w:sz w:val="24"/>
          <w:szCs w:val="24"/>
          <w:lang w:val="ro-RO"/>
        </w:rPr>
        <w:t>Pentru punerea sub tensiune pe perioada de probe, prosumatorul adresează operatorului de distribuție o cerere însoţită de urm</w:t>
      </w:r>
      <w:r w:rsidR="00123ADC">
        <w:rPr>
          <w:sz w:val="24"/>
          <w:szCs w:val="24"/>
          <w:lang w:val="ro-RO"/>
        </w:rPr>
        <w:t>ă</w:t>
      </w:r>
      <w:r w:rsidRPr="00F1750B">
        <w:rPr>
          <w:sz w:val="24"/>
          <w:szCs w:val="24"/>
          <w:lang w:val="ro-RO"/>
        </w:rPr>
        <w:t>toarele documente:</w:t>
      </w:r>
    </w:p>
    <w:p w:rsidR="00D14900" w:rsidRPr="00F1750B" w:rsidRDefault="00D14900" w:rsidP="00D14900">
      <w:pPr>
        <w:numPr>
          <w:ilvl w:val="0"/>
          <w:numId w:val="15"/>
        </w:numPr>
        <w:tabs>
          <w:tab w:val="clear" w:pos="1305"/>
        </w:tabs>
        <w:spacing w:line="360" w:lineRule="auto"/>
        <w:ind w:left="567" w:hanging="297"/>
        <w:jc w:val="both"/>
        <w:rPr>
          <w:sz w:val="24"/>
          <w:szCs w:val="24"/>
          <w:lang w:val="ro-RO"/>
        </w:rPr>
      </w:pPr>
      <w:r w:rsidRPr="00F1750B">
        <w:rPr>
          <w:sz w:val="24"/>
          <w:szCs w:val="24"/>
          <w:lang w:val="ro-RO"/>
        </w:rPr>
        <w:t>dosarul instalaţiei de utilizare prev</w:t>
      </w:r>
      <w:r w:rsidR="00123ADC">
        <w:rPr>
          <w:sz w:val="24"/>
          <w:szCs w:val="24"/>
          <w:lang w:val="ro-RO"/>
        </w:rPr>
        <w:t>ă</w:t>
      </w:r>
      <w:r w:rsidRPr="00F1750B">
        <w:rPr>
          <w:sz w:val="24"/>
          <w:szCs w:val="24"/>
          <w:lang w:val="ro-RO"/>
        </w:rPr>
        <w:t xml:space="preserve">zut la art. </w:t>
      </w:r>
      <w:r w:rsidR="003C2488" w:rsidRPr="00F1750B">
        <w:rPr>
          <w:sz w:val="24"/>
          <w:szCs w:val="24"/>
          <w:lang w:val="ro-RO"/>
        </w:rPr>
        <w:t>21</w:t>
      </w:r>
      <w:r w:rsidRPr="00F1750B">
        <w:rPr>
          <w:sz w:val="24"/>
          <w:szCs w:val="24"/>
          <w:lang w:val="ro-RO"/>
        </w:rPr>
        <w:t>, mai puţin documentele care atestă realizarea unor probe care se fac cu tensiune din reţeaua operatorului;</w:t>
      </w:r>
    </w:p>
    <w:p w:rsidR="00D14900" w:rsidRPr="00F1750B" w:rsidRDefault="00D14900" w:rsidP="00EE40F3">
      <w:pPr>
        <w:numPr>
          <w:ilvl w:val="0"/>
          <w:numId w:val="15"/>
        </w:numPr>
        <w:tabs>
          <w:tab w:val="clear" w:pos="1305"/>
        </w:tabs>
        <w:spacing w:line="360" w:lineRule="auto"/>
        <w:ind w:left="567" w:hanging="297"/>
        <w:jc w:val="both"/>
        <w:rPr>
          <w:sz w:val="24"/>
          <w:szCs w:val="24"/>
          <w:lang w:val="ro-RO"/>
        </w:rPr>
      </w:pPr>
      <w:r w:rsidRPr="00F1750B">
        <w:rPr>
          <w:sz w:val="24"/>
          <w:szCs w:val="24"/>
          <w:lang w:val="ro-RO"/>
        </w:rPr>
        <w:t xml:space="preserve">datele tehnice </w:t>
      </w:r>
      <w:r w:rsidR="003C2488" w:rsidRPr="00F1750B">
        <w:rPr>
          <w:sz w:val="24"/>
          <w:szCs w:val="24"/>
          <w:lang w:val="ro-RO"/>
        </w:rPr>
        <w:t xml:space="preserve">aferente instalației de producere a energiei electrice, </w:t>
      </w:r>
      <w:r w:rsidR="006542B1" w:rsidRPr="00F1750B">
        <w:rPr>
          <w:sz w:val="24"/>
          <w:szCs w:val="24"/>
          <w:lang w:val="ro-RO"/>
        </w:rPr>
        <w:t xml:space="preserve">inclusiv certificatele de conformitate a echipamentelor aferente instalației de producere a energiei electrice, </w:t>
      </w:r>
      <w:r w:rsidRPr="00F1750B">
        <w:rPr>
          <w:sz w:val="24"/>
          <w:szCs w:val="24"/>
        </w:rPr>
        <w:t>prevăzute de reglementările în vigoare</w:t>
      </w:r>
      <w:r w:rsidRPr="00F1750B">
        <w:rPr>
          <w:sz w:val="24"/>
          <w:szCs w:val="24"/>
          <w:lang w:val="ro-RO"/>
        </w:rPr>
        <w:t>;</w:t>
      </w:r>
    </w:p>
    <w:p w:rsidR="007F4A7E" w:rsidRPr="00F1750B" w:rsidRDefault="003C2488" w:rsidP="00EE40F3">
      <w:pPr>
        <w:numPr>
          <w:ilvl w:val="0"/>
          <w:numId w:val="15"/>
        </w:numPr>
        <w:tabs>
          <w:tab w:val="clear" w:pos="1305"/>
        </w:tabs>
        <w:spacing w:line="360" w:lineRule="auto"/>
        <w:ind w:left="567" w:hanging="297"/>
        <w:jc w:val="both"/>
        <w:rPr>
          <w:sz w:val="24"/>
          <w:szCs w:val="24"/>
          <w:lang w:val="ro-RO"/>
        </w:rPr>
      </w:pPr>
      <w:r w:rsidRPr="00F1750B">
        <w:rPr>
          <w:sz w:val="24"/>
          <w:szCs w:val="24"/>
          <w:lang w:val="ro-RO"/>
        </w:rPr>
        <w:t>informaţii</w:t>
      </w:r>
      <w:r w:rsidR="00123ADC">
        <w:rPr>
          <w:sz w:val="24"/>
          <w:szCs w:val="24"/>
          <w:lang w:val="ro-RO"/>
        </w:rPr>
        <w:t>le</w:t>
      </w:r>
      <w:r w:rsidRPr="00F1750B">
        <w:rPr>
          <w:sz w:val="24"/>
          <w:szCs w:val="24"/>
          <w:lang w:val="ro-RO"/>
        </w:rPr>
        <w:t xml:space="preserve"> privind echipamentele de măsurare a energiei electrice montate în instalaţiile de utilizare, altele decât cele aparţinând operatorului de distribuție, şi caracteristicile acestora, respectiv: serie contor, tip contor, date tehnice;</w:t>
      </w:r>
      <w:r w:rsidR="007F4A7E" w:rsidRPr="00F1750B">
        <w:rPr>
          <w:sz w:val="24"/>
          <w:szCs w:val="24"/>
          <w:lang w:val="ro-RO"/>
        </w:rPr>
        <w:t xml:space="preserve"> contoarele care alcătuiesc sistemul de măsurare a energiei electrice la locul de consum și de producere trebuie să îndeplinească cerințele prevăzute la art. 1 alin. (2)</w:t>
      </w:r>
      <w:r w:rsidR="00332BA7" w:rsidRPr="00F1750B">
        <w:rPr>
          <w:sz w:val="24"/>
          <w:szCs w:val="24"/>
          <w:lang w:val="ro-RO"/>
        </w:rPr>
        <w:t xml:space="preserve"> lit d)</w:t>
      </w:r>
      <w:r w:rsidR="007F4A7E" w:rsidRPr="00F1750B">
        <w:rPr>
          <w:sz w:val="24"/>
          <w:szCs w:val="24"/>
          <w:lang w:val="ro-RO"/>
        </w:rPr>
        <w:t xml:space="preserve"> 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 </w:t>
      </w:r>
    </w:p>
    <w:p w:rsidR="00D14900" w:rsidRPr="00F1750B" w:rsidRDefault="00D14900" w:rsidP="00EE40F3">
      <w:pPr>
        <w:numPr>
          <w:ilvl w:val="0"/>
          <w:numId w:val="15"/>
        </w:numPr>
        <w:tabs>
          <w:tab w:val="clear" w:pos="1305"/>
        </w:tabs>
        <w:spacing w:line="360" w:lineRule="auto"/>
        <w:ind w:left="567" w:hanging="297"/>
        <w:jc w:val="both"/>
        <w:rPr>
          <w:sz w:val="24"/>
          <w:szCs w:val="24"/>
          <w:lang w:val="ro-RO"/>
        </w:rPr>
      </w:pPr>
      <w:r w:rsidRPr="00F1750B">
        <w:rPr>
          <w:sz w:val="24"/>
          <w:szCs w:val="24"/>
          <w:lang w:val="ro-RO"/>
        </w:rPr>
        <w:t xml:space="preserve">raportul privind stadiul lucrărilor de integrare a </w:t>
      </w:r>
      <w:r w:rsidR="003C2488" w:rsidRPr="00F1750B">
        <w:rPr>
          <w:sz w:val="24"/>
          <w:szCs w:val="24"/>
          <w:lang w:val="ro-RO"/>
        </w:rPr>
        <w:t xml:space="preserve">instalației de producere a energiei electrice </w:t>
      </w:r>
      <w:r w:rsidRPr="00F1750B">
        <w:rPr>
          <w:sz w:val="24"/>
          <w:szCs w:val="24"/>
          <w:lang w:val="ro-RO"/>
        </w:rPr>
        <w:t>în sistemul de monitorizare al operatorului de distribuţie,</w:t>
      </w:r>
      <w:r w:rsidRPr="00F1750B">
        <w:rPr>
          <w:rFonts w:eastAsiaTheme="minorHAnsi"/>
          <w:b/>
          <w:noProof/>
          <w:sz w:val="24"/>
          <w:szCs w:val="24"/>
          <w:lang w:val="ro-RO"/>
        </w:rPr>
        <w:t xml:space="preserve"> </w:t>
      </w:r>
      <w:r w:rsidRPr="00F1750B">
        <w:rPr>
          <w:rFonts w:eastAsiaTheme="minorHAnsi"/>
          <w:noProof/>
          <w:sz w:val="24"/>
          <w:szCs w:val="24"/>
          <w:lang w:val="ro-RO"/>
        </w:rPr>
        <w:t>în condițiile în care operatorul de distribuție deține sistemul de monitorizare necesar</w:t>
      </w:r>
      <w:r w:rsidRPr="00F1750B">
        <w:rPr>
          <w:sz w:val="24"/>
          <w:szCs w:val="24"/>
          <w:lang w:val="ro-RO"/>
        </w:rPr>
        <w:t>;</w:t>
      </w:r>
    </w:p>
    <w:p w:rsidR="00D14900" w:rsidRPr="00F1750B" w:rsidRDefault="00E5076B" w:rsidP="00D14900">
      <w:pPr>
        <w:numPr>
          <w:ilvl w:val="0"/>
          <w:numId w:val="15"/>
        </w:numPr>
        <w:tabs>
          <w:tab w:val="clear" w:pos="1305"/>
        </w:tabs>
        <w:spacing w:line="360" w:lineRule="auto"/>
        <w:ind w:left="567" w:hanging="297"/>
        <w:jc w:val="both"/>
        <w:rPr>
          <w:sz w:val="24"/>
          <w:szCs w:val="24"/>
          <w:lang w:val="ro-RO"/>
        </w:rPr>
      </w:pPr>
      <w:r w:rsidRPr="00F1750B">
        <w:rPr>
          <w:sz w:val="24"/>
          <w:szCs w:val="24"/>
          <w:lang w:val="ro-RO"/>
        </w:rPr>
        <w:t>termenul</w:t>
      </w:r>
      <w:r w:rsidR="00D14900" w:rsidRPr="00F1750B">
        <w:rPr>
          <w:sz w:val="24"/>
          <w:szCs w:val="24"/>
          <w:lang w:val="ro-RO"/>
        </w:rPr>
        <w:t xml:space="preserve"> de punere </w:t>
      </w:r>
      <w:r w:rsidR="000028ED" w:rsidRPr="00F1750B">
        <w:rPr>
          <w:sz w:val="24"/>
          <w:szCs w:val="24"/>
          <w:lang w:val="ro-RO"/>
        </w:rPr>
        <w:t xml:space="preserve">sub tensiune </w:t>
      </w:r>
      <w:r w:rsidR="00D14900" w:rsidRPr="00F1750B">
        <w:rPr>
          <w:sz w:val="24"/>
          <w:szCs w:val="24"/>
          <w:lang w:val="ro-RO"/>
        </w:rPr>
        <w:t>a instalaţi</w:t>
      </w:r>
      <w:r w:rsidRPr="00F1750B">
        <w:rPr>
          <w:sz w:val="24"/>
          <w:szCs w:val="24"/>
          <w:lang w:val="ro-RO"/>
        </w:rPr>
        <w:t xml:space="preserve">ei </w:t>
      </w:r>
      <w:r w:rsidR="00D14900" w:rsidRPr="00F1750B">
        <w:rPr>
          <w:sz w:val="24"/>
          <w:szCs w:val="24"/>
          <w:lang w:val="ro-RO"/>
        </w:rPr>
        <w:t>de utilizare;</w:t>
      </w:r>
    </w:p>
    <w:p w:rsidR="006B55B9" w:rsidRPr="00F1750B" w:rsidRDefault="00D14900" w:rsidP="00EE40F3">
      <w:pPr>
        <w:numPr>
          <w:ilvl w:val="0"/>
          <w:numId w:val="15"/>
        </w:numPr>
        <w:tabs>
          <w:tab w:val="clear" w:pos="1305"/>
        </w:tabs>
        <w:spacing w:line="360" w:lineRule="auto"/>
        <w:ind w:left="567" w:hanging="297"/>
        <w:jc w:val="both"/>
        <w:rPr>
          <w:sz w:val="24"/>
          <w:szCs w:val="24"/>
          <w:lang w:val="ro-RO"/>
        </w:rPr>
      </w:pPr>
      <w:r w:rsidRPr="00F1750B">
        <w:rPr>
          <w:sz w:val="24"/>
          <w:szCs w:val="24"/>
          <w:lang w:val="ro-RO"/>
        </w:rPr>
        <w:t xml:space="preserve">contractul de furnizare de energie electrică încheiat pe perioadă determinată, corespunzător perioadei realizării probelor de punere în funcţiune a </w:t>
      </w:r>
      <w:r w:rsidR="00B80DF7" w:rsidRPr="00F1750B">
        <w:rPr>
          <w:sz w:val="24"/>
          <w:szCs w:val="24"/>
          <w:lang w:val="ro-RO"/>
        </w:rPr>
        <w:t>instalaţi</w:t>
      </w:r>
      <w:r w:rsidR="00B80DF7">
        <w:rPr>
          <w:sz w:val="24"/>
          <w:szCs w:val="24"/>
          <w:lang w:val="ro-RO"/>
        </w:rPr>
        <w:t>ei</w:t>
      </w:r>
      <w:r w:rsidR="00B80DF7" w:rsidRPr="00F1750B">
        <w:rPr>
          <w:sz w:val="24"/>
          <w:szCs w:val="24"/>
          <w:lang w:val="ro-RO"/>
        </w:rPr>
        <w:t xml:space="preserve"> </w:t>
      </w:r>
      <w:r w:rsidRPr="00F1750B">
        <w:rPr>
          <w:sz w:val="24"/>
          <w:szCs w:val="24"/>
          <w:lang w:val="ro-RO"/>
        </w:rPr>
        <w:t>de utilizare</w:t>
      </w:r>
      <w:r w:rsidR="001A4C35">
        <w:rPr>
          <w:sz w:val="24"/>
          <w:szCs w:val="24"/>
          <w:lang w:val="ro-RO"/>
        </w:rPr>
        <w:t>, respectiv</w:t>
      </w:r>
      <w:r w:rsidRPr="00F1750B">
        <w:rPr>
          <w:sz w:val="24"/>
          <w:szCs w:val="24"/>
          <w:lang w:val="ro-RO"/>
        </w:rPr>
        <w:t xml:space="preserve"> a receptoarelor</w:t>
      </w:r>
      <w:r w:rsidR="001A4C35">
        <w:rPr>
          <w:sz w:val="24"/>
          <w:szCs w:val="24"/>
          <w:lang w:val="ro-RO"/>
        </w:rPr>
        <w:t xml:space="preserve"> și a </w:t>
      </w:r>
      <w:r w:rsidRPr="00F1750B">
        <w:rPr>
          <w:sz w:val="24"/>
          <w:szCs w:val="24"/>
          <w:lang w:val="ro-RO"/>
        </w:rPr>
        <w:t xml:space="preserve"> </w:t>
      </w:r>
      <w:r w:rsidR="00E5076B" w:rsidRPr="00F1750B">
        <w:rPr>
          <w:sz w:val="24"/>
          <w:szCs w:val="24"/>
          <w:lang w:val="ro-RO"/>
        </w:rPr>
        <w:t>instalației de producere a energiei electrice</w:t>
      </w:r>
      <w:r w:rsidRPr="00F1750B">
        <w:rPr>
          <w:sz w:val="24"/>
          <w:szCs w:val="24"/>
          <w:lang w:val="ro-RO"/>
        </w:rPr>
        <w:t>, având ca anexă tehnică avizul tehnic de racordare</w:t>
      </w:r>
      <w:r w:rsidR="00CC6F10" w:rsidRPr="00F1750B">
        <w:rPr>
          <w:sz w:val="24"/>
          <w:szCs w:val="24"/>
          <w:lang w:val="ro-RO"/>
        </w:rPr>
        <w:t>;</w:t>
      </w:r>
    </w:p>
    <w:p w:rsidR="000028ED" w:rsidRPr="00F1750B" w:rsidRDefault="001061E0" w:rsidP="00EE40F3">
      <w:pPr>
        <w:numPr>
          <w:ilvl w:val="0"/>
          <w:numId w:val="15"/>
        </w:numPr>
        <w:tabs>
          <w:tab w:val="clear" w:pos="1305"/>
        </w:tabs>
        <w:spacing w:line="360" w:lineRule="auto"/>
        <w:ind w:left="567" w:hanging="297"/>
        <w:jc w:val="both"/>
        <w:rPr>
          <w:sz w:val="24"/>
          <w:szCs w:val="24"/>
          <w:lang w:val="ro-RO"/>
        </w:rPr>
      </w:pPr>
      <w:r w:rsidRPr="00F1750B">
        <w:rPr>
          <w:sz w:val="24"/>
          <w:szCs w:val="24"/>
          <w:lang w:val="ro-RO"/>
        </w:rPr>
        <w:lastRenderedPageBreak/>
        <w:t>convenți</w:t>
      </w:r>
      <w:r>
        <w:rPr>
          <w:sz w:val="24"/>
          <w:szCs w:val="24"/>
          <w:lang w:val="ro-RO"/>
        </w:rPr>
        <w:t>a</w:t>
      </w:r>
      <w:r w:rsidRPr="00F1750B">
        <w:rPr>
          <w:sz w:val="24"/>
          <w:szCs w:val="24"/>
          <w:lang w:val="ro-RO"/>
        </w:rPr>
        <w:t xml:space="preserve"> </w:t>
      </w:r>
      <w:r w:rsidR="000028ED" w:rsidRPr="00F1750B">
        <w:rPr>
          <w:sz w:val="24"/>
          <w:szCs w:val="24"/>
          <w:lang w:val="ro-RO"/>
        </w:rPr>
        <w:t>de exploatare</w:t>
      </w:r>
      <w:r w:rsidR="00CC6F10" w:rsidRPr="00F1750B">
        <w:rPr>
          <w:sz w:val="24"/>
          <w:szCs w:val="24"/>
          <w:lang w:val="ro-RO"/>
        </w:rPr>
        <w:t>.</w:t>
      </w:r>
    </w:p>
    <w:p w:rsidR="003C2488" w:rsidRPr="00F1750B" w:rsidRDefault="003C2488" w:rsidP="003C2488">
      <w:pPr>
        <w:spacing w:line="360" w:lineRule="auto"/>
        <w:jc w:val="both"/>
        <w:rPr>
          <w:sz w:val="24"/>
          <w:szCs w:val="24"/>
          <w:lang w:val="ro-RO"/>
        </w:rPr>
      </w:pPr>
      <w:r w:rsidRPr="00F1750B">
        <w:rPr>
          <w:sz w:val="24"/>
          <w:szCs w:val="24"/>
          <w:lang w:val="ro-RO"/>
        </w:rPr>
        <w:t>Art. 21 Dosarul instalaţiei de utilizare se întocmeşte după realizarea fizică a acesteia şi cuprinde următoarele documente:</w:t>
      </w:r>
    </w:p>
    <w:p w:rsidR="003C2488" w:rsidRPr="00F1750B" w:rsidRDefault="003C2488" w:rsidP="003C2488">
      <w:pPr>
        <w:numPr>
          <w:ilvl w:val="0"/>
          <w:numId w:val="27"/>
        </w:numPr>
        <w:tabs>
          <w:tab w:val="clear" w:pos="1305"/>
          <w:tab w:val="num" w:pos="567"/>
        </w:tabs>
        <w:spacing w:line="360" w:lineRule="auto"/>
        <w:ind w:left="567" w:hanging="297"/>
        <w:jc w:val="both"/>
        <w:rPr>
          <w:sz w:val="24"/>
          <w:szCs w:val="24"/>
          <w:lang w:val="ro-RO"/>
        </w:rPr>
      </w:pPr>
      <w:r w:rsidRPr="00F1750B">
        <w:rPr>
          <w:sz w:val="24"/>
          <w:szCs w:val="24"/>
          <w:lang w:val="ro-RO"/>
        </w:rPr>
        <w:t>declaraţia executantului, prin care se confirmă respectarea cerinţelor din avizul tehnic racordare, realizarea instalaţiei de utilizare în baza proiectului tehnic verificat în condiţiile legii, cu respectarea normelor tehnice în vigoare la data executării acesteia şi cu îndeplinirea condiţiilor care permit punerea ei sub tensiune;</w:t>
      </w:r>
    </w:p>
    <w:p w:rsidR="003C2488" w:rsidRPr="00F1750B" w:rsidRDefault="009F648C" w:rsidP="003C2488">
      <w:pPr>
        <w:numPr>
          <w:ilvl w:val="0"/>
          <w:numId w:val="27"/>
        </w:numPr>
        <w:tabs>
          <w:tab w:val="clear" w:pos="1305"/>
          <w:tab w:val="num" w:pos="567"/>
        </w:tabs>
        <w:spacing w:line="360" w:lineRule="auto"/>
        <w:ind w:left="567" w:hanging="297"/>
        <w:jc w:val="both"/>
        <w:rPr>
          <w:sz w:val="24"/>
          <w:szCs w:val="24"/>
          <w:lang w:val="ro-RO"/>
        </w:rPr>
      </w:pPr>
      <w:r w:rsidRPr="00F1750B">
        <w:rPr>
          <w:sz w:val="24"/>
          <w:szCs w:val="24"/>
          <w:lang w:val="ro-RO"/>
        </w:rPr>
        <w:t>procesele</w:t>
      </w:r>
      <w:r w:rsidR="003C2488" w:rsidRPr="00F1750B">
        <w:rPr>
          <w:sz w:val="24"/>
          <w:szCs w:val="24"/>
          <w:lang w:val="ro-RO"/>
        </w:rPr>
        <w:t xml:space="preserve"> verbale care confirmă recepţia la terminarea lucrărilor, cu rezultate corespunzătoare;</w:t>
      </w:r>
    </w:p>
    <w:p w:rsidR="00F82E63" w:rsidRPr="00F1750B" w:rsidRDefault="003C2488" w:rsidP="00EE40F3">
      <w:pPr>
        <w:numPr>
          <w:ilvl w:val="0"/>
          <w:numId w:val="27"/>
        </w:numPr>
        <w:tabs>
          <w:tab w:val="clear" w:pos="1305"/>
          <w:tab w:val="num" w:pos="567"/>
        </w:tabs>
        <w:spacing w:line="360" w:lineRule="auto"/>
        <w:ind w:left="567" w:hanging="297"/>
        <w:jc w:val="both"/>
        <w:rPr>
          <w:sz w:val="24"/>
          <w:szCs w:val="24"/>
          <w:lang w:val="ro-RO"/>
        </w:rPr>
      </w:pPr>
      <w:r w:rsidRPr="00F1750B">
        <w:rPr>
          <w:sz w:val="24"/>
          <w:szCs w:val="24"/>
          <w:lang w:val="ro-RO"/>
        </w:rPr>
        <w:t>documente</w:t>
      </w:r>
      <w:r w:rsidR="001A4C35">
        <w:rPr>
          <w:sz w:val="24"/>
          <w:szCs w:val="24"/>
          <w:lang w:val="ro-RO"/>
        </w:rPr>
        <w:t>le</w:t>
      </w:r>
      <w:r w:rsidRPr="00F1750B">
        <w:rPr>
          <w:sz w:val="24"/>
          <w:szCs w:val="24"/>
          <w:lang w:val="ro-RO"/>
        </w:rPr>
        <w:t xml:space="preserve"> care con</w:t>
      </w:r>
      <w:r w:rsidR="00742401" w:rsidRPr="00F1750B">
        <w:rPr>
          <w:sz w:val="24"/>
          <w:szCs w:val="24"/>
          <w:lang w:val="ro-RO"/>
        </w:rPr>
        <w:t>firmă efectuarea verificărilor/</w:t>
      </w:r>
      <w:r w:rsidRPr="00F1750B">
        <w:rPr>
          <w:sz w:val="24"/>
          <w:szCs w:val="24"/>
          <w:lang w:val="ro-RO"/>
        </w:rPr>
        <w:t xml:space="preserve">testelor conform normelor </w:t>
      </w:r>
      <w:r w:rsidR="00742401" w:rsidRPr="00F1750B">
        <w:rPr>
          <w:sz w:val="24"/>
          <w:szCs w:val="24"/>
          <w:lang w:val="ro-RO"/>
        </w:rPr>
        <w:t>î</w:t>
      </w:r>
      <w:r w:rsidRPr="00F1750B">
        <w:rPr>
          <w:sz w:val="24"/>
          <w:szCs w:val="24"/>
          <w:lang w:val="ro-RO"/>
        </w:rPr>
        <w:t>n vigoare</w:t>
      </w:r>
      <w:r w:rsidR="00F82E63" w:rsidRPr="00F1750B">
        <w:rPr>
          <w:sz w:val="24"/>
          <w:szCs w:val="24"/>
          <w:lang w:val="ro-RO"/>
        </w:rPr>
        <w:t>;</w:t>
      </w:r>
    </w:p>
    <w:p w:rsidR="005C05AC" w:rsidRPr="00F1750B" w:rsidRDefault="00F82E63" w:rsidP="00EE40F3">
      <w:pPr>
        <w:numPr>
          <w:ilvl w:val="0"/>
          <w:numId w:val="27"/>
        </w:numPr>
        <w:tabs>
          <w:tab w:val="clear" w:pos="1305"/>
          <w:tab w:val="num" w:pos="567"/>
        </w:tabs>
        <w:spacing w:line="360" w:lineRule="auto"/>
        <w:ind w:left="567" w:hanging="297"/>
        <w:jc w:val="both"/>
        <w:rPr>
          <w:sz w:val="24"/>
          <w:szCs w:val="24"/>
          <w:lang w:val="ro-RO"/>
        </w:rPr>
      </w:pPr>
      <w:r w:rsidRPr="00F1750B">
        <w:rPr>
          <w:sz w:val="24"/>
          <w:szCs w:val="24"/>
          <w:lang w:val="ro-RO"/>
        </w:rPr>
        <w:t xml:space="preserve">schema </w:t>
      </w:r>
      <w:r w:rsidR="000D2FD7" w:rsidRPr="00F1750B">
        <w:rPr>
          <w:sz w:val="24"/>
          <w:szCs w:val="24"/>
          <w:lang w:val="ro-RO"/>
        </w:rPr>
        <w:t xml:space="preserve">electrică </w:t>
      </w:r>
      <w:r w:rsidRPr="00F1750B">
        <w:rPr>
          <w:sz w:val="24"/>
          <w:szCs w:val="24"/>
          <w:lang w:val="ro-RO"/>
        </w:rPr>
        <w:t xml:space="preserve">monofilară a instalaţiei de utilizare, </w:t>
      </w:r>
      <w:r w:rsidR="005C05AC" w:rsidRPr="00F1750B">
        <w:rPr>
          <w:sz w:val="24"/>
          <w:szCs w:val="24"/>
          <w:lang w:val="ro-RO"/>
        </w:rPr>
        <w:t>inclusiv</w:t>
      </w:r>
      <w:r w:rsidRPr="00F1750B">
        <w:rPr>
          <w:sz w:val="24"/>
          <w:szCs w:val="24"/>
          <w:lang w:val="ro-RO"/>
        </w:rPr>
        <w:t xml:space="preserve"> tabloul general, cu precizarea protecţiilor prevăzute şi a reglajelor acestora</w:t>
      </w:r>
      <w:r w:rsidR="005C05AC" w:rsidRPr="00F1750B">
        <w:rPr>
          <w:sz w:val="24"/>
          <w:szCs w:val="24"/>
          <w:lang w:val="ro-RO"/>
        </w:rPr>
        <w:t>.</w:t>
      </w:r>
    </w:p>
    <w:p w:rsidR="006B55B9" w:rsidRPr="00F1750B" w:rsidRDefault="006B55B9" w:rsidP="006B55B9">
      <w:pPr>
        <w:spacing w:line="360" w:lineRule="auto"/>
        <w:jc w:val="both"/>
        <w:rPr>
          <w:sz w:val="24"/>
          <w:szCs w:val="24"/>
          <w:lang w:val="ro-RO"/>
        </w:rPr>
      </w:pPr>
      <w:r w:rsidRPr="00F1750B">
        <w:rPr>
          <w:sz w:val="24"/>
          <w:szCs w:val="24"/>
          <w:lang w:val="ro-RO"/>
        </w:rPr>
        <w:t>Art. 2</w:t>
      </w:r>
      <w:r w:rsidR="005C05AC" w:rsidRPr="00F1750B">
        <w:rPr>
          <w:sz w:val="24"/>
          <w:szCs w:val="24"/>
          <w:lang w:val="ro-RO"/>
        </w:rPr>
        <w:t>2 (1)</w:t>
      </w:r>
      <w:r w:rsidRPr="00F1750B">
        <w:rPr>
          <w:sz w:val="24"/>
          <w:szCs w:val="24"/>
          <w:lang w:val="ro-RO"/>
        </w:rPr>
        <w:t xml:space="preserve"> Pentru un loc consum și de producere prevăzut cu instalații de producere a energiei electrice din surse regenerabile cu puteri electrice instalate de cel mult 27 kW pe loc de consum, operatorul de distribuție are obligaţia să emită</w:t>
      </w:r>
      <w:r w:rsidR="003C2488" w:rsidRPr="00F1750B">
        <w:rPr>
          <w:sz w:val="24"/>
          <w:szCs w:val="24"/>
          <w:lang w:val="ro-RO"/>
        </w:rPr>
        <w:t xml:space="preserve"> din oficiu</w:t>
      </w:r>
      <w:r w:rsidRPr="00F1750B">
        <w:rPr>
          <w:sz w:val="24"/>
          <w:szCs w:val="24"/>
          <w:lang w:val="ro-RO"/>
        </w:rPr>
        <w:t xml:space="preserve"> şi să transmită prosumatorului certificatul de racordare în termen de maximum </w:t>
      </w:r>
      <w:r w:rsidR="00CC6F10" w:rsidRPr="00F1750B">
        <w:rPr>
          <w:sz w:val="24"/>
          <w:szCs w:val="24"/>
          <w:lang w:val="ro-RO"/>
        </w:rPr>
        <w:t>3</w:t>
      </w:r>
      <w:r w:rsidRPr="00F1750B">
        <w:rPr>
          <w:sz w:val="24"/>
          <w:szCs w:val="24"/>
          <w:lang w:val="ro-RO"/>
        </w:rPr>
        <w:t xml:space="preserve"> zile</w:t>
      </w:r>
      <w:r w:rsidR="00CC6F10" w:rsidRPr="00F1750B">
        <w:rPr>
          <w:sz w:val="24"/>
          <w:szCs w:val="24"/>
          <w:lang w:val="ro-RO"/>
        </w:rPr>
        <w:t xml:space="preserve"> lucrătoare</w:t>
      </w:r>
      <w:r w:rsidRPr="00F1750B">
        <w:rPr>
          <w:sz w:val="24"/>
          <w:szCs w:val="24"/>
          <w:lang w:val="ro-RO"/>
        </w:rPr>
        <w:t xml:space="preserve"> de la data depunerii de către prosumator</w:t>
      </w:r>
      <w:r w:rsidR="00AE3A31" w:rsidRPr="00F1750B">
        <w:rPr>
          <w:sz w:val="24"/>
          <w:szCs w:val="24"/>
          <w:lang w:val="ro-RO"/>
        </w:rPr>
        <w:t xml:space="preserve"> sau împuternicitul său legal</w:t>
      </w:r>
      <w:r w:rsidRPr="00F1750B">
        <w:rPr>
          <w:sz w:val="24"/>
          <w:szCs w:val="24"/>
          <w:lang w:val="ro-RO"/>
        </w:rPr>
        <w:t xml:space="preserve"> la operatorul de distribuție</w:t>
      </w:r>
      <w:r w:rsidR="006542B1" w:rsidRPr="00F1750B">
        <w:rPr>
          <w:sz w:val="24"/>
          <w:szCs w:val="24"/>
          <w:lang w:val="ro-RO"/>
        </w:rPr>
        <w:t xml:space="preserve"> </w:t>
      </w:r>
      <w:r w:rsidRPr="00F1750B">
        <w:rPr>
          <w:sz w:val="24"/>
          <w:szCs w:val="24"/>
          <w:lang w:val="ro-RO"/>
        </w:rPr>
        <w:t>a procesului verbal de recepţie a punerii în funcţiune a capacităţilor de producere</w:t>
      </w:r>
      <w:r w:rsidR="00AE3A31" w:rsidRPr="00F1750B">
        <w:rPr>
          <w:sz w:val="24"/>
          <w:szCs w:val="24"/>
          <w:lang w:val="ro-RO"/>
        </w:rPr>
        <w:t>, inclusiv documentele prevăzute la art. 21 lit. c)</w:t>
      </w:r>
      <w:r w:rsidRPr="00F1750B">
        <w:rPr>
          <w:sz w:val="24"/>
          <w:szCs w:val="24"/>
          <w:lang w:val="ro-RO"/>
        </w:rPr>
        <w:t xml:space="preserve">; certificatul de racordare emis corespunde instalaţiei de racordare şi instalației de utilizare realizate, conform prevederilor contractului de racordare. </w:t>
      </w:r>
    </w:p>
    <w:p w:rsidR="005C05AC" w:rsidRPr="00F1750B" w:rsidRDefault="005C05AC" w:rsidP="005C05AC">
      <w:pPr>
        <w:spacing w:after="160" w:line="360" w:lineRule="auto"/>
        <w:jc w:val="both"/>
        <w:rPr>
          <w:sz w:val="24"/>
          <w:szCs w:val="24"/>
          <w:lang w:val="ro-RO"/>
        </w:rPr>
      </w:pPr>
      <w:r w:rsidRPr="00F1750B">
        <w:rPr>
          <w:sz w:val="24"/>
          <w:szCs w:val="24"/>
          <w:lang w:val="ro-RO"/>
        </w:rPr>
        <w:t xml:space="preserve">(2) Certificatul de racordare emis pentru un loc de consum și de producere nou, prevăzut </w:t>
      </w:r>
      <w:r w:rsidR="00D14BE5" w:rsidRPr="00F1750B">
        <w:rPr>
          <w:sz w:val="24"/>
          <w:szCs w:val="24"/>
          <w:lang w:val="ro-RO"/>
        </w:rPr>
        <w:t xml:space="preserve">cu </w:t>
      </w:r>
      <w:r w:rsidRPr="00F1750B">
        <w:rPr>
          <w:sz w:val="24"/>
          <w:szCs w:val="24"/>
          <w:lang w:val="ro-RO"/>
        </w:rPr>
        <w:t>instalații de producere a energiei electrice din surse regenerabile cu puterea instalată de cel mult 27 kW pe loc de consum, se completează cu calitatea de prosumator.</w:t>
      </w:r>
    </w:p>
    <w:p w:rsidR="008D4FA1" w:rsidRPr="00F1750B" w:rsidRDefault="008D4FA1" w:rsidP="005C05AC">
      <w:pPr>
        <w:spacing w:after="160" w:line="360" w:lineRule="auto"/>
        <w:jc w:val="both"/>
        <w:rPr>
          <w:sz w:val="24"/>
          <w:szCs w:val="24"/>
          <w:lang w:val="ro-RO"/>
        </w:rPr>
      </w:pPr>
      <w:r w:rsidRPr="00F1750B">
        <w:rPr>
          <w:sz w:val="24"/>
          <w:szCs w:val="24"/>
          <w:lang w:val="ro-RO"/>
        </w:rPr>
        <w:t xml:space="preserve">Art. </w:t>
      </w:r>
      <w:r w:rsidR="00F161BB" w:rsidRPr="00F1750B">
        <w:rPr>
          <w:sz w:val="24"/>
          <w:szCs w:val="24"/>
          <w:lang w:val="ro-RO"/>
        </w:rPr>
        <w:t>23</w:t>
      </w:r>
      <w:r w:rsidRPr="00F1750B">
        <w:rPr>
          <w:sz w:val="24"/>
          <w:szCs w:val="24"/>
          <w:lang w:val="ro-RO"/>
        </w:rPr>
        <w:t xml:space="preserve"> (1) Punerea sub tensiune finală a instalaţiilor electrice aferente unui loc consum și de producere prevăzut cu instalații de producere a energiei electrice din surse regenerabile cu puteri electrice instalate de cel mult 27 kW pe loc de consum se </w:t>
      </w:r>
      <w:r w:rsidR="00A7073B" w:rsidRPr="00F1750B">
        <w:rPr>
          <w:sz w:val="24"/>
          <w:szCs w:val="24"/>
          <w:lang w:val="ro-RO"/>
        </w:rPr>
        <w:t xml:space="preserve">realizează </w:t>
      </w:r>
      <w:r w:rsidRPr="00F1750B">
        <w:rPr>
          <w:sz w:val="24"/>
          <w:szCs w:val="24"/>
          <w:lang w:val="ro-RO"/>
        </w:rPr>
        <w:t>de către operatorul de distribuție după emiterea certificatului de racordare şi după încheierea de către prosumator a contractului pentru furnizarea energiei electrice și a convenției de exploatare, cu respectarea normelor în vigoare.</w:t>
      </w:r>
    </w:p>
    <w:p w:rsidR="008D4FA1" w:rsidRPr="00F1750B" w:rsidRDefault="008D4FA1" w:rsidP="005C05AC">
      <w:pPr>
        <w:spacing w:after="160" w:line="360" w:lineRule="auto"/>
        <w:jc w:val="both"/>
        <w:rPr>
          <w:sz w:val="24"/>
          <w:szCs w:val="24"/>
          <w:lang w:val="ro-RO"/>
        </w:rPr>
      </w:pPr>
      <w:r w:rsidRPr="00F1750B">
        <w:rPr>
          <w:sz w:val="24"/>
          <w:szCs w:val="24"/>
          <w:lang w:val="ro-RO"/>
        </w:rPr>
        <w:t>(2) Convenția de exploatare a instalațiilor electrice prevăzute la alin. (1) reprezintă anexă la contractul de furnizare a energiei electrice.</w:t>
      </w:r>
    </w:p>
    <w:p w:rsidR="008D4FA1" w:rsidRPr="00F1750B" w:rsidRDefault="008D4FA1" w:rsidP="005C05AC">
      <w:pPr>
        <w:spacing w:after="160" w:line="360" w:lineRule="auto"/>
        <w:jc w:val="both"/>
        <w:rPr>
          <w:sz w:val="24"/>
          <w:szCs w:val="24"/>
          <w:lang w:val="ro-RO"/>
        </w:rPr>
      </w:pPr>
      <w:r w:rsidRPr="00F1750B">
        <w:rPr>
          <w:sz w:val="24"/>
          <w:szCs w:val="24"/>
          <w:lang w:val="ro-RO"/>
        </w:rPr>
        <w:lastRenderedPageBreak/>
        <w:t xml:space="preserve">(3) </w:t>
      </w:r>
      <w:r w:rsidR="005B4FD0" w:rsidRPr="00F1750B">
        <w:rPr>
          <w:sz w:val="24"/>
          <w:szCs w:val="24"/>
          <w:lang w:val="ro-RO"/>
        </w:rPr>
        <w:t xml:space="preserve">Termenul pentru punerea sub tensiune finală a instalaţiilor prevăzute la alin. (1) este de maximum </w:t>
      </w:r>
      <w:r w:rsidR="00CC6F10" w:rsidRPr="00F1750B">
        <w:rPr>
          <w:sz w:val="24"/>
          <w:szCs w:val="24"/>
          <w:lang w:val="ro-RO"/>
        </w:rPr>
        <w:t>5 zile lucrătoare</w:t>
      </w:r>
      <w:r w:rsidR="005B4FD0" w:rsidRPr="00F1750B">
        <w:rPr>
          <w:sz w:val="24"/>
          <w:szCs w:val="24"/>
          <w:lang w:val="ro-RO"/>
        </w:rPr>
        <w:t xml:space="preserve"> de la data încheierii contractului pentru furnizarea energiei electrice</w:t>
      </w:r>
      <w:r w:rsidR="00A7073B" w:rsidRPr="00F1750B">
        <w:rPr>
          <w:sz w:val="24"/>
          <w:szCs w:val="24"/>
          <w:lang w:val="ro-RO"/>
        </w:rPr>
        <w:t xml:space="preserve"> și este prevăzut în contractul de racordare</w:t>
      </w:r>
      <w:r w:rsidR="005B4FD0" w:rsidRPr="00F1750B">
        <w:rPr>
          <w:sz w:val="24"/>
          <w:szCs w:val="24"/>
          <w:lang w:val="ro-RO"/>
        </w:rPr>
        <w:t>.</w:t>
      </w:r>
    </w:p>
    <w:p w:rsidR="009C47A1" w:rsidRPr="00F1750B" w:rsidRDefault="00366630" w:rsidP="009C47A1">
      <w:pPr>
        <w:pStyle w:val="PlainText"/>
        <w:spacing w:before="120" w:line="360" w:lineRule="auto"/>
        <w:rPr>
          <w:rFonts w:ascii="Times New Roman" w:hAnsi="Times New Roman"/>
          <w:b/>
          <w:sz w:val="24"/>
          <w:szCs w:val="24"/>
          <w:lang w:val="ro-RO" w:eastAsia="en-US"/>
        </w:rPr>
      </w:pPr>
      <w:r w:rsidRPr="00F1750B">
        <w:rPr>
          <w:rFonts w:ascii="Times New Roman" w:hAnsi="Times New Roman"/>
          <w:b/>
          <w:sz w:val="24"/>
          <w:szCs w:val="24"/>
          <w:lang w:val="ro-RO" w:eastAsia="en-US"/>
        </w:rPr>
        <w:t>CAP</w:t>
      </w:r>
      <w:r w:rsidR="00C414A8" w:rsidRPr="00F1750B">
        <w:rPr>
          <w:rFonts w:ascii="Times New Roman" w:hAnsi="Times New Roman"/>
          <w:b/>
          <w:sz w:val="24"/>
          <w:szCs w:val="24"/>
          <w:lang w:val="ro-RO" w:eastAsia="en-US"/>
        </w:rPr>
        <w:t>ITOLUL</w:t>
      </w:r>
      <w:r w:rsidRPr="00F1750B">
        <w:rPr>
          <w:rFonts w:ascii="Times New Roman" w:hAnsi="Times New Roman"/>
          <w:b/>
          <w:sz w:val="24"/>
          <w:szCs w:val="24"/>
          <w:lang w:val="ro-RO" w:eastAsia="en-US"/>
        </w:rPr>
        <w:t xml:space="preserve"> </w:t>
      </w:r>
      <w:r w:rsidR="00F02686" w:rsidRPr="00F1750B">
        <w:rPr>
          <w:rFonts w:ascii="Times New Roman" w:hAnsi="Times New Roman"/>
          <w:b/>
          <w:sz w:val="24"/>
          <w:szCs w:val="24"/>
          <w:lang w:val="ro-RO" w:eastAsia="en-US"/>
        </w:rPr>
        <w:t>V</w:t>
      </w:r>
      <w:r w:rsidR="00FE23DA" w:rsidRPr="00F1750B">
        <w:rPr>
          <w:rFonts w:ascii="Times New Roman" w:hAnsi="Times New Roman"/>
          <w:b/>
          <w:sz w:val="24"/>
          <w:szCs w:val="24"/>
          <w:lang w:val="ro-RO" w:eastAsia="en-US"/>
        </w:rPr>
        <w:t>I</w:t>
      </w:r>
      <w:r w:rsidR="00274788" w:rsidRPr="00F1750B">
        <w:rPr>
          <w:rFonts w:ascii="Times New Roman" w:hAnsi="Times New Roman"/>
          <w:b/>
          <w:sz w:val="24"/>
          <w:szCs w:val="24"/>
          <w:lang w:val="ro-RO" w:eastAsia="en-US"/>
        </w:rPr>
        <w:t xml:space="preserve">: </w:t>
      </w:r>
      <w:r w:rsidR="00974BEE" w:rsidRPr="00F1750B">
        <w:rPr>
          <w:rFonts w:ascii="Times New Roman" w:hAnsi="Times New Roman"/>
          <w:b/>
          <w:sz w:val="24"/>
          <w:szCs w:val="24"/>
          <w:lang w:val="ro-RO" w:eastAsia="en-US"/>
        </w:rPr>
        <w:t xml:space="preserve">Reguli pentru racordarea </w:t>
      </w:r>
      <w:r w:rsidR="00EB4439" w:rsidRPr="00F1750B">
        <w:rPr>
          <w:rFonts w:ascii="Times New Roman" w:hAnsi="Times New Roman"/>
          <w:b/>
          <w:sz w:val="24"/>
          <w:szCs w:val="24"/>
          <w:lang w:val="ro-RO" w:eastAsia="en-US"/>
        </w:rPr>
        <w:t xml:space="preserve">la un loc de consum existent a </w:t>
      </w:r>
      <w:r w:rsidR="009C47A1" w:rsidRPr="00F1750B">
        <w:rPr>
          <w:rFonts w:ascii="Times New Roman" w:hAnsi="Times New Roman"/>
          <w:b/>
          <w:sz w:val="24"/>
          <w:szCs w:val="24"/>
          <w:lang w:val="ro-RO" w:eastAsia="en-US"/>
        </w:rPr>
        <w:t>instalațiilor</w:t>
      </w:r>
    </w:p>
    <w:p w:rsidR="00CA4C00" w:rsidRPr="00F1750B" w:rsidRDefault="00974BEE" w:rsidP="00816BA2">
      <w:pPr>
        <w:pStyle w:val="PlainText"/>
        <w:spacing w:after="240" w:line="360" w:lineRule="auto"/>
        <w:ind w:left="0" w:firstLine="0"/>
        <w:rPr>
          <w:rFonts w:ascii="Times New Roman" w:hAnsi="Times New Roman"/>
          <w:b/>
          <w:sz w:val="24"/>
          <w:szCs w:val="24"/>
          <w:lang w:val="ro-RO" w:eastAsia="en-US"/>
        </w:rPr>
      </w:pPr>
      <w:r w:rsidRPr="00F1750B">
        <w:rPr>
          <w:rFonts w:ascii="Times New Roman" w:hAnsi="Times New Roman"/>
          <w:b/>
          <w:sz w:val="24"/>
          <w:szCs w:val="24"/>
          <w:lang w:val="ro-RO" w:eastAsia="en-US"/>
        </w:rPr>
        <w:t xml:space="preserve">de producere a energiei electrice din surse regenerabile cu puteri electrice instalate de cel mult 27 kW pe loc de consum </w:t>
      </w:r>
    </w:p>
    <w:p w:rsidR="00EE40F3" w:rsidRPr="00F1750B" w:rsidRDefault="00704DE6" w:rsidP="00A7073B">
      <w:pPr>
        <w:spacing w:line="360" w:lineRule="auto"/>
        <w:jc w:val="both"/>
        <w:rPr>
          <w:sz w:val="24"/>
          <w:szCs w:val="24"/>
        </w:rPr>
      </w:pPr>
      <w:r w:rsidRPr="00F1750B">
        <w:rPr>
          <w:sz w:val="24"/>
          <w:szCs w:val="24"/>
        </w:rPr>
        <w:t>A</w:t>
      </w:r>
      <w:r w:rsidR="00493D13" w:rsidRPr="00F1750B">
        <w:rPr>
          <w:sz w:val="24"/>
          <w:szCs w:val="24"/>
        </w:rPr>
        <w:t xml:space="preserve">rt. </w:t>
      </w:r>
      <w:r w:rsidR="00A861FC" w:rsidRPr="00F1750B">
        <w:rPr>
          <w:sz w:val="24"/>
          <w:szCs w:val="24"/>
        </w:rPr>
        <w:t>2</w:t>
      </w:r>
      <w:r w:rsidR="00F161BB" w:rsidRPr="00F1750B">
        <w:rPr>
          <w:sz w:val="24"/>
          <w:szCs w:val="24"/>
        </w:rPr>
        <w:t>4</w:t>
      </w:r>
      <w:r w:rsidR="00026FF6" w:rsidRPr="00F1750B">
        <w:rPr>
          <w:sz w:val="24"/>
          <w:szCs w:val="24"/>
        </w:rPr>
        <w:t xml:space="preserve"> </w:t>
      </w:r>
      <w:r w:rsidR="00493D13" w:rsidRPr="00F1750B">
        <w:rPr>
          <w:sz w:val="24"/>
          <w:szCs w:val="24"/>
        </w:rPr>
        <w:t xml:space="preserve">(1) </w:t>
      </w:r>
      <w:r w:rsidR="00CA4C00" w:rsidRPr="00F1750B">
        <w:rPr>
          <w:sz w:val="24"/>
          <w:szCs w:val="24"/>
        </w:rPr>
        <w:t xml:space="preserve">Prosumatorul transmite la operatorul de distribuție o </w:t>
      </w:r>
      <w:r w:rsidR="00F32315" w:rsidRPr="00F1750B">
        <w:rPr>
          <w:sz w:val="24"/>
          <w:szCs w:val="24"/>
        </w:rPr>
        <w:t>notificare</w:t>
      </w:r>
      <w:r w:rsidR="00CA4C00" w:rsidRPr="00F1750B">
        <w:rPr>
          <w:sz w:val="24"/>
          <w:szCs w:val="24"/>
        </w:rPr>
        <w:t xml:space="preserve"> </w:t>
      </w:r>
      <w:r w:rsidR="00F32315" w:rsidRPr="00F1750B">
        <w:rPr>
          <w:sz w:val="24"/>
          <w:szCs w:val="24"/>
        </w:rPr>
        <w:t xml:space="preserve">privind racordarea la </w:t>
      </w:r>
      <w:r w:rsidR="006542B1" w:rsidRPr="00F1750B">
        <w:rPr>
          <w:sz w:val="24"/>
          <w:szCs w:val="24"/>
        </w:rPr>
        <w:t>un loc de consum existent</w:t>
      </w:r>
      <w:r w:rsidR="00F32315" w:rsidRPr="00F1750B">
        <w:rPr>
          <w:sz w:val="24"/>
          <w:szCs w:val="24"/>
        </w:rPr>
        <w:t xml:space="preserve"> a </w:t>
      </w:r>
      <w:r w:rsidR="006542B1" w:rsidRPr="00F1750B">
        <w:rPr>
          <w:sz w:val="24"/>
          <w:szCs w:val="24"/>
        </w:rPr>
        <w:t xml:space="preserve">unei </w:t>
      </w:r>
      <w:r w:rsidR="00F32315" w:rsidRPr="00F1750B">
        <w:rPr>
          <w:sz w:val="24"/>
          <w:szCs w:val="24"/>
        </w:rPr>
        <w:t>instala</w:t>
      </w:r>
      <w:r w:rsidR="006542B1" w:rsidRPr="00F1750B">
        <w:rPr>
          <w:sz w:val="24"/>
          <w:szCs w:val="24"/>
        </w:rPr>
        <w:t>ți</w:t>
      </w:r>
      <w:r w:rsidR="00315CF5" w:rsidRPr="00F1750B">
        <w:rPr>
          <w:sz w:val="24"/>
          <w:szCs w:val="24"/>
        </w:rPr>
        <w:t>i de producere a energiei electrice cu putere instalată de cel mult 27 kW pe loc de consum.</w:t>
      </w:r>
      <w:r w:rsidR="00315CF5" w:rsidRPr="00F1750B" w:rsidDel="00315CF5">
        <w:rPr>
          <w:sz w:val="24"/>
          <w:szCs w:val="24"/>
        </w:rPr>
        <w:t xml:space="preserve">  </w:t>
      </w:r>
    </w:p>
    <w:p w:rsidR="00493D13" w:rsidRPr="00F1750B" w:rsidRDefault="00493D13" w:rsidP="00493D13">
      <w:pPr>
        <w:spacing w:after="160" w:line="360" w:lineRule="auto"/>
        <w:jc w:val="both"/>
        <w:rPr>
          <w:sz w:val="24"/>
          <w:szCs w:val="24"/>
        </w:rPr>
      </w:pPr>
      <w:r w:rsidRPr="00F1750B">
        <w:rPr>
          <w:sz w:val="24"/>
          <w:szCs w:val="24"/>
        </w:rPr>
        <w:t>(</w:t>
      </w:r>
      <w:r w:rsidR="00315CF5" w:rsidRPr="00F1750B">
        <w:rPr>
          <w:sz w:val="24"/>
          <w:szCs w:val="24"/>
        </w:rPr>
        <w:t>2</w:t>
      </w:r>
      <w:r w:rsidRPr="00F1750B">
        <w:rPr>
          <w:sz w:val="24"/>
          <w:szCs w:val="24"/>
        </w:rPr>
        <w:t xml:space="preserve">) Documentaţia anexată </w:t>
      </w:r>
      <w:r w:rsidR="00315CF5" w:rsidRPr="00F1750B">
        <w:rPr>
          <w:sz w:val="24"/>
          <w:szCs w:val="24"/>
        </w:rPr>
        <w:t>notificării</w:t>
      </w:r>
      <w:r w:rsidRPr="00F1750B">
        <w:rPr>
          <w:sz w:val="24"/>
          <w:szCs w:val="24"/>
        </w:rPr>
        <w:t xml:space="preserve"> cuprinde următoarele documente:</w:t>
      </w:r>
    </w:p>
    <w:p w:rsidR="001D3065" w:rsidRPr="00F1750B" w:rsidRDefault="00493D13" w:rsidP="00EE40F3">
      <w:pPr>
        <w:pStyle w:val="BodyText2"/>
        <w:spacing w:after="160" w:line="360" w:lineRule="auto"/>
        <w:rPr>
          <w:sz w:val="24"/>
          <w:szCs w:val="24"/>
        </w:rPr>
      </w:pPr>
      <w:r w:rsidRPr="00F1750B">
        <w:rPr>
          <w:b w:val="0"/>
          <w:sz w:val="24"/>
          <w:szCs w:val="24"/>
        </w:rPr>
        <w:t>a)</w:t>
      </w:r>
      <w:r w:rsidRPr="00F1750B">
        <w:rPr>
          <w:sz w:val="24"/>
          <w:szCs w:val="24"/>
        </w:rPr>
        <w:t xml:space="preserve"> </w:t>
      </w:r>
      <w:r w:rsidR="001D3065" w:rsidRPr="00F1750B">
        <w:rPr>
          <w:b w:val="0"/>
          <w:sz w:val="24"/>
          <w:szCs w:val="24"/>
        </w:rPr>
        <w:t>descrierea modificărilor de natură tehnică față de situația existentă;</w:t>
      </w:r>
    </w:p>
    <w:p w:rsidR="00493D13" w:rsidRPr="00F1750B" w:rsidRDefault="001D3065" w:rsidP="00EE40F3">
      <w:pPr>
        <w:pStyle w:val="BodyText2"/>
        <w:spacing w:after="160" w:line="360" w:lineRule="auto"/>
        <w:rPr>
          <w:sz w:val="24"/>
          <w:szCs w:val="24"/>
        </w:rPr>
      </w:pPr>
      <w:r w:rsidRPr="00F1750B">
        <w:rPr>
          <w:b w:val="0"/>
          <w:sz w:val="24"/>
          <w:szCs w:val="24"/>
        </w:rPr>
        <w:t xml:space="preserve">b) </w:t>
      </w:r>
      <w:r w:rsidR="00493D13" w:rsidRPr="00F1750B">
        <w:rPr>
          <w:b w:val="0"/>
          <w:sz w:val="24"/>
          <w:szCs w:val="24"/>
        </w:rPr>
        <w:t>datele tehnice şi energetice</w:t>
      </w:r>
      <w:r w:rsidR="00C02BF6" w:rsidRPr="00F1750B">
        <w:rPr>
          <w:b w:val="0"/>
          <w:sz w:val="24"/>
          <w:szCs w:val="24"/>
        </w:rPr>
        <w:t xml:space="preserve"> aferente instalației de producere a energiei electrice</w:t>
      </w:r>
      <w:r w:rsidR="00493D13" w:rsidRPr="00F1750B">
        <w:rPr>
          <w:sz w:val="24"/>
          <w:szCs w:val="24"/>
        </w:rPr>
        <w:t>,</w:t>
      </w:r>
      <w:r w:rsidR="006542B1" w:rsidRPr="00F1750B">
        <w:rPr>
          <w:rFonts w:eastAsiaTheme="minorHAnsi"/>
          <w:b w:val="0"/>
          <w:noProof/>
          <w:sz w:val="24"/>
          <w:szCs w:val="24"/>
          <w:lang w:val="ro-RO"/>
        </w:rPr>
        <w:t xml:space="preserve"> </w:t>
      </w:r>
      <w:r w:rsidR="00493D13" w:rsidRPr="00F1750B">
        <w:rPr>
          <w:b w:val="0"/>
          <w:sz w:val="24"/>
          <w:szCs w:val="24"/>
        </w:rPr>
        <w:t>conform reglementărilor în vigoare la data</w:t>
      </w:r>
      <w:r w:rsidR="00493D13" w:rsidRPr="00F1750B">
        <w:rPr>
          <w:sz w:val="24"/>
          <w:szCs w:val="24"/>
        </w:rPr>
        <w:t xml:space="preserve"> </w:t>
      </w:r>
      <w:r w:rsidR="00315CF5" w:rsidRPr="00F1750B">
        <w:rPr>
          <w:b w:val="0"/>
          <w:sz w:val="24"/>
          <w:szCs w:val="24"/>
        </w:rPr>
        <w:t>notificării</w:t>
      </w:r>
      <w:r w:rsidR="00493D13" w:rsidRPr="00F1750B">
        <w:rPr>
          <w:b w:val="0"/>
          <w:sz w:val="24"/>
          <w:szCs w:val="24"/>
        </w:rPr>
        <w:t>, inclusiv</w:t>
      </w:r>
      <w:r w:rsidR="00493D13" w:rsidRPr="00F1750B">
        <w:rPr>
          <w:sz w:val="24"/>
          <w:szCs w:val="24"/>
        </w:rPr>
        <w:t xml:space="preserve"> </w:t>
      </w:r>
      <w:r w:rsidR="00493D13" w:rsidRPr="00F1750B">
        <w:rPr>
          <w:b w:val="0"/>
          <w:sz w:val="24"/>
          <w:szCs w:val="24"/>
        </w:rPr>
        <w:t>datele energetice conţinute în avizele tehnice</w:t>
      </w:r>
      <w:r w:rsidR="00990C91">
        <w:rPr>
          <w:b w:val="0"/>
          <w:sz w:val="24"/>
          <w:szCs w:val="24"/>
        </w:rPr>
        <w:t xml:space="preserve"> </w:t>
      </w:r>
      <w:r w:rsidR="00493D13" w:rsidRPr="00F1750B">
        <w:rPr>
          <w:b w:val="0"/>
          <w:sz w:val="24"/>
          <w:szCs w:val="24"/>
        </w:rPr>
        <w:t>de racordare - conţinut cadru, aprobate de autoritatea competentă;</w:t>
      </w:r>
    </w:p>
    <w:p w:rsidR="00493D13" w:rsidRPr="00F1750B" w:rsidRDefault="00CD4454" w:rsidP="00493D13">
      <w:pPr>
        <w:spacing w:after="160" w:line="360" w:lineRule="auto"/>
        <w:jc w:val="both"/>
        <w:rPr>
          <w:sz w:val="24"/>
          <w:szCs w:val="24"/>
        </w:rPr>
      </w:pPr>
      <w:r w:rsidRPr="00F1750B">
        <w:rPr>
          <w:sz w:val="24"/>
          <w:szCs w:val="24"/>
        </w:rPr>
        <w:t>c</w:t>
      </w:r>
      <w:r w:rsidR="00493D13" w:rsidRPr="00F1750B">
        <w:rPr>
          <w:sz w:val="24"/>
          <w:szCs w:val="24"/>
        </w:rPr>
        <w:t>) copia actului de identitate, a cer</w:t>
      </w:r>
      <w:r w:rsidR="00806F1A" w:rsidRPr="00F1750B">
        <w:rPr>
          <w:sz w:val="24"/>
          <w:szCs w:val="24"/>
        </w:rPr>
        <w:t xml:space="preserve">tificatului de înregistrare la </w:t>
      </w:r>
      <w:r w:rsidR="00493D13" w:rsidRPr="00F1750B">
        <w:rPr>
          <w:sz w:val="24"/>
          <w:szCs w:val="24"/>
        </w:rPr>
        <w:t>Registrul Comerţului sau</w:t>
      </w:r>
      <w:r w:rsidR="00147C8B" w:rsidRPr="00F1750B">
        <w:rPr>
          <w:sz w:val="24"/>
          <w:szCs w:val="24"/>
        </w:rPr>
        <w:t xml:space="preserve"> a altor autorizaţii legale de </w:t>
      </w:r>
      <w:r w:rsidR="00493D13" w:rsidRPr="00F1750B">
        <w:rPr>
          <w:sz w:val="24"/>
          <w:szCs w:val="24"/>
        </w:rPr>
        <w:t>funcţionare emise de autorităţile competente, după caz;</w:t>
      </w:r>
    </w:p>
    <w:p w:rsidR="00493D13" w:rsidRPr="00F1750B" w:rsidRDefault="00493D13" w:rsidP="00493D13">
      <w:pPr>
        <w:spacing w:after="160" w:line="360" w:lineRule="auto"/>
        <w:jc w:val="both"/>
        <w:rPr>
          <w:sz w:val="24"/>
          <w:szCs w:val="24"/>
        </w:rPr>
      </w:pPr>
      <w:r w:rsidRPr="00F1750B">
        <w:rPr>
          <w:sz w:val="24"/>
          <w:szCs w:val="24"/>
        </w:rPr>
        <w:t>d) în cazul prosumatorului persoană juridică, certificatul constatator, în copie, emis de oficiul registrului comerţului, cu informaţii complete care să reflecte situaţia la zi a solicitantului, prin care se dovedeşte că persoana juridică nu desfăşoară ca activitate principal</w:t>
      </w:r>
      <w:r w:rsidR="00432044">
        <w:rPr>
          <w:sz w:val="24"/>
          <w:szCs w:val="24"/>
        </w:rPr>
        <w:t>ă</w:t>
      </w:r>
      <w:r w:rsidRPr="00F1750B">
        <w:rPr>
          <w:sz w:val="24"/>
          <w:szCs w:val="24"/>
        </w:rPr>
        <w:t xml:space="preserve"> </w:t>
      </w:r>
      <w:r w:rsidR="00806F1A" w:rsidRPr="00F1750B">
        <w:rPr>
          <w:sz w:val="24"/>
          <w:szCs w:val="24"/>
        </w:rPr>
        <w:t>producerea de energie electrică</w:t>
      </w:r>
      <w:r w:rsidRPr="00F1750B">
        <w:rPr>
          <w:sz w:val="24"/>
          <w:szCs w:val="24"/>
        </w:rPr>
        <w:t>;</w:t>
      </w:r>
    </w:p>
    <w:p w:rsidR="00E2406A" w:rsidRPr="00F1750B" w:rsidRDefault="00CD4454" w:rsidP="00493D13">
      <w:pPr>
        <w:spacing w:after="160" w:line="360" w:lineRule="auto"/>
        <w:jc w:val="both"/>
        <w:rPr>
          <w:sz w:val="24"/>
          <w:szCs w:val="24"/>
        </w:rPr>
      </w:pPr>
      <w:r w:rsidRPr="00F1750B">
        <w:rPr>
          <w:sz w:val="24"/>
          <w:szCs w:val="24"/>
        </w:rPr>
        <w:t>e</w:t>
      </w:r>
      <w:r w:rsidR="00E2406A" w:rsidRPr="00F1750B">
        <w:rPr>
          <w:sz w:val="24"/>
          <w:szCs w:val="24"/>
        </w:rPr>
        <w:t xml:space="preserve">) informațiile prevăzute la art. </w:t>
      </w:r>
      <w:r w:rsidR="0009680D" w:rsidRPr="00F1750B">
        <w:rPr>
          <w:sz w:val="24"/>
          <w:szCs w:val="24"/>
        </w:rPr>
        <w:t>8</w:t>
      </w:r>
      <w:r w:rsidR="00E2406A" w:rsidRPr="00F1750B">
        <w:rPr>
          <w:sz w:val="24"/>
          <w:szCs w:val="24"/>
        </w:rPr>
        <w:t xml:space="preserve"> </w:t>
      </w:r>
      <w:r w:rsidR="0009680D" w:rsidRPr="00F1750B">
        <w:rPr>
          <w:sz w:val="24"/>
          <w:szCs w:val="24"/>
        </w:rPr>
        <w:t>lit g) și h).</w:t>
      </w:r>
    </w:p>
    <w:p w:rsidR="00C039AF" w:rsidRPr="00F1750B" w:rsidRDefault="00C039AF" w:rsidP="00EE40F3">
      <w:pPr>
        <w:pStyle w:val="BodyText2"/>
        <w:spacing w:line="360" w:lineRule="auto"/>
        <w:rPr>
          <w:sz w:val="24"/>
          <w:szCs w:val="24"/>
        </w:rPr>
      </w:pPr>
      <w:r w:rsidRPr="00F1750B">
        <w:rPr>
          <w:b w:val="0"/>
          <w:sz w:val="24"/>
          <w:szCs w:val="24"/>
        </w:rPr>
        <w:t xml:space="preserve">Art. </w:t>
      </w:r>
      <w:r w:rsidR="00F161BB" w:rsidRPr="00F1750B">
        <w:rPr>
          <w:b w:val="0"/>
          <w:sz w:val="24"/>
          <w:szCs w:val="24"/>
        </w:rPr>
        <w:t>25</w:t>
      </w:r>
      <w:r w:rsidRPr="00F1750B">
        <w:rPr>
          <w:sz w:val="24"/>
          <w:szCs w:val="24"/>
        </w:rPr>
        <w:t xml:space="preserve"> </w:t>
      </w:r>
      <w:r w:rsidR="00026FF6" w:rsidRPr="00F1750B">
        <w:rPr>
          <w:b w:val="0"/>
          <w:sz w:val="24"/>
          <w:szCs w:val="24"/>
        </w:rPr>
        <w:t xml:space="preserve">(1) </w:t>
      </w:r>
      <w:r w:rsidRPr="00F1750B">
        <w:rPr>
          <w:b w:val="0"/>
          <w:sz w:val="24"/>
          <w:szCs w:val="24"/>
        </w:rPr>
        <w:t>În termen de 2 zile lucrătoare de la data înregistrării notificării, operatorul de distribuție verifică documentaţia depusă.</w:t>
      </w:r>
    </w:p>
    <w:p w:rsidR="00CD4454" w:rsidRPr="00F1750B" w:rsidRDefault="00026FF6" w:rsidP="00026FF6">
      <w:pPr>
        <w:spacing w:line="360" w:lineRule="auto"/>
        <w:jc w:val="both"/>
        <w:rPr>
          <w:sz w:val="24"/>
          <w:szCs w:val="24"/>
          <w:lang w:val="ro-RO"/>
        </w:rPr>
      </w:pPr>
      <w:r w:rsidRPr="00F1750B">
        <w:rPr>
          <w:sz w:val="24"/>
          <w:szCs w:val="24"/>
        </w:rPr>
        <w:t xml:space="preserve">(2) </w:t>
      </w:r>
      <w:r w:rsidRPr="00F1750B">
        <w:rPr>
          <w:sz w:val="24"/>
          <w:szCs w:val="24"/>
          <w:lang w:val="ro-RO"/>
        </w:rPr>
        <w:t xml:space="preserve">În cazul în care constată că documentaţia depusă este incompletă din punct de vedere al cerinţelor prevăzute la art. </w:t>
      </w:r>
      <w:r w:rsidR="00A861FC" w:rsidRPr="00F1750B">
        <w:rPr>
          <w:sz w:val="24"/>
          <w:szCs w:val="24"/>
          <w:lang w:val="ro-RO"/>
        </w:rPr>
        <w:t>2</w:t>
      </w:r>
      <w:r w:rsidR="00F161BB" w:rsidRPr="00F1750B">
        <w:rPr>
          <w:sz w:val="24"/>
          <w:szCs w:val="24"/>
          <w:lang w:val="ro-RO"/>
        </w:rPr>
        <w:t>4</w:t>
      </w:r>
      <w:r w:rsidR="00A861FC" w:rsidRPr="00F1750B">
        <w:rPr>
          <w:sz w:val="24"/>
          <w:szCs w:val="24"/>
          <w:lang w:val="ro-RO"/>
        </w:rPr>
        <w:t xml:space="preserve"> alin. (2)</w:t>
      </w:r>
      <w:r w:rsidRPr="00F1750B">
        <w:rPr>
          <w:sz w:val="24"/>
          <w:szCs w:val="24"/>
          <w:lang w:val="ro-RO"/>
        </w:rPr>
        <w:t xml:space="preserve">, operatorul de reţea comunică în scris solicitantului, în cadrul termenului prevăzut la alin. (1), necesitatea completării, indicând documentele ce trebuie anexate, completate sau refăcute. </w:t>
      </w:r>
    </w:p>
    <w:p w:rsidR="00026FF6" w:rsidRPr="00F1750B" w:rsidRDefault="00026FF6" w:rsidP="00026FF6">
      <w:pPr>
        <w:spacing w:line="360" w:lineRule="auto"/>
        <w:jc w:val="both"/>
        <w:rPr>
          <w:sz w:val="24"/>
          <w:szCs w:val="24"/>
          <w:lang w:val="ro-RO"/>
        </w:rPr>
      </w:pPr>
      <w:r w:rsidRPr="00F1750B">
        <w:rPr>
          <w:sz w:val="24"/>
          <w:szCs w:val="24"/>
          <w:lang w:val="ro-RO"/>
        </w:rPr>
        <w:t>(3) Documentaţia este considerată completă după refacerea ei conform prevederilor alin. (2).</w:t>
      </w:r>
    </w:p>
    <w:p w:rsidR="00026FF6" w:rsidRPr="00F1750B" w:rsidRDefault="00026FF6" w:rsidP="00026FF6">
      <w:pPr>
        <w:pStyle w:val="BodyText2"/>
        <w:spacing w:line="360" w:lineRule="auto"/>
        <w:rPr>
          <w:b w:val="0"/>
          <w:sz w:val="24"/>
          <w:szCs w:val="24"/>
        </w:rPr>
      </w:pPr>
      <w:r w:rsidRPr="00F1750B">
        <w:rPr>
          <w:b w:val="0"/>
          <w:sz w:val="24"/>
          <w:szCs w:val="24"/>
        </w:rPr>
        <w:lastRenderedPageBreak/>
        <w:t xml:space="preserve">Art. </w:t>
      </w:r>
      <w:r w:rsidR="00A861FC" w:rsidRPr="00F1750B">
        <w:rPr>
          <w:b w:val="0"/>
          <w:sz w:val="24"/>
          <w:szCs w:val="24"/>
        </w:rPr>
        <w:t>2</w:t>
      </w:r>
      <w:r w:rsidR="00F161BB" w:rsidRPr="00F1750B">
        <w:rPr>
          <w:b w:val="0"/>
          <w:sz w:val="24"/>
          <w:szCs w:val="24"/>
        </w:rPr>
        <w:t>6</w:t>
      </w:r>
      <w:r w:rsidRPr="00F1750B">
        <w:rPr>
          <w:b w:val="0"/>
          <w:sz w:val="24"/>
          <w:szCs w:val="24"/>
        </w:rPr>
        <w:t>. Operatorul de distribuție analizează documentația anexată notificării</w:t>
      </w:r>
      <w:r w:rsidR="003D4AD9" w:rsidRPr="00F1750B">
        <w:rPr>
          <w:b w:val="0"/>
          <w:sz w:val="24"/>
          <w:szCs w:val="24"/>
        </w:rPr>
        <w:t>,</w:t>
      </w:r>
      <w:r w:rsidRPr="00F1750B">
        <w:rPr>
          <w:b w:val="0"/>
          <w:sz w:val="24"/>
          <w:szCs w:val="24"/>
        </w:rPr>
        <w:t xml:space="preserve"> prevăzută la art. </w:t>
      </w:r>
      <w:r w:rsidR="00A861FC" w:rsidRPr="00F1750B">
        <w:rPr>
          <w:b w:val="0"/>
          <w:sz w:val="24"/>
          <w:szCs w:val="24"/>
        </w:rPr>
        <w:t>2</w:t>
      </w:r>
      <w:r w:rsidR="00F161BB" w:rsidRPr="00F1750B">
        <w:rPr>
          <w:b w:val="0"/>
          <w:sz w:val="24"/>
          <w:szCs w:val="24"/>
        </w:rPr>
        <w:t>4</w:t>
      </w:r>
      <w:r w:rsidRPr="00F1750B">
        <w:rPr>
          <w:b w:val="0"/>
          <w:sz w:val="24"/>
          <w:szCs w:val="24"/>
        </w:rPr>
        <w:t xml:space="preserve"> alin. (2) în termen de 2 zile lucrătoare de la data </w:t>
      </w:r>
      <w:r w:rsidR="00297BE8" w:rsidRPr="00F1750B">
        <w:rPr>
          <w:b w:val="0"/>
          <w:sz w:val="24"/>
          <w:szCs w:val="24"/>
        </w:rPr>
        <w:t>primirii documentației complete.</w:t>
      </w:r>
      <w:r w:rsidRPr="00F1750B">
        <w:rPr>
          <w:b w:val="0"/>
          <w:sz w:val="24"/>
          <w:szCs w:val="24"/>
        </w:rPr>
        <w:t xml:space="preserve"> </w:t>
      </w:r>
    </w:p>
    <w:p w:rsidR="00026FF6" w:rsidRPr="00F1750B" w:rsidRDefault="00026FF6" w:rsidP="00026FF6">
      <w:pPr>
        <w:pStyle w:val="BodyText2"/>
        <w:spacing w:line="360" w:lineRule="auto"/>
        <w:rPr>
          <w:rFonts w:eastAsiaTheme="minorHAnsi"/>
          <w:b w:val="0"/>
          <w:noProof/>
          <w:sz w:val="24"/>
          <w:szCs w:val="24"/>
          <w:lang w:val="ro-RO"/>
        </w:rPr>
      </w:pPr>
      <w:r w:rsidRPr="00F1750B">
        <w:rPr>
          <w:b w:val="0"/>
          <w:sz w:val="24"/>
          <w:szCs w:val="24"/>
        </w:rPr>
        <w:t xml:space="preserve">Art. </w:t>
      </w:r>
      <w:r w:rsidR="00A861FC" w:rsidRPr="00F1750B">
        <w:rPr>
          <w:b w:val="0"/>
          <w:sz w:val="24"/>
          <w:szCs w:val="24"/>
        </w:rPr>
        <w:t>2</w:t>
      </w:r>
      <w:r w:rsidR="00F161BB" w:rsidRPr="00F1750B">
        <w:rPr>
          <w:b w:val="0"/>
          <w:sz w:val="24"/>
          <w:szCs w:val="24"/>
        </w:rPr>
        <w:t>7</w:t>
      </w:r>
      <w:r w:rsidR="00CE21A2" w:rsidRPr="00F1750B">
        <w:rPr>
          <w:b w:val="0"/>
          <w:sz w:val="24"/>
          <w:szCs w:val="24"/>
        </w:rPr>
        <w:t xml:space="preserve"> </w:t>
      </w:r>
      <w:r w:rsidR="00297BE8" w:rsidRPr="00F1750B">
        <w:rPr>
          <w:rFonts w:eastAsiaTheme="minorHAnsi"/>
          <w:b w:val="0"/>
          <w:noProof/>
          <w:sz w:val="24"/>
          <w:szCs w:val="24"/>
          <w:lang w:val="ro-RO"/>
        </w:rPr>
        <w:t xml:space="preserve">(1) </w:t>
      </w:r>
      <w:r w:rsidRPr="00F1750B">
        <w:rPr>
          <w:rFonts w:eastAsiaTheme="minorHAnsi"/>
          <w:b w:val="0"/>
          <w:noProof/>
          <w:sz w:val="24"/>
          <w:szCs w:val="24"/>
          <w:lang w:val="ro-RO"/>
        </w:rPr>
        <w:t>În cazul în care în instalația de utilizare a unui loc de consum existent se racordează instalații de producere a energiei electrice din surse regenerabile cu puterea instalată de cel mult 27 kW pe loc de consum, fără a fi necesare lucrări suplimentare sau modificări în instalaţiile electrice existente din amonte de punctul de delimitare, operatorul de distribuție:</w:t>
      </w:r>
    </w:p>
    <w:p w:rsidR="00297BE8" w:rsidRPr="00F1750B" w:rsidRDefault="00297BE8" w:rsidP="00297BE8">
      <w:pPr>
        <w:pStyle w:val="BodyText2"/>
        <w:spacing w:line="360" w:lineRule="auto"/>
        <w:rPr>
          <w:rFonts w:eastAsiaTheme="minorHAnsi"/>
          <w:b w:val="0"/>
          <w:noProof/>
          <w:sz w:val="24"/>
          <w:szCs w:val="24"/>
          <w:lang w:val="ro-RO"/>
        </w:rPr>
      </w:pPr>
      <w:r w:rsidRPr="00F1750B">
        <w:rPr>
          <w:rFonts w:eastAsiaTheme="minorHAnsi"/>
          <w:b w:val="0"/>
          <w:noProof/>
          <w:sz w:val="24"/>
          <w:szCs w:val="24"/>
          <w:lang w:val="ro-RO"/>
        </w:rPr>
        <w:t>a) actualizează certificatul de racordare existent</w:t>
      </w:r>
    </w:p>
    <w:p w:rsidR="00297BE8" w:rsidRPr="00F1750B" w:rsidRDefault="00297BE8" w:rsidP="00297BE8">
      <w:pPr>
        <w:pStyle w:val="BodyText2"/>
        <w:spacing w:line="360" w:lineRule="auto"/>
        <w:rPr>
          <w:rFonts w:eastAsiaTheme="minorHAnsi"/>
          <w:b w:val="0"/>
          <w:noProof/>
          <w:sz w:val="24"/>
          <w:szCs w:val="24"/>
          <w:lang w:val="ro-RO"/>
        </w:rPr>
      </w:pPr>
      <w:r w:rsidRPr="00F1750B">
        <w:rPr>
          <w:rFonts w:eastAsiaTheme="minorHAnsi"/>
          <w:b w:val="0"/>
          <w:noProof/>
          <w:sz w:val="24"/>
          <w:szCs w:val="24"/>
          <w:lang w:val="ro-RO"/>
        </w:rPr>
        <w:t>sau</w:t>
      </w:r>
    </w:p>
    <w:p w:rsidR="00297BE8" w:rsidRPr="00F1750B" w:rsidRDefault="00297BE8" w:rsidP="00297BE8">
      <w:pPr>
        <w:spacing w:after="160" w:line="360" w:lineRule="auto"/>
        <w:jc w:val="both"/>
        <w:rPr>
          <w:sz w:val="24"/>
          <w:szCs w:val="24"/>
        </w:rPr>
      </w:pPr>
      <w:r w:rsidRPr="00F1750B">
        <w:rPr>
          <w:rFonts w:eastAsiaTheme="minorHAnsi"/>
          <w:noProof/>
          <w:sz w:val="24"/>
          <w:szCs w:val="24"/>
          <w:lang w:val="ro-RO"/>
        </w:rPr>
        <w:t xml:space="preserve">b) emite certificat de racordare fără a fi necesară actualizarea avizului tehnic de racordare emis pentru locul de consum respectiv, în cazul în care la locul de consum nu există un certificat de racordare emis la data primirii de către operatorul de distribuție a notificării prevăzute la </w:t>
      </w:r>
      <w:r w:rsidRPr="00F1750B">
        <w:rPr>
          <w:sz w:val="24"/>
          <w:szCs w:val="24"/>
        </w:rPr>
        <w:t xml:space="preserve">art. </w:t>
      </w:r>
      <w:r w:rsidR="00A861FC" w:rsidRPr="00F1750B">
        <w:rPr>
          <w:sz w:val="24"/>
          <w:szCs w:val="24"/>
        </w:rPr>
        <w:t>2</w:t>
      </w:r>
      <w:r w:rsidR="00F161BB" w:rsidRPr="00F1750B">
        <w:rPr>
          <w:sz w:val="24"/>
          <w:szCs w:val="24"/>
        </w:rPr>
        <w:t>4</w:t>
      </w:r>
      <w:r w:rsidR="00EC3C7A" w:rsidRPr="00F1750B">
        <w:rPr>
          <w:sz w:val="24"/>
          <w:szCs w:val="24"/>
        </w:rPr>
        <w:t>, alin. (1)</w:t>
      </w:r>
      <w:r w:rsidRPr="00F1750B">
        <w:rPr>
          <w:rFonts w:eastAsiaTheme="minorHAnsi"/>
          <w:noProof/>
          <w:sz w:val="24"/>
          <w:szCs w:val="24"/>
          <w:lang w:val="ro-RO"/>
        </w:rPr>
        <w:t>.</w:t>
      </w:r>
    </w:p>
    <w:p w:rsidR="00242A34" w:rsidRPr="00F1750B" w:rsidRDefault="00297BE8" w:rsidP="00EE40F3">
      <w:pPr>
        <w:pStyle w:val="BodyText2"/>
        <w:spacing w:line="360" w:lineRule="auto"/>
        <w:rPr>
          <w:rFonts w:eastAsiaTheme="minorHAnsi"/>
          <w:b w:val="0"/>
          <w:noProof/>
          <w:sz w:val="24"/>
          <w:szCs w:val="24"/>
          <w:lang w:val="ro-RO"/>
        </w:rPr>
      </w:pPr>
      <w:r w:rsidRPr="00F1750B">
        <w:rPr>
          <w:b w:val="0"/>
          <w:sz w:val="24"/>
          <w:szCs w:val="24"/>
        </w:rPr>
        <w:t xml:space="preserve">Art. </w:t>
      </w:r>
      <w:r w:rsidR="00A861FC" w:rsidRPr="00F1750B">
        <w:rPr>
          <w:b w:val="0"/>
          <w:sz w:val="24"/>
          <w:szCs w:val="24"/>
        </w:rPr>
        <w:t>2</w:t>
      </w:r>
      <w:r w:rsidR="00F161BB" w:rsidRPr="00F1750B">
        <w:rPr>
          <w:b w:val="0"/>
          <w:sz w:val="24"/>
          <w:szCs w:val="24"/>
        </w:rPr>
        <w:t>8</w:t>
      </w:r>
      <w:r w:rsidRPr="00F1750B">
        <w:rPr>
          <w:sz w:val="24"/>
          <w:szCs w:val="24"/>
        </w:rPr>
        <w:t xml:space="preserve"> </w:t>
      </w:r>
      <w:r w:rsidRPr="00F1750B">
        <w:rPr>
          <w:rFonts w:eastAsiaTheme="minorHAnsi"/>
          <w:b w:val="0"/>
          <w:noProof/>
          <w:color w:val="000000" w:themeColor="text1"/>
          <w:sz w:val="24"/>
          <w:szCs w:val="24"/>
          <w:lang w:val="ro-RO"/>
        </w:rPr>
        <w:t>Operatorul de distribuție</w:t>
      </w:r>
      <w:r w:rsidRPr="00F1750B">
        <w:rPr>
          <w:rFonts w:eastAsiaTheme="minorHAnsi"/>
          <w:b w:val="0"/>
          <w:noProof/>
          <w:sz w:val="24"/>
          <w:szCs w:val="24"/>
          <w:lang w:val="ro-RO"/>
        </w:rPr>
        <w:t xml:space="preserve"> comunică în scris solicitantului, în </w:t>
      </w:r>
      <w:r w:rsidR="003D4AD9" w:rsidRPr="00F1750B">
        <w:rPr>
          <w:rFonts w:eastAsiaTheme="minorHAnsi"/>
          <w:b w:val="0"/>
          <w:noProof/>
          <w:sz w:val="24"/>
          <w:szCs w:val="24"/>
          <w:lang w:val="ro-RO"/>
        </w:rPr>
        <w:t xml:space="preserve">termenul prevăzut la art. </w:t>
      </w:r>
      <w:r w:rsidR="00A861FC" w:rsidRPr="00F1750B">
        <w:rPr>
          <w:rFonts w:eastAsiaTheme="minorHAnsi"/>
          <w:b w:val="0"/>
          <w:noProof/>
          <w:sz w:val="24"/>
          <w:szCs w:val="24"/>
          <w:lang w:val="ro-RO"/>
        </w:rPr>
        <w:t>2</w:t>
      </w:r>
      <w:r w:rsidR="00F161BB" w:rsidRPr="00F1750B">
        <w:rPr>
          <w:rFonts w:eastAsiaTheme="minorHAnsi"/>
          <w:b w:val="0"/>
          <w:noProof/>
          <w:sz w:val="24"/>
          <w:szCs w:val="24"/>
          <w:lang w:val="ro-RO"/>
        </w:rPr>
        <w:t>6</w:t>
      </w:r>
      <w:r w:rsidRPr="00F1750B">
        <w:rPr>
          <w:rFonts w:eastAsiaTheme="minorHAnsi"/>
          <w:b w:val="0"/>
          <w:noProof/>
          <w:sz w:val="24"/>
          <w:szCs w:val="24"/>
          <w:lang w:val="ro-RO"/>
        </w:rPr>
        <w:t>, condiţiile pentru actualizarea/emiterea certificatului de racordare</w:t>
      </w:r>
      <w:r w:rsidR="00CE21A2" w:rsidRPr="00F1750B">
        <w:rPr>
          <w:rFonts w:eastAsiaTheme="minorHAnsi"/>
          <w:b w:val="0"/>
          <w:noProof/>
          <w:sz w:val="24"/>
          <w:szCs w:val="24"/>
          <w:lang w:val="ro-RO"/>
        </w:rPr>
        <w:t xml:space="preserve"> prevăzută la art. 2</w:t>
      </w:r>
      <w:r w:rsidR="00F161BB" w:rsidRPr="00F1750B">
        <w:rPr>
          <w:rFonts w:eastAsiaTheme="minorHAnsi"/>
          <w:b w:val="0"/>
          <w:noProof/>
          <w:sz w:val="24"/>
          <w:szCs w:val="24"/>
          <w:lang w:val="ro-RO"/>
        </w:rPr>
        <w:t>7</w:t>
      </w:r>
      <w:r w:rsidR="00E70EAC" w:rsidRPr="00F1750B">
        <w:rPr>
          <w:rFonts w:eastAsiaTheme="minorHAnsi"/>
          <w:b w:val="0"/>
          <w:noProof/>
          <w:sz w:val="24"/>
          <w:szCs w:val="24"/>
          <w:lang w:val="ro-RO"/>
        </w:rPr>
        <w:t>,</w:t>
      </w:r>
      <w:r w:rsidRPr="00F1750B">
        <w:rPr>
          <w:rFonts w:eastAsiaTheme="minorHAnsi"/>
          <w:b w:val="0"/>
          <w:noProof/>
          <w:sz w:val="24"/>
          <w:szCs w:val="24"/>
          <w:lang w:val="ro-RO"/>
        </w:rPr>
        <w:t xml:space="preserve"> respectiv</w:t>
      </w:r>
      <w:r w:rsidR="00242A34" w:rsidRPr="00F1750B">
        <w:rPr>
          <w:rFonts w:eastAsiaTheme="minorHAnsi"/>
          <w:b w:val="0"/>
          <w:noProof/>
          <w:sz w:val="24"/>
          <w:szCs w:val="24"/>
          <w:lang w:val="ro-RO"/>
        </w:rPr>
        <w:t>:</w:t>
      </w:r>
    </w:p>
    <w:p w:rsidR="00242A34" w:rsidRPr="00F1750B" w:rsidRDefault="00242A34" w:rsidP="004C292A">
      <w:pPr>
        <w:pStyle w:val="BodyText2"/>
        <w:spacing w:after="160" w:line="360" w:lineRule="auto"/>
        <w:ind w:firstLine="709"/>
        <w:rPr>
          <w:rFonts w:eastAsiaTheme="minorHAnsi"/>
          <w:b w:val="0"/>
          <w:noProof/>
          <w:sz w:val="24"/>
          <w:szCs w:val="24"/>
          <w:lang w:val="ro-RO"/>
        </w:rPr>
      </w:pPr>
      <w:r w:rsidRPr="00F1750B">
        <w:rPr>
          <w:rFonts w:eastAsiaTheme="minorHAnsi"/>
          <w:b w:val="0"/>
          <w:noProof/>
          <w:sz w:val="24"/>
          <w:szCs w:val="24"/>
          <w:lang w:val="ro-RO"/>
        </w:rPr>
        <w:t>a)</w:t>
      </w:r>
      <w:r w:rsidR="00297BE8" w:rsidRPr="00F1750B">
        <w:rPr>
          <w:rFonts w:eastAsiaTheme="minorHAnsi"/>
          <w:b w:val="0"/>
          <w:noProof/>
          <w:sz w:val="24"/>
          <w:szCs w:val="24"/>
          <w:lang w:val="ro-RO"/>
        </w:rPr>
        <w:t xml:space="preserve"> depuner</w:t>
      </w:r>
      <w:r w:rsidRPr="00F1750B">
        <w:rPr>
          <w:rFonts w:eastAsiaTheme="minorHAnsi"/>
          <w:b w:val="0"/>
          <w:noProof/>
          <w:sz w:val="24"/>
          <w:szCs w:val="24"/>
          <w:lang w:val="ro-RO"/>
        </w:rPr>
        <w:t>ea</w:t>
      </w:r>
      <w:r w:rsidR="00297BE8" w:rsidRPr="00F1750B">
        <w:rPr>
          <w:rFonts w:eastAsiaTheme="minorHAnsi"/>
          <w:b w:val="0"/>
          <w:noProof/>
          <w:sz w:val="24"/>
          <w:szCs w:val="24"/>
          <w:lang w:val="ro-RO"/>
        </w:rPr>
        <w:t xml:space="preserve"> cererii de punere sub tensiune pentru perioada de probe</w:t>
      </w:r>
      <w:r w:rsidR="00E70EAC" w:rsidRPr="00F1750B">
        <w:rPr>
          <w:rFonts w:eastAsiaTheme="minorHAnsi"/>
          <w:b w:val="0"/>
          <w:noProof/>
          <w:sz w:val="24"/>
          <w:szCs w:val="24"/>
          <w:lang w:val="ro-RO"/>
        </w:rPr>
        <w:t>, cu menționarea termenului planificat pentru punerea sub tensiune, însoțită de următoarele documente:</w:t>
      </w:r>
    </w:p>
    <w:p w:rsidR="00F50C68" w:rsidRPr="00F1750B" w:rsidRDefault="00E70EAC" w:rsidP="00EE40F3">
      <w:pPr>
        <w:pStyle w:val="BodyText2"/>
        <w:spacing w:after="160" w:line="360" w:lineRule="auto"/>
        <w:ind w:firstLine="709"/>
        <w:rPr>
          <w:b w:val="0"/>
          <w:sz w:val="24"/>
          <w:szCs w:val="24"/>
          <w:lang w:val="ro-RO"/>
        </w:rPr>
      </w:pPr>
      <w:r w:rsidRPr="00F1750B">
        <w:rPr>
          <w:rFonts w:eastAsiaTheme="minorHAnsi"/>
          <w:b w:val="0"/>
          <w:noProof/>
          <w:sz w:val="24"/>
          <w:szCs w:val="24"/>
          <w:lang w:val="ro-RO"/>
        </w:rPr>
        <w:t xml:space="preserve">i) </w:t>
      </w:r>
      <w:r w:rsidRPr="00F1750B">
        <w:rPr>
          <w:b w:val="0"/>
          <w:sz w:val="24"/>
          <w:szCs w:val="24"/>
          <w:lang w:val="ro-RO"/>
        </w:rPr>
        <w:t>declaraţia executantului instalației de utilizare, prin care se confirmă că aceasta respectă proiectul tehnic verificat în condiţiile legii</w:t>
      </w:r>
      <w:r w:rsidR="005B4FD0" w:rsidRPr="00F1750B">
        <w:rPr>
          <w:b w:val="0"/>
          <w:sz w:val="24"/>
          <w:szCs w:val="24"/>
          <w:lang w:val="ro-RO"/>
        </w:rPr>
        <w:t>,</w:t>
      </w:r>
      <w:r w:rsidRPr="00F1750B">
        <w:rPr>
          <w:b w:val="0"/>
          <w:sz w:val="24"/>
          <w:szCs w:val="24"/>
          <w:lang w:val="ro-RO"/>
        </w:rPr>
        <w:t xml:space="preserve"> cu respectarea normelor tehnice în vigoare la data executării acesteia şi îndeplinește condiţiile care permit punerea sub tensiune</w:t>
      </w:r>
      <w:r w:rsidR="00F50C68" w:rsidRPr="00F1750B">
        <w:rPr>
          <w:b w:val="0"/>
          <w:sz w:val="24"/>
          <w:szCs w:val="24"/>
          <w:lang w:val="ro-RO"/>
        </w:rPr>
        <w:t>;</w:t>
      </w:r>
      <w:r w:rsidRPr="00F1750B">
        <w:rPr>
          <w:b w:val="0"/>
          <w:sz w:val="24"/>
          <w:szCs w:val="24"/>
          <w:lang w:val="ro-RO"/>
        </w:rPr>
        <w:t xml:space="preserve"> </w:t>
      </w:r>
    </w:p>
    <w:p w:rsidR="00F50C68" w:rsidRPr="00F1750B" w:rsidRDefault="00F50C68" w:rsidP="00EE40F3">
      <w:pPr>
        <w:pStyle w:val="BodyText2"/>
        <w:spacing w:after="160" w:line="360" w:lineRule="auto"/>
        <w:ind w:firstLine="709"/>
        <w:rPr>
          <w:b w:val="0"/>
          <w:sz w:val="24"/>
          <w:szCs w:val="24"/>
          <w:lang w:val="ro-RO"/>
        </w:rPr>
      </w:pPr>
      <w:r w:rsidRPr="00F1750B">
        <w:rPr>
          <w:b w:val="0"/>
          <w:sz w:val="24"/>
          <w:szCs w:val="24"/>
          <w:lang w:val="ro-RO"/>
        </w:rPr>
        <w:t>ii) certificatele de conformitate a echipamentelor aferente instalației de producere a energiei electrice;</w:t>
      </w:r>
    </w:p>
    <w:p w:rsidR="000D2FD7" w:rsidRPr="00F1750B" w:rsidRDefault="00C8544C" w:rsidP="00EE40F3">
      <w:pPr>
        <w:pStyle w:val="BodyText2"/>
        <w:spacing w:after="160" w:line="360" w:lineRule="auto"/>
        <w:ind w:firstLine="709"/>
        <w:rPr>
          <w:sz w:val="24"/>
          <w:szCs w:val="24"/>
          <w:lang w:val="ro-RO"/>
        </w:rPr>
      </w:pPr>
      <w:r w:rsidRPr="00F1750B">
        <w:rPr>
          <w:b w:val="0"/>
          <w:sz w:val="24"/>
          <w:szCs w:val="24"/>
          <w:lang w:val="ro-RO"/>
        </w:rPr>
        <w:t>iii</w:t>
      </w:r>
      <w:r w:rsidR="00F50C68" w:rsidRPr="00F1750B">
        <w:rPr>
          <w:b w:val="0"/>
          <w:sz w:val="24"/>
          <w:szCs w:val="24"/>
          <w:lang w:val="ro-RO"/>
        </w:rPr>
        <w:t>)</w:t>
      </w:r>
      <w:r w:rsidR="00F50C68" w:rsidRPr="00F1750B">
        <w:rPr>
          <w:b w:val="0"/>
          <w:sz w:val="24"/>
          <w:szCs w:val="24"/>
        </w:rPr>
        <w:t xml:space="preserve"> schema electrică</w:t>
      </w:r>
      <w:r w:rsidR="000D2FD7" w:rsidRPr="00F1750B">
        <w:rPr>
          <w:b w:val="0"/>
          <w:sz w:val="24"/>
          <w:szCs w:val="24"/>
        </w:rPr>
        <w:t xml:space="preserve"> monofilară</w:t>
      </w:r>
      <w:r w:rsidR="00F50C68" w:rsidRPr="00F1750B">
        <w:rPr>
          <w:b w:val="0"/>
          <w:sz w:val="24"/>
          <w:szCs w:val="24"/>
        </w:rPr>
        <w:t xml:space="preserve"> a instalației de producere a energiei electrice</w:t>
      </w:r>
      <w:r w:rsidR="004D0809" w:rsidRPr="00F1750B">
        <w:rPr>
          <w:b w:val="0"/>
          <w:sz w:val="24"/>
          <w:szCs w:val="24"/>
        </w:rPr>
        <w:t xml:space="preserve"> </w:t>
      </w:r>
      <w:r w:rsidR="00F50C68" w:rsidRPr="00F1750B">
        <w:rPr>
          <w:b w:val="0"/>
          <w:sz w:val="24"/>
          <w:szCs w:val="24"/>
        </w:rPr>
        <w:t xml:space="preserve"> și modul de racordare a acesteia în instalația de utilizare existentă, cu precizarea protecțiilor prevăzute</w:t>
      </w:r>
      <w:r w:rsidR="005B4FD0" w:rsidRPr="00F1750B">
        <w:rPr>
          <w:b w:val="0"/>
          <w:sz w:val="24"/>
          <w:szCs w:val="24"/>
        </w:rPr>
        <w:t xml:space="preserve"> și reglajele acestora</w:t>
      </w:r>
      <w:r w:rsidR="00F50C68" w:rsidRPr="00F1750B">
        <w:rPr>
          <w:b w:val="0"/>
          <w:sz w:val="24"/>
          <w:szCs w:val="24"/>
        </w:rPr>
        <w:t>;</w:t>
      </w:r>
      <w:r w:rsidR="005B4FD0" w:rsidRPr="00F1750B">
        <w:rPr>
          <w:sz w:val="24"/>
          <w:szCs w:val="24"/>
          <w:lang w:val="ro-RO"/>
        </w:rPr>
        <w:t xml:space="preserve"> </w:t>
      </w:r>
    </w:p>
    <w:p w:rsidR="004C292A" w:rsidRPr="00F1750B" w:rsidRDefault="00242A34" w:rsidP="00EE40F3">
      <w:pPr>
        <w:pStyle w:val="BodyText2"/>
        <w:spacing w:after="160" w:line="360" w:lineRule="auto"/>
        <w:ind w:firstLine="851"/>
        <w:rPr>
          <w:rFonts w:eastAsiaTheme="minorHAnsi"/>
          <w:noProof/>
          <w:sz w:val="24"/>
          <w:szCs w:val="24"/>
          <w:lang w:val="ro-RO"/>
        </w:rPr>
      </w:pPr>
      <w:r w:rsidRPr="00F1750B">
        <w:rPr>
          <w:rFonts w:eastAsiaTheme="minorHAnsi"/>
          <w:b w:val="0"/>
          <w:noProof/>
          <w:sz w:val="24"/>
          <w:szCs w:val="24"/>
          <w:lang w:val="ro-RO"/>
        </w:rPr>
        <w:t>b)</w:t>
      </w:r>
      <w:r w:rsidR="00297BE8" w:rsidRPr="00F1750B">
        <w:rPr>
          <w:rFonts w:eastAsiaTheme="minorHAnsi"/>
          <w:b w:val="0"/>
          <w:noProof/>
          <w:sz w:val="24"/>
          <w:szCs w:val="24"/>
          <w:lang w:val="ro-RO"/>
        </w:rPr>
        <w:t xml:space="preserve"> </w:t>
      </w:r>
      <w:r w:rsidR="003D4AD9" w:rsidRPr="00F1750B">
        <w:rPr>
          <w:rFonts w:eastAsiaTheme="minorHAnsi"/>
          <w:b w:val="0"/>
          <w:noProof/>
          <w:sz w:val="24"/>
          <w:szCs w:val="24"/>
          <w:lang w:val="ro-RO"/>
        </w:rPr>
        <w:t>integr</w:t>
      </w:r>
      <w:r w:rsidR="004C292A" w:rsidRPr="00F1750B">
        <w:rPr>
          <w:rFonts w:eastAsiaTheme="minorHAnsi"/>
          <w:b w:val="0"/>
          <w:noProof/>
          <w:sz w:val="24"/>
          <w:szCs w:val="24"/>
          <w:lang w:val="ro-RO"/>
        </w:rPr>
        <w:t>area</w:t>
      </w:r>
      <w:r w:rsidR="003D4AD9" w:rsidRPr="00F1750B">
        <w:rPr>
          <w:rFonts w:eastAsiaTheme="minorHAnsi"/>
          <w:b w:val="0"/>
          <w:noProof/>
          <w:sz w:val="24"/>
          <w:szCs w:val="24"/>
          <w:lang w:val="ro-RO"/>
        </w:rPr>
        <w:t xml:space="preserve"> </w:t>
      </w:r>
      <w:r w:rsidRPr="00F1750B">
        <w:rPr>
          <w:rFonts w:eastAsiaTheme="minorHAnsi"/>
          <w:b w:val="0"/>
          <w:noProof/>
          <w:sz w:val="24"/>
          <w:szCs w:val="24"/>
          <w:lang w:val="ro-RO"/>
        </w:rPr>
        <w:t>instalației de producere a energiei electrice</w:t>
      </w:r>
      <w:r w:rsidR="003D4AD9" w:rsidRPr="00F1750B">
        <w:rPr>
          <w:rFonts w:eastAsiaTheme="minorHAnsi"/>
          <w:b w:val="0"/>
          <w:noProof/>
          <w:sz w:val="24"/>
          <w:szCs w:val="24"/>
          <w:lang w:val="ro-RO"/>
        </w:rPr>
        <w:t xml:space="preserve"> în sistemele de monitorizare ale operatorului de distribuție</w:t>
      </w:r>
      <w:r w:rsidR="00297BE8" w:rsidRPr="00F1750B">
        <w:rPr>
          <w:rFonts w:eastAsiaTheme="minorHAnsi"/>
          <w:b w:val="0"/>
          <w:noProof/>
          <w:sz w:val="24"/>
          <w:szCs w:val="24"/>
          <w:lang w:val="ro-RO"/>
        </w:rPr>
        <w:t>,</w:t>
      </w:r>
      <w:r w:rsidRPr="00F1750B">
        <w:rPr>
          <w:rFonts w:eastAsiaTheme="minorHAnsi"/>
          <w:b w:val="0"/>
          <w:noProof/>
          <w:sz w:val="24"/>
          <w:szCs w:val="24"/>
          <w:lang w:val="ro-RO"/>
        </w:rPr>
        <w:t xml:space="preserve"> în conformitate cu prevederile normelor tehnice aplicabile în vigoare și în condițiile în care operatorul de distribuție deține sistemul de monitorizare necesar;</w:t>
      </w:r>
      <w:r w:rsidR="00297BE8" w:rsidRPr="00F1750B">
        <w:rPr>
          <w:rFonts w:eastAsiaTheme="minorHAnsi"/>
          <w:b w:val="0"/>
          <w:noProof/>
          <w:sz w:val="24"/>
          <w:szCs w:val="24"/>
          <w:lang w:val="ro-RO"/>
        </w:rPr>
        <w:t xml:space="preserve"> </w:t>
      </w:r>
    </w:p>
    <w:p w:rsidR="00F50C68" w:rsidRPr="00F1750B" w:rsidRDefault="00EE40F3" w:rsidP="00EE40F3">
      <w:pPr>
        <w:spacing w:line="360" w:lineRule="auto"/>
        <w:ind w:firstLine="851"/>
        <w:jc w:val="both"/>
        <w:rPr>
          <w:sz w:val="24"/>
          <w:szCs w:val="24"/>
          <w:lang w:val="ro-RO"/>
        </w:rPr>
      </w:pPr>
      <w:r w:rsidRPr="00F1750B">
        <w:rPr>
          <w:sz w:val="24"/>
          <w:szCs w:val="24"/>
        </w:rPr>
        <w:t>c</w:t>
      </w:r>
      <w:r w:rsidR="00CD4454" w:rsidRPr="00F1750B">
        <w:rPr>
          <w:sz w:val="24"/>
          <w:szCs w:val="24"/>
        </w:rPr>
        <w:t xml:space="preserve">) </w:t>
      </w:r>
      <w:r w:rsidR="00F50C68" w:rsidRPr="00F1750B">
        <w:rPr>
          <w:sz w:val="24"/>
          <w:szCs w:val="24"/>
        </w:rPr>
        <w:t xml:space="preserve">comunicarea </w:t>
      </w:r>
      <w:r w:rsidR="00CD4454" w:rsidRPr="00F1750B">
        <w:rPr>
          <w:sz w:val="24"/>
          <w:szCs w:val="24"/>
        </w:rPr>
        <w:t>informaţii</w:t>
      </w:r>
      <w:r w:rsidR="00F50C68" w:rsidRPr="00F1750B">
        <w:rPr>
          <w:sz w:val="24"/>
          <w:szCs w:val="24"/>
        </w:rPr>
        <w:t>lor</w:t>
      </w:r>
      <w:r w:rsidR="00CD4454" w:rsidRPr="00F1750B">
        <w:rPr>
          <w:sz w:val="24"/>
          <w:szCs w:val="24"/>
        </w:rPr>
        <w:t xml:space="preserve"> privind echipamentele de măsurare a energiei electrice montate în instalaţiile de utilizare, altele decât cele aparţinând operatorului de distribuție, şi </w:t>
      </w:r>
      <w:r w:rsidR="00CD4454" w:rsidRPr="00F1750B">
        <w:rPr>
          <w:sz w:val="24"/>
          <w:szCs w:val="24"/>
        </w:rPr>
        <w:lastRenderedPageBreak/>
        <w:t>caracteristicile acestora, respectiv: serie contor, tip contor, date tehnice</w:t>
      </w:r>
      <w:r w:rsidR="00CD4454" w:rsidRPr="00F1750B">
        <w:rPr>
          <w:b/>
          <w:sz w:val="24"/>
          <w:szCs w:val="24"/>
        </w:rPr>
        <w:t>;</w:t>
      </w:r>
      <w:r w:rsidR="00F50C68" w:rsidRPr="00F1750B">
        <w:rPr>
          <w:sz w:val="24"/>
          <w:szCs w:val="24"/>
          <w:lang w:val="ro-RO"/>
        </w:rPr>
        <w:t xml:space="preserve"> contoarele care alcătuiesc sistemul de măsurare a energiei electrice la locul de consum și de producere trebuie să îndeplinească cerințele prevăzute la art. 1 alin. (2) </w:t>
      </w:r>
      <w:r w:rsidR="00332BA7" w:rsidRPr="00F1750B">
        <w:rPr>
          <w:sz w:val="24"/>
          <w:szCs w:val="24"/>
          <w:lang w:val="ro-RO"/>
        </w:rPr>
        <w:t xml:space="preserve">lit. d) </w:t>
      </w:r>
      <w:r w:rsidR="00F50C68" w:rsidRPr="00F1750B">
        <w:rPr>
          <w:sz w:val="24"/>
          <w:szCs w:val="24"/>
          <w:lang w:val="ro-RO"/>
        </w:rPr>
        <w:t xml:space="preserve">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 </w:t>
      </w:r>
    </w:p>
    <w:p w:rsidR="00297BE8" w:rsidRPr="00F1750B" w:rsidRDefault="004C292A" w:rsidP="004C292A">
      <w:pPr>
        <w:pStyle w:val="BodyText2"/>
        <w:spacing w:after="160" w:line="360" w:lineRule="auto"/>
        <w:ind w:firstLine="851"/>
        <w:rPr>
          <w:rFonts w:eastAsiaTheme="minorHAnsi"/>
          <w:b w:val="0"/>
          <w:noProof/>
          <w:sz w:val="24"/>
          <w:szCs w:val="24"/>
          <w:lang w:val="ro-RO"/>
        </w:rPr>
      </w:pPr>
      <w:r w:rsidRPr="00F1750B">
        <w:rPr>
          <w:rFonts w:eastAsiaTheme="minorHAnsi"/>
          <w:b w:val="0"/>
          <w:noProof/>
          <w:sz w:val="24"/>
          <w:szCs w:val="24"/>
          <w:lang w:val="ro-RO"/>
        </w:rPr>
        <w:t>d</w:t>
      </w:r>
      <w:r w:rsidR="00242A34" w:rsidRPr="00F1750B">
        <w:rPr>
          <w:b w:val="0"/>
          <w:sz w:val="24"/>
          <w:szCs w:val="24"/>
        </w:rPr>
        <w:t>)</w:t>
      </w:r>
      <w:r w:rsidR="003D4AD9" w:rsidRPr="00F1750B">
        <w:rPr>
          <w:rFonts w:eastAsiaTheme="minorHAnsi"/>
          <w:b w:val="0"/>
          <w:noProof/>
          <w:sz w:val="24"/>
          <w:szCs w:val="24"/>
          <w:lang w:val="ro-RO"/>
        </w:rPr>
        <w:t xml:space="preserve"> </w:t>
      </w:r>
      <w:r w:rsidR="00A861FC" w:rsidRPr="00F1750B">
        <w:rPr>
          <w:rFonts w:eastAsiaTheme="minorHAnsi"/>
          <w:b w:val="0"/>
          <w:noProof/>
          <w:sz w:val="24"/>
          <w:szCs w:val="24"/>
          <w:lang w:val="ro-RO"/>
        </w:rPr>
        <w:t xml:space="preserve">transmiterea la operator a </w:t>
      </w:r>
      <w:r w:rsidR="00297BE8" w:rsidRPr="00F1750B">
        <w:rPr>
          <w:rFonts w:eastAsiaTheme="minorHAnsi"/>
          <w:b w:val="0"/>
          <w:noProof/>
          <w:sz w:val="24"/>
          <w:szCs w:val="24"/>
          <w:lang w:val="ro-RO"/>
        </w:rPr>
        <w:t>procesul</w:t>
      </w:r>
      <w:r w:rsidR="00A861FC" w:rsidRPr="00F1750B">
        <w:rPr>
          <w:rFonts w:eastAsiaTheme="minorHAnsi"/>
          <w:b w:val="0"/>
          <w:noProof/>
          <w:sz w:val="24"/>
          <w:szCs w:val="24"/>
          <w:lang w:val="ro-RO"/>
        </w:rPr>
        <w:t>ui</w:t>
      </w:r>
      <w:r w:rsidR="00297BE8" w:rsidRPr="00F1750B">
        <w:rPr>
          <w:rFonts w:eastAsiaTheme="minorHAnsi"/>
          <w:b w:val="0"/>
          <w:noProof/>
          <w:sz w:val="24"/>
          <w:szCs w:val="24"/>
          <w:lang w:val="ro-RO"/>
        </w:rPr>
        <w:t xml:space="preserve"> verbal de recepţie a punerii în funcţiune a instalaţiilor de producere</w:t>
      </w:r>
      <w:r w:rsidR="00242A34" w:rsidRPr="00F1750B">
        <w:rPr>
          <w:rFonts w:eastAsiaTheme="minorHAnsi"/>
          <w:b w:val="0"/>
          <w:noProof/>
          <w:sz w:val="24"/>
          <w:szCs w:val="24"/>
          <w:lang w:val="ro-RO"/>
        </w:rPr>
        <w:t xml:space="preserve"> a energiei electrice</w:t>
      </w:r>
      <w:r w:rsidR="00297BE8" w:rsidRPr="00F1750B">
        <w:rPr>
          <w:rFonts w:eastAsiaTheme="minorHAnsi"/>
          <w:b w:val="0"/>
          <w:noProof/>
          <w:sz w:val="24"/>
          <w:szCs w:val="24"/>
          <w:lang w:val="ro-RO"/>
        </w:rPr>
        <w:t>.</w:t>
      </w:r>
    </w:p>
    <w:p w:rsidR="00297BE8" w:rsidRPr="00F1750B" w:rsidRDefault="00297BE8" w:rsidP="00EE40F3">
      <w:pPr>
        <w:pStyle w:val="BodyText2"/>
        <w:spacing w:line="360" w:lineRule="auto"/>
        <w:rPr>
          <w:rFonts w:eastAsiaTheme="minorHAnsi"/>
          <w:b w:val="0"/>
          <w:noProof/>
          <w:color w:val="000000" w:themeColor="text1"/>
          <w:sz w:val="24"/>
          <w:szCs w:val="24"/>
          <w:lang w:val="ro-RO"/>
        </w:rPr>
      </w:pPr>
      <w:r w:rsidRPr="00F1750B">
        <w:rPr>
          <w:b w:val="0"/>
          <w:sz w:val="24"/>
          <w:szCs w:val="24"/>
        </w:rPr>
        <w:t>Art.</w:t>
      </w:r>
      <w:r w:rsidR="00A861FC" w:rsidRPr="00F1750B">
        <w:rPr>
          <w:b w:val="0"/>
          <w:sz w:val="24"/>
          <w:szCs w:val="24"/>
        </w:rPr>
        <w:t>2</w:t>
      </w:r>
      <w:r w:rsidR="00F161BB" w:rsidRPr="00F1750B">
        <w:rPr>
          <w:b w:val="0"/>
          <w:sz w:val="24"/>
          <w:szCs w:val="24"/>
        </w:rPr>
        <w:t>9</w:t>
      </w:r>
      <w:r w:rsidRPr="00F1750B">
        <w:rPr>
          <w:sz w:val="24"/>
          <w:szCs w:val="24"/>
        </w:rPr>
        <w:t xml:space="preserve"> </w:t>
      </w:r>
      <w:r w:rsidR="00242A34" w:rsidRPr="00F1750B">
        <w:rPr>
          <w:rFonts w:eastAsiaTheme="minorHAnsi"/>
          <w:b w:val="0"/>
          <w:noProof/>
          <w:color w:val="000000" w:themeColor="text1"/>
          <w:sz w:val="24"/>
          <w:szCs w:val="24"/>
          <w:lang w:val="ro-RO"/>
        </w:rPr>
        <w:t>(1)</w:t>
      </w:r>
      <w:r w:rsidRPr="00F1750B">
        <w:rPr>
          <w:rFonts w:eastAsiaTheme="minorHAnsi"/>
          <w:b w:val="0"/>
          <w:noProof/>
          <w:color w:val="000000" w:themeColor="text1"/>
          <w:sz w:val="24"/>
          <w:szCs w:val="24"/>
          <w:lang w:val="ro-RO"/>
        </w:rPr>
        <w:t xml:space="preserve"> </w:t>
      </w:r>
      <w:r w:rsidR="00282A6F" w:rsidRPr="00F1750B">
        <w:rPr>
          <w:rFonts w:eastAsiaTheme="minorHAnsi"/>
          <w:b w:val="0"/>
          <w:noProof/>
          <w:color w:val="000000" w:themeColor="text1"/>
          <w:sz w:val="24"/>
          <w:szCs w:val="24"/>
          <w:lang w:val="ro-RO"/>
        </w:rPr>
        <w:t>O</w:t>
      </w:r>
      <w:r w:rsidRPr="00F1750B">
        <w:rPr>
          <w:rFonts w:eastAsiaTheme="minorHAnsi"/>
          <w:b w:val="0"/>
          <w:noProof/>
          <w:color w:val="000000" w:themeColor="text1"/>
          <w:sz w:val="24"/>
          <w:szCs w:val="24"/>
          <w:lang w:val="ro-RO"/>
        </w:rPr>
        <w:t xml:space="preserve">peratorul de distribuție are obligaţia să actualizeze/emită şi să transmită </w:t>
      </w:r>
      <w:r w:rsidR="00CE21A2" w:rsidRPr="00F1750B">
        <w:rPr>
          <w:rFonts w:eastAsiaTheme="minorHAnsi"/>
          <w:b w:val="0"/>
          <w:noProof/>
          <w:color w:val="000000" w:themeColor="text1"/>
          <w:sz w:val="24"/>
          <w:szCs w:val="24"/>
          <w:lang w:val="ro-RO"/>
        </w:rPr>
        <w:t>prosumatorului</w:t>
      </w:r>
      <w:r w:rsidRPr="00F1750B">
        <w:rPr>
          <w:rFonts w:eastAsiaTheme="minorHAnsi"/>
          <w:b w:val="0"/>
          <w:noProof/>
          <w:color w:val="000000" w:themeColor="text1"/>
          <w:sz w:val="24"/>
          <w:szCs w:val="24"/>
          <w:lang w:val="ro-RO"/>
        </w:rPr>
        <w:t xml:space="preserve"> certificatul de racordare în termen de maximum </w:t>
      </w:r>
      <w:r w:rsidR="00F161BB" w:rsidRPr="00F1750B">
        <w:rPr>
          <w:rFonts w:eastAsiaTheme="minorHAnsi"/>
          <w:b w:val="0"/>
          <w:noProof/>
          <w:color w:val="000000" w:themeColor="text1"/>
          <w:sz w:val="24"/>
          <w:szCs w:val="24"/>
          <w:lang w:val="ro-RO"/>
        </w:rPr>
        <w:t xml:space="preserve">3 </w:t>
      </w:r>
      <w:r w:rsidRPr="00F1750B">
        <w:rPr>
          <w:rFonts w:eastAsiaTheme="minorHAnsi"/>
          <w:b w:val="0"/>
          <w:noProof/>
          <w:color w:val="000000" w:themeColor="text1"/>
          <w:sz w:val="24"/>
          <w:szCs w:val="24"/>
          <w:lang w:val="ro-RO"/>
        </w:rPr>
        <w:t xml:space="preserve">zile lucrătoare de la data procesului verbal </w:t>
      </w:r>
      <w:r w:rsidRPr="00CF0274">
        <w:rPr>
          <w:rFonts w:eastAsiaTheme="minorHAnsi"/>
          <w:b w:val="0"/>
          <w:noProof/>
          <w:color w:val="000000" w:themeColor="text1"/>
          <w:sz w:val="24"/>
          <w:szCs w:val="24"/>
          <w:lang w:val="ro-RO"/>
        </w:rPr>
        <w:t>de recepţie a punerii în funcţiune a instalaţiilor de producere a energiei electrice</w:t>
      </w:r>
      <w:r w:rsidR="00282A6F" w:rsidRPr="00CF0274">
        <w:rPr>
          <w:rFonts w:eastAsiaTheme="minorHAnsi"/>
          <w:b w:val="0"/>
          <w:noProof/>
          <w:color w:val="000000" w:themeColor="text1"/>
          <w:sz w:val="24"/>
          <w:szCs w:val="24"/>
          <w:lang w:val="ro-RO"/>
        </w:rPr>
        <w:t>, prevăzut la art. 2</w:t>
      </w:r>
      <w:r w:rsidR="00F161BB" w:rsidRPr="00CF0274">
        <w:rPr>
          <w:rFonts w:eastAsiaTheme="minorHAnsi"/>
          <w:b w:val="0"/>
          <w:noProof/>
          <w:color w:val="000000" w:themeColor="text1"/>
          <w:sz w:val="24"/>
          <w:szCs w:val="24"/>
          <w:lang w:val="ro-RO"/>
        </w:rPr>
        <w:t>8</w:t>
      </w:r>
      <w:r w:rsidR="00282A6F" w:rsidRPr="00CF0274">
        <w:rPr>
          <w:rFonts w:eastAsiaTheme="minorHAnsi"/>
          <w:b w:val="0"/>
          <w:noProof/>
          <w:color w:val="000000" w:themeColor="text1"/>
          <w:sz w:val="24"/>
          <w:szCs w:val="24"/>
          <w:lang w:val="ro-RO"/>
        </w:rPr>
        <w:t xml:space="preserve"> lit. </w:t>
      </w:r>
      <w:r w:rsidR="00D14BE5" w:rsidRPr="00CF0274">
        <w:rPr>
          <w:rFonts w:eastAsiaTheme="minorHAnsi"/>
          <w:b w:val="0"/>
          <w:noProof/>
          <w:color w:val="000000" w:themeColor="text1"/>
          <w:sz w:val="24"/>
          <w:szCs w:val="24"/>
          <w:lang w:val="ro-RO"/>
        </w:rPr>
        <w:t>d</w:t>
      </w:r>
      <w:r w:rsidR="00282A6F" w:rsidRPr="00CF0274">
        <w:rPr>
          <w:rFonts w:eastAsiaTheme="minorHAnsi"/>
          <w:b w:val="0"/>
          <w:noProof/>
          <w:color w:val="000000" w:themeColor="text1"/>
          <w:sz w:val="24"/>
          <w:szCs w:val="24"/>
          <w:lang w:val="ro-RO"/>
        </w:rPr>
        <w:t>)</w:t>
      </w:r>
      <w:r w:rsidRPr="00CF0274">
        <w:rPr>
          <w:rFonts w:eastAsiaTheme="minorHAnsi"/>
          <w:b w:val="0"/>
          <w:noProof/>
          <w:color w:val="000000" w:themeColor="text1"/>
          <w:sz w:val="24"/>
          <w:szCs w:val="24"/>
          <w:lang w:val="ro-RO"/>
        </w:rPr>
        <w:t>.</w:t>
      </w:r>
      <w:bookmarkStart w:id="1" w:name="_GoBack"/>
      <w:bookmarkEnd w:id="1"/>
    </w:p>
    <w:p w:rsidR="00242A34" w:rsidRPr="00F1750B" w:rsidRDefault="00242A34" w:rsidP="00242A34">
      <w:pPr>
        <w:pStyle w:val="BodyText2"/>
        <w:spacing w:after="160" w:line="360" w:lineRule="auto"/>
        <w:rPr>
          <w:rFonts w:eastAsiaTheme="minorHAnsi"/>
          <w:b w:val="0"/>
          <w:noProof/>
          <w:color w:val="000000" w:themeColor="text1"/>
          <w:sz w:val="24"/>
          <w:szCs w:val="24"/>
          <w:lang w:val="ro-RO"/>
        </w:rPr>
      </w:pPr>
      <w:r w:rsidRPr="00F1750B">
        <w:rPr>
          <w:rFonts w:eastAsiaTheme="minorHAnsi"/>
          <w:b w:val="0"/>
          <w:noProof/>
          <w:color w:val="000000" w:themeColor="text1"/>
          <w:sz w:val="24"/>
          <w:szCs w:val="24"/>
          <w:lang w:val="ro-RO"/>
        </w:rPr>
        <w:t xml:space="preserve">(2) Transmiterea către </w:t>
      </w:r>
      <w:r w:rsidR="000F7F76" w:rsidRPr="00F1750B">
        <w:rPr>
          <w:rFonts w:eastAsiaTheme="minorHAnsi"/>
          <w:b w:val="0"/>
          <w:noProof/>
          <w:color w:val="000000" w:themeColor="text1"/>
          <w:sz w:val="24"/>
          <w:szCs w:val="24"/>
          <w:lang w:val="ro-RO"/>
        </w:rPr>
        <w:t>prosumator</w:t>
      </w:r>
      <w:r w:rsidRPr="00F1750B">
        <w:rPr>
          <w:rFonts w:eastAsiaTheme="minorHAnsi"/>
          <w:b w:val="0"/>
          <w:noProof/>
          <w:color w:val="000000" w:themeColor="text1"/>
          <w:sz w:val="24"/>
          <w:szCs w:val="24"/>
          <w:lang w:val="ro-RO"/>
        </w:rPr>
        <w:t xml:space="preserve"> a certificatului de racordare actualizat/emis potrivit prevederilor de la alin. (1) este condiţionată de achitarea de către acesta a tarifului de actualizare a certificatului de racordare.</w:t>
      </w:r>
    </w:p>
    <w:p w:rsidR="00CE21A2" w:rsidRPr="00F1750B" w:rsidRDefault="00CE21A2" w:rsidP="00CE21A2">
      <w:pPr>
        <w:spacing w:after="160" w:line="360" w:lineRule="auto"/>
        <w:jc w:val="both"/>
        <w:rPr>
          <w:sz w:val="24"/>
          <w:szCs w:val="24"/>
          <w:lang w:val="ro-RO"/>
        </w:rPr>
      </w:pPr>
      <w:r w:rsidRPr="00F1750B">
        <w:rPr>
          <w:rFonts w:eastAsiaTheme="minorHAnsi"/>
          <w:noProof/>
          <w:color w:val="000000" w:themeColor="text1"/>
          <w:sz w:val="24"/>
          <w:szCs w:val="24"/>
          <w:lang w:val="ro-RO"/>
        </w:rPr>
        <w:t>(3)</w:t>
      </w:r>
      <w:r w:rsidRPr="00F1750B">
        <w:rPr>
          <w:rFonts w:eastAsiaTheme="minorHAnsi"/>
          <w:b/>
          <w:noProof/>
          <w:color w:val="000000" w:themeColor="text1"/>
          <w:sz w:val="24"/>
          <w:szCs w:val="24"/>
          <w:lang w:val="ro-RO"/>
        </w:rPr>
        <w:t xml:space="preserve"> </w:t>
      </w:r>
      <w:r w:rsidRPr="00F1750B">
        <w:rPr>
          <w:sz w:val="24"/>
          <w:szCs w:val="24"/>
          <w:lang w:val="ro-RO"/>
        </w:rPr>
        <w:t>Certificatul de racordare prevăzut la alin. (1) se completează cu calitatea de prosumator.</w:t>
      </w:r>
    </w:p>
    <w:p w:rsidR="009F3E40" w:rsidRPr="00F1750B" w:rsidRDefault="009F3E40" w:rsidP="00EE40F3">
      <w:pPr>
        <w:pStyle w:val="BodyText2"/>
        <w:spacing w:line="360" w:lineRule="auto"/>
        <w:rPr>
          <w:rFonts w:eastAsiaTheme="minorHAnsi"/>
          <w:b w:val="0"/>
          <w:noProof/>
          <w:sz w:val="24"/>
          <w:szCs w:val="24"/>
          <w:lang w:val="ro-RO"/>
        </w:rPr>
      </w:pPr>
      <w:r w:rsidRPr="00F1750B">
        <w:rPr>
          <w:b w:val="0"/>
          <w:sz w:val="24"/>
          <w:szCs w:val="24"/>
        </w:rPr>
        <w:t xml:space="preserve">Art. </w:t>
      </w:r>
      <w:r w:rsidR="0068582A" w:rsidRPr="00F1750B">
        <w:rPr>
          <w:b w:val="0"/>
          <w:sz w:val="24"/>
          <w:szCs w:val="24"/>
        </w:rPr>
        <w:t>30</w:t>
      </w:r>
      <w:r w:rsidR="00282A6F" w:rsidRPr="00F1750B">
        <w:rPr>
          <w:b w:val="0"/>
          <w:sz w:val="24"/>
          <w:szCs w:val="24"/>
        </w:rPr>
        <w:t xml:space="preserve"> </w:t>
      </w:r>
      <w:r w:rsidR="00D272A5" w:rsidRPr="00F1750B">
        <w:rPr>
          <w:b w:val="0"/>
          <w:sz w:val="24"/>
          <w:szCs w:val="24"/>
        </w:rPr>
        <w:t xml:space="preserve">(1) </w:t>
      </w:r>
      <w:r w:rsidRPr="00F1750B">
        <w:rPr>
          <w:rFonts w:eastAsiaTheme="minorHAnsi"/>
          <w:b w:val="0"/>
          <w:noProof/>
          <w:sz w:val="24"/>
          <w:szCs w:val="24"/>
          <w:lang w:val="ro-RO"/>
        </w:rPr>
        <w:t xml:space="preserve">În cazul în care în instalația de utilizare a unui loc de consum existent se racordează instalații de producere a energiei electrice din surse regenerabile cu puterea instalată de cel mult 27 kW pe loc de consum și sunt necesare lucrări suplimentare sau modificări în instalaţiile electrice existente din amonte de punctul de delimitare, </w:t>
      </w:r>
      <w:r w:rsidRPr="00F1750B">
        <w:rPr>
          <w:rFonts w:eastAsiaTheme="minorHAnsi"/>
          <w:b w:val="0"/>
          <w:noProof/>
          <w:color w:val="000000" w:themeColor="text1"/>
          <w:sz w:val="24"/>
          <w:szCs w:val="24"/>
          <w:lang w:val="ro-RO"/>
        </w:rPr>
        <w:t>operatorul de distribuție</w:t>
      </w:r>
      <w:r w:rsidRPr="00F1750B">
        <w:rPr>
          <w:rFonts w:eastAsiaTheme="minorHAnsi"/>
          <w:b w:val="0"/>
          <w:noProof/>
          <w:sz w:val="24"/>
          <w:szCs w:val="24"/>
          <w:lang w:val="ro-RO"/>
        </w:rPr>
        <w:t xml:space="preserve"> </w:t>
      </w:r>
      <w:r w:rsidR="00CE21A2" w:rsidRPr="00F1750B">
        <w:rPr>
          <w:rFonts w:eastAsiaTheme="minorHAnsi"/>
          <w:b w:val="0"/>
          <w:noProof/>
          <w:sz w:val="24"/>
          <w:szCs w:val="24"/>
          <w:lang w:val="ro-RO"/>
        </w:rPr>
        <w:t xml:space="preserve">transmite prosumatorului, în termenul prevăzut la art. </w:t>
      </w:r>
      <w:r w:rsidR="000C2852" w:rsidRPr="00F1750B">
        <w:rPr>
          <w:rFonts w:eastAsiaTheme="minorHAnsi"/>
          <w:b w:val="0"/>
          <w:noProof/>
          <w:sz w:val="24"/>
          <w:szCs w:val="24"/>
          <w:lang w:val="ro-RO"/>
        </w:rPr>
        <w:t>2</w:t>
      </w:r>
      <w:r w:rsidR="00F161BB" w:rsidRPr="00F1750B">
        <w:rPr>
          <w:rFonts w:eastAsiaTheme="minorHAnsi"/>
          <w:b w:val="0"/>
          <w:noProof/>
          <w:sz w:val="24"/>
          <w:szCs w:val="24"/>
          <w:lang w:val="ro-RO"/>
        </w:rPr>
        <w:t>6</w:t>
      </w:r>
      <w:r w:rsidR="000C2852" w:rsidRPr="00F1750B">
        <w:rPr>
          <w:rFonts w:eastAsiaTheme="minorHAnsi"/>
          <w:b w:val="0"/>
          <w:noProof/>
          <w:sz w:val="24"/>
          <w:szCs w:val="24"/>
          <w:lang w:val="ro-RO"/>
        </w:rPr>
        <w:t xml:space="preserve">, </w:t>
      </w:r>
      <w:r w:rsidR="00FA41EC" w:rsidRPr="00F1750B">
        <w:rPr>
          <w:rFonts w:eastAsiaTheme="minorHAnsi"/>
          <w:b w:val="0"/>
          <w:noProof/>
          <w:sz w:val="24"/>
          <w:szCs w:val="24"/>
          <w:lang w:val="ro-RO"/>
        </w:rPr>
        <w:t>că este necesară</w:t>
      </w:r>
      <w:r w:rsidR="000C2852" w:rsidRPr="00F1750B">
        <w:rPr>
          <w:rFonts w:eastAsiaTheme="minorHAnsi"/>
          <w:b w:val="0"/>
          <w:noProof/>
          <w:sz w:val="24"/>
          <w:szCs w:val="24"/>
          <w:lang w:val="ro-RO"/>
        </w:rPr>
        <w:t xml:space="preserve"> </w:t>
      </w:r>
      <w:r w:rsidR="00EC3C7A" w:rsidRPr="00F1750B">
        <w:rPr>
          <w:rFonts w:eastAsiaTheme="minorHAnsi"/>
          <w:b w:val="0"/>
          <w:noProof/>
          <w:sz w:val="24"/>
          <w:szCs w:val="24"/>
          <w:lang w:val="ro-RO"/>
        </w:rPr>
        <w:t>stabil</w:t>
      </w:r>
      <w:r w:rsidR="000C2852" w:rsidRPr="00F1750B">
        <w:rPr>
          <w:rFonts w:eastAsiaTheme="minorHAnsi"/>
          <w:b w:val="0"/>
          <w:noProof/>
          <w:sz w:val="24"/>
          <w:szCs w:val="24"/>
          <w:lang w:val="ro-RO"/>
        </w:rPr>
        <w:t>ir</w:t>
      </w:r>
      <w:r w:rsidR="00FA41EC" w:rsidRPr="00F1750B">
        <w:rPr>
          <w:rFonts w:eastAsiaTheme="minorHAnsi"/>
          <w:b w:val="0"/>
          <w:noProof/>
          <w:sz w:val="24"/>
          <w:szCs w:val="24"/>
          <w:lang w:val="ro-RO"/>
        </w:rPr>
        <w:t>ea</w:t>
      </w:r>
      <w:r w:rsidR="000C2852" w:rsidRPr="00F1750B">
        <w:rPr>
          <w:rFonts w:eastAsiaTheme="minorHAnsi"/>
          <w:b w:val="0"/>
          <w:noProof/>
          <w:sz w:val="24"/>
          <w:szCs w:val="24"/>
          <w:lang w:val="ro-RO"/>
        </w:rPr>
        <w:t xml:space="preserve"> unei</w:t>
      </w:r>
      <w:r w:rsidR="00EC3C7A" w:rsidRPr="00F1750B">
        <w:rPr>
          <w:rFonts w:eastAsiaTheme="minorHAnsi"/>
          <w:b w:val="0"/>
          <w:noProof/>
          <w:sz w:val="24"/>
          <w:szCs w:val="24"/>
          <w:lang w:val="ro-RO"/>
        </w:rPr>
        <w:t xml:space="preserve"> no</w:t>
      </w:r>
      <w:r w:rsidR="000C2852" w:rsidRPr="00F1750B">
        <w:rPr>
          <w:rFonts w:eastAsiaTheme="minorHAnsi"/>
          <w:b w:val="0"/>
          <w:noProof/>
          <w:sz w:val="24"/>
          <w:szCs w:val="24"/>
          <w:lang w:val="ro-RO"/>
        </w:rPr>
        <w:t>i soluții</w:t>
      </w:r>
      <w:r w:rsidR="00EC3C7A" w:rsidRPr="00F1750B">
        <w:rPr>
          <w:rFonts w:eastAsiaTheme="minorHAnsi"/>
          <w:b w:val="0"/>
          <w:noProof/>
          <w:sz w:val="24"/>
          <w:szCs w:val="24"/>
          <w:lang w:val="ro-RO"/>
        </w:rPr>
        <w:t xml:space="preserve"> de racordare și </w:t>
      </w:r>
      <w:r w:rsidRPr="00F1750B">
        <w:rPr>
          <w:rFonts w:eastAsiaTheme="minorHAnsi"/>
          <w:b w:val="0"/>
          <w:noProof/>
          <w:sz w:val="24"/>
          <w:szCs w:val="24"/>
          <w:lang w:val="ro-RO"/>
        </w:rPr>
        <w:t>emite</w:t>
      </w:r>
      <w:r w:rsidR="000C2852" w:rsidRPr="00F1750B">
        <w:rPr>
          <w:rFonts w:eastAsiaTheme="minorHAnsi"/>
          <w:b w:val="0"/>
          <w:noProof/>
          <w:sz w:val="24"/>
          <w:szCs w:val="24"/>
          <w:lang w:val="ro-RO"/>
        </w:rPr>
        <w:t>rea unui</w:t>
      </w:r>
      <w:r w:rsidRPr="00F1750B">
        <w:rPr>
          <w:rFonts w:eastAsiaTheme="minorHAnsi"/>
          <w:b w:val="0"/>
          <w:noProof/>
          <w:sz w:val="24"/>
          <w:szCs w:val="24"/>
          <w:lang w:val="ro-RO"/>
        </w:rPr>
        <w:t xml:space="preserve"> aviz tehnic de racordare.</w:t>
      </w:r>
    </w:p>
    <w:p w:rsidR="00D272A5" w:rsidRPr="00F1750B" w:rsidRDefault="00D272A5" w:rsidP="00EE40F3">
      <w:pPr>
        <w:pStyle w:val="BodyText2"/>
        <w:spacing w:line="360" w:lineRule="auto"/>
        <w:rPr>
          <w:rFonts w:eastAsiaTheme="minorHAnsi"/>
          <w:b w:val="0"/>
          <w:noProof/>
          <w:sz w:val="24"/>
          <w:szCs w:val="24"/>
          <w:lang w:val="ro-RO"/>
        </w:rPr>
      </w:pPr>
      <w:r w:rsidRPr="00F1750B">
        <w:rPr>
          <w:rFonts w:eastAsiaTheme="minorHAnsi"/>
          <w:b w:val="0"/>
          <w:noProof/>
          <w:sz w:val="24"/>
          <w:szCs w:val="24"/>
          <w:lang w:val="ro-RO"/>
        </w:rPr>
        <w:t xml:space="preserve">(2) În situația prevăzută la alin. (1) se parcurg etapele de racordare prevăzute la art. 5 lit. c) – h), cu respectarea termenelor </w:t>
      </w:r>
      <w:r w:rsidR="00F161BB" w:rsidRPr="00F1750B">
        <w:rPr>
          <w:rFonts w:eastAsiaTheme="minorHAnsi"/>
          <w:b w:val="0"/>
          <w:noProof/>
          <w:sz w:val="24"/>
          <w:szCs w:val="24"/>
          <w:lang w:val="ro-RO"/>
        </w:rPr>
        <w:t>din prezenta procedură, aferente fiecărei etape</w:t>
      </w:r>
      <w:r w:rsidRPr="00F1750B">
        <w:rPr>
          <w:rFonts w:eastAsiaTheme="minorHAnsi"/>
          <w:b w:val="0"/>
          <w:noProof/>
          <w:sz w:val="24"/>
          <w:szCs w:val="24"/>
          <w:lang w:val="ro-RO"/>
        </w:rPr>
        <w:t>.</w:t>
      </w:r>
    </w:p>
    <w:p w:rsidR="00D272A5" w:rsidRPr="00F1750B" w:rsidRDefault="00D272A5" w:rsidP="00EE40F3">
      <w:pPr>
        <w:pStyle w:val="BodyText2"/>
        <w:spacing w:line="360" w:lineRule="auto"/>
        <w:rPr>
          <w:rFonts w:eastAsiaTheme="minorHAnsi"/>
          <w:b w:val="0"/>
          <w:noProof/>
          <w:sz w:val="24"/>
          <w:szCs w:val="24"/>
          <w:lang w:val="ro-RO"/>
        </w:rPr>
      </w:pPr>
      <w:r w:rsidRPr="00F1750B">
        <w:rPr>
          <w:rFonts w:eastAsiaTheme="minorHAnsi"/>
          <w:b w:val="0"/>
          <w:noProof/>
          <w:sz w:val="24"/>
          <w:szCs w:val="24"/>
          <w:lang w:val="ro-RO"/>
        </w:rPr>
        <w:t xml:space="preserve">(3) Operatorul de </w:t>
      </w:r>
      <w:r w:rsidR="000C2852" w:rsidRPr="00F1750B">
        <w:rPr>
          <w:rFonts w:eastAsiaTheme="minorHAnsi"/>
          <w:b w:val="0"/>
          <w:noProof/>
          <w:sz w:val="24"/>
          <w:szCs w:val="24"/>
          <w:lang w:val="ro-RO"/>
        </w:rPr>
        <w:t>distribuție</w:t>
      </w:r>
      <w:r w:rsidRPr="00F1750B">
        <w:rPr>
          <w:rFonts w:eastAsiaTheme="minorHAnsi"/>
          <w:b w:val="0"/>
          <w:noProof/>
          <w:sz w:val="24"/>
          <w:szCs w:val="24"/>
          <w:lang w:val="ro-RO"/>
        </w:rPr>
        <w:t xml:space="preserve"> are obligația să </w:t>
      </w:r>
      <w:r w:rsidR="000C2852" w:rsidRPr="00F1750B">
        <w:rPr>
          <w:rFonts w:eastAsiaTheme="minorHAnsi"/>
          <w:b w:val="0"/>
          <w:noProof/>
          <w:sz w:val="24"/>
          <w:szCs w:val="24"/>
          <w:lang w:val="ro-RO"/>
        </w:rPr>
        <w:t xml:space="preserve">emită și să </w:t>
      </w:r>
      <w:r w:rsidRPr="00F1750B">
        <w:rPr>
          <w:rFonts w:eastAsiaTheme="minorHAnsi"/>
          <w:b w:val="0"/>
          <w:noProof/>
          <w:sz w:val="24"/>
          <w:szCs w:val="24"/>
          <w:lang w:val="ro-RO"/>
        </w:rPr>
        <w:t xml:space="preserve">transmită </w:t>
      </w:r>
      <w:r w:rsidR="000C2852" w:rsidRPr="00F1750B">
        <w:rPr>
          <w:rFonts w:eastAsiaTheme="minorHAnsi"/>
          <w:b w:val="0"/>
          <w:noProof/>
          <w:sz w:val="24"/>
          <w:szCs w:val="24"/>
          <w:lang w:val="ro-RO"/>
        </w:rPr>
        <w:t>prosumatorului</w:t>
      </w:r>
      <w:r w:rsidRPr="00F1750B">
        <w:rPr>
          <w:rFonts w:eastAsiaTheme="minorHAnsi"/>
          <w:b w:val="0"/>
          <w:noProof/>
          <w:sz w:val="24"/>
          <w:szCs w:val="24"/>
          <w:lang w:val="ro-RO"/>
        </w:rPr>
        <w:t xml:space="preserve"> </w:t>
      </w:r>
      <w:r w:rsidR="000C2852" w:rsidRPr="00F1750B">
        <w:rPr>
          <w:rFonts w:eastAsiaTheme="minorHAnsi"/>
          <w:b w:val="0"/>
          <w:noProof/>
          <w:sz w:val="24"/>
          <w:szCs w:val="24"/>
          <w:lang w:val="ro-RO"/>
        </w:rPr>
        <w:t xml:space="preserve">avizul tehnic de racordare în maximum </w:t>
      </w:r>
      <w:r w:rsidR="00E9775A" w:rsidRPr="00F1750B">
        <w:rPr>
          <w:rFonts w:eastAsiaTheme="minorHAnsi"/>
          <w:b w:val="0"/>
          <w:noProof/>
          <w:sz w:val="24"/>
          <w:szCs w:val="24"/>
          <w:lang w:val="ro-RO"/>
        </w:rPr>
        <w:t>15</w:t>
      </w:r>
      <w:r w:rsidR="000C2852" w:rsidRPr="00F1750B">
        <w:rPr>
          <w:rFonts w:eastAsiaTheme="minorHAnsi"/>
          <w:b w:val="0"/>
          <w:noProof/>
          <w:sz w:val="24"/>
          <w:szCs w:val="24"/>
          <w:lang w:val="ro-RO"/>
        </w:rPr>
        <w:t xml:space="preserve"> zile</w:t>
      </w:r>
      <w:r w:rsidR="00E9775A" w:rsidRPr="00F1750B">
        <w:rPr>
          <w:rFonts w:eastAsiaTheme="minorHAnsi"/>
          <w:b w:val="0"/>
          <w:noProof/>
          <w:sz w:val="24"/>
          <w:szCs w:val="24"/>
          <w:lang w:val="ro-RO"/>
        </w:rPr>
        <w:t xml:space="preserve"> lucrătoare</w:t>
      </w:r>
      <w:r w:rsidR="000C2852" w:rsidRPr="00F1750B">
        <w:rPr>
          <w:rFonts w:eastAsiaTheme="minorHAnsi"/>
          <w:b w:val="0"/>
          <w:noProof/>
          <w:sz w:val="24"/>
          <w:szCs w:val="24"/>
          <w:lang w:val="ro-RO"/>
        </w:rPr>
        <w:t xml:space="preserve"> de la data înregistrării notificării și a documentației complete prevăzute la art. 2</w:t>
      </w:r>
      <w:r w:rsidR="00F161BB" w:rsidRPr="00F1750B">
        <w:rPr>
          <w:rFonts w:eastAsiaTheme="minorHAnsi"/>
          <w:b w:val="0"/>
          <w:noProof/>
          <w:sz w:val="24"/>
          <w:szCs w:val="24"/>
          <w:lang w:val="ro-RO"/>
        </w:rPr>
        <w:t>4</w:t>
      </w:r>
      <w:r w:rsidR="000C2852" w:rsidRPr="00F1750B">
        <w:rPr>
          <w:rFonts w:eastAsiaTheme="minorHAnsi"/>
          <w:b w:val="0"/>
          <w:noProof/>
          <w:sz w:val="24"/>
          <w:szCs w:val="24"/>
          <w:lang w:val="ro-RO"/>
        </w:rPr>
        <w:t>.</w:t>
      </w:r>
    </w:p>
    <w:p w:rsidR="001428DC" w:rsidRPr="00F1750B" w:rsidRDefault="001428DC" w:rsidP="001428DC">
      <w:pPr>
        <w:pStyle w:val="BodyText2"/>
        <w:spacing w:after="160" w:line="360" w:lineRule="auto"/>
        <w:rPr>
          <w:rFonts w:eastAsiaTheme="minorHAnsi"/>
          <w:b w:val="0"/>
          <w:noProof/>
          <w:sz w:val="24"/>
          <w:szCs w:val="24"/>
          <w:lang w:val="ro-RO"/>
        </w:rPr>
      </w:pPr>
      <w:r w:rsidRPr="00F1750B">
        <w:rPr>
          <w:rFonts w:eastAsiaTheme="minorHAnsi"/>
          <w:b w:val="0"/>
          <w:noProof/>
          <w:sz w:val="24"/>
          <w:szCs w:val="24"/>
          <w:lang w:val="ro-RO"/>
        </w:rPr>
        <w:t>Art. 3</w:t>
      </w:r>
      <w:r w:rsidR="0068582A" w:rsidRPr="00F1750B">
        <w:rPr>
          <w:rFonts w:eastAsiaTheme="minorHAnsi"/>
          <w:b w:val="0"/>
          <w:noProof/>
          <w:sz w:val="24"/>
          <w:szCs w:val="24"/>
          <w:lang w:val="ro-RO"/>
        </w:rPr>
        <w:t>1</w:t>
      </w:r>
      <w:r w:rsidRPr="00F1750B">
        <w:rPr>
          <w:rFonts w:eastAsiaTheme="minorHAnsi"/>
          <w:b w:val="0"/>
          <w:noProof/>
          <w:sz w:val="24"/>
          <w:szCs w:val="24"/>
          <w:lang w:val="ro-RO"/>
        </w:rPr>
        <w:t xml:space="preserve"> Lucrările suplimentare sau modificările în instalaţiile electrice existente din amonte de punctul de delimitare considerate de operatorul de distribuție în cadrul soluției de racordare conform prevederilor art. </w:t>
      </w:r>
      <w:r w:rsidR="0068582A" w:rsidRPr="00F1750B">
        <w:rPr>
          <w:rFonts w:eastAsiaTheme="minorHAnsi"/>
          <w:b w:val="0"/>
          <w:noProof/>
          <w:sz w:val="24"/>
          <w:szCs w:val="24"/>
          <w:lang w:val="ro-RO"/>
        </w:rPr>
        <w:t>30</w:t>
      </w:r>
      <w:r w:rsidRPr="00F1750B">
        <w:rPr>
          <w:rFonts w:eastAsiaTheme="minorHAnsi"/>
          <w:b w:val="0"/>
          <w:noProof/>
          <w:sz w:val="24"/>
          <w:szCs w:val="24"/>
          <w:lang w:val="ro-RO"/>
        </w:rPr>
        <w:t xml:space="preserve"> alin. (1), trebuie să aibă în vedere criteriile prevăzute la art. 1</w:t>
      </w:r>
      <w:r w:rsidR="00F161BB" w:rsidRPr="00F1750B">
        <w:rPr>
          <w:rFonts w:eastAsiaTheme="minorHAnsi"/>
          <w:b w:val="0"/>
          <w:noProof/>
          <w:sz w:val="24"/>
          <w:szCs w:val="24"/>
          <w:lang w:val="ro-RO"/>
        </w:rPr>
        <w:t>2</w:t>
      </w:r>
      <w:r w:rsidRPr="00F1750B">
        <w:rPr>
          <w:rFonts w:eastAsiaTheme="minorHAnsi"/>
          <w:b w:val="0"/>
          <w:noProof/>
          <w:sz w:val="24"/>
          <w:szCs w:val="24"/>
          <w:lang w:val="ro-RO"/>
        </w:rPr>
        <w:t xml:space="preserve">, să fie strict necesare și justificate în raport cu condițiile tehnice impuse de racordarea la locul de </w:t>
      </w:r>
      <w:r w:rsidRPr="00F1750B">
        <w:rPr>
          <w:rFonts w:eastAsiaTheme="minorHAnsi"/>
          <w:b w:val="0"/>
          <w:noProof/>
          <w:sz w:val="24"/>
          <w:szCs w:val="24"/>
          <w:lang w:val="ro-RO"/>
        </w:rPr>
        <w:lastRenderedPageBreak/>
        <w:t xml:space="preserve">consum existent a instalațiilor de producere a energiei electrice din surse regenerabile cu puteri electrice instalate de cel mult 27 kW pe loc de consum. </w:t>
      </w:r>
    </w:p>
    <w:p w:rsidR="005C5229" w:rsidRPr="00F1750B" w:rsidRDefault="00430E91" w:rsidP="00816BA2">
      <w:pPr>
        <w:spacing w:line="360" w:lineRule="auto"/>
        <w:rPr>
          <w:b/>
          <w:sz w:val="24"/>
          <w:szCs w:val="24"/>
          <w:lang w:val="ro-RO"/>
        </w:rPr>
      </w:pPr>
      <w:r w:rsidRPr="00F1750B">
        <w:rPr>
          <w:b/>
          <w:sz w:val="24"/>
          <w:szCs w:val="24"/>
          <w:lang w:val="ro-RO"/>
        </w:rPr>
        <w:t>CAPITOLUL VII</w:t>
      </w:r>
      <w:r w:rsidR="003408B2" w:rsidRPr="00F1750B">
        <w:rPr>
          <w:b/>
          <w:sz w:val="24"/>
          <w:szCs w:val="24"/>
          <w:lang w:val="ro-RO"/>
        </w:rPr>
        <w:t>:</w:t>
      </w:r>
      <w:r w:rsidRPr="00F1750B">
        <w:rPr>
          <w:b/>
          <w:sz w:val="24"/>
          <w:szCs w:val="24"/>
          <w:lang w:val="ro-RO"/>
        </w:rPr>
        <w:t xml:space="preserve">  </w:t>
      </w:r>
      <w:r w:rsidR="005C5229" w:rsidRPr="00F1750B">
        <w:rPr>
          <w:b/>
          <w:sz w:val="24"/>
          <w:szCs w:val="24"/>
          <w:lang w:val="ro-RO"/>
        </w:rPr>
        <w:t xml:space="preserve">Reguli </w:t>
      </w:r>
      <w:r w:rsidR="00D14BE5" w:rsidRPr="00F1750B">
        <w:rPr>
          <w:b/>
          <w:sz w:val="24"/>
          <w:szCs w:val="24"/>
          <w:lang w:val="ro-RO"/>
        </w:rPr>
        <w:t xml:space="preserve"> pentru</w:t>
      </w:r>
      <w:r w:rsidR="005C5229" w:rsidRPr="00F1750B">
        <w:rPr>
          <w:b/>
          <w:sz w:val="24"/>
          <w:szCs w:val="24"/>
          <w:lang w:val="ro-RO"/>
        </w:rPr>
        <w:t xml:space="preserve"> </w:t>
      </w:r>
      <w:r w:rsidR="00FA41EC" w:rsidRPr="00F1750B">
        <w:rPr>
          <w:b/>
          <w:sz w:val="24"/>
          <w:szCs w:val="24"/>
          <w:lang w:val="ro-RO"/>
        </w:rPr>
        <w:t xml:space="preserve">certificarea </w:t>
      </w:r>
      <w:r w:rsidR="005C5229" w:rsidRPr="00F1750B">
        <w:rPr>
          <w:b/>
          <w:sz w:val="24"/>
          <w:szCs w:val="24"/>
          <w:lang w:val="ro-RO"/>
        </w:rPr>
        <w:t>calității de prosumator pentru utilizatorul care deține un loc de consum și de producere prevăzut cu instalații de producere a energiei electrice din surse regenerabile cu puteri electrice instalate de cel mult 27 kW pe loc de consum</w:t>
      </w:r>
    </w:p>
    <w:p w:rsidR="002E4972" w:rsidRPr="00F1750B" w:rsidRDefault="005C5229" w:rsidP="00EE40F3">
      <w:pPr>
        <w:pStyle w:val="BodyText2"/>
        <w:spacing w:line="360" w:lineRule="auto"/>
        <w:rPr>
          <w:b w:val="0"/>
          <w:sz w:val="24"/>
          <w:szCs w:val="24"/>
          <w:lang w:val="ro-RO"/>
        </w:rPr>
      </w:pPr>
      <w:r w:rsidRPr="00F1750B">
        <w:rPr>
          <w:rFonts w:eastAsiaTheme="minorHAnsi"/>
          <w:b w:val="0"/>
          <w:noProof/>
          <w:sz w:val="24"/>
          <w:szCs w:val="24"/>
          <w:lang w:val="ro-RO"/>
        </w:rPr>
        <w:t xml:space="preserve">Art. </w:t>
      </w:r>
      <w:r w:rsidR="00D14BE5" w:rsidRPr="00F1750B">
        <w:rPr>
          <w:rFonts w:eastAsiaTheme="minorHAnsi"/>
          <w:b w:val="0"/>
          <w:noProof/>
          <w:sz w:val="24"/>
          <w:szCs w:val="24"/>
          <w:lang w:val="ro-RO"/>
        </w:rPr>
        <w:t>3</w:t>
      </w:r>
      <w:r w:rsidR="0068582A" w:rsidRPr="00F1750B">
        <w:rPr>
          <w:rFonts w:eastAsiaTheme="minorHAnsi"/>
          <w:b w:val="0"/>
          <w:noProof/>
          <w:sz w:val="24"/>
          <w:szCs w:val="24"/>
          <w:lang w:val="ro-RO"/>
        </w:rPr>
        <w:t>2</w:t>
      </w:r>
      <w:r w:rsidR="00EE40F3" w:rsidRPr="00F1750B">
        <w:rPr>
          <w:rFonts w:eastAsiaTheme="minorHAnsi"/>
          <w:b w:val="0"/>
          <w:noProof/>
          <w:sz w:val="24"/>
          <w:szCs w:val="24"/>
          <w:lang w:val="ro-RO"/>
        </w:rPr>
        <w:t xml:space="preserve"> </w:t>
      </w:r>
      <w:r w:rsidR="00816BA2" w:rsidRPr="00F1750B">
        <w:rPr>
          <w:b w:val="0"/>
          <w:sz w:val="24"/>
          <w:szCs w:val="24"/>
          <w:lang w:val="ro-RO"/>
        </w:rPr>
        <w:t xml:space="preserve">(1) </w:t>
      </w:r>
      <w:r w:rsidRPr="00F1750B">
        <w:rPr>
          <w:b w:val="0"/>
          <w:sz w:val="24"/>
          <w:szCs w:val="24"/>
          <w:lang w:val="ro-RO"/>
        </w:rPr>
        <w:t>Pentru certificarea calității de prosumator</w:t>
      </w:r>
      <w:r w:rsidR="00D14BE5" w:rsidRPr="00F1750B">
        <w:rPr>
          <w:b w:val="0"/>
          <w:sz w:val="24"/>
          <w:szCs w:val="24"/>
          <w:lang w:val="ro-RO"/>
        </w:rPr>
        <w:t>,</w:t>
      </w:r>
      <w:r w:rsidRPr="00F1750B">
        <w:rPr>
          <w:b w:val="0"/>
          <w:sz w:val="24"/>
          <w:szCs w:val="24"/>
          <w:lang w:val="ro-RO"/>
        </w:rPr>
        <w:t xml:space="preserve"> utilizatorul care deține un loc de consum și de producere prevăzut cu instalații de producere a energiei electrice din surse regenerabile cu puterea instalată de cel mult 27 kW pe loc de consum</w:t>
      </w:r>
      <w:r w:rsidR="002E4972" w:rsidRPr="00F1750B">
        <w:rPr>
          <w:b w:val="0"/>
          <w:sz w:val="24"/>
          <w:szCs w:val="24"/>
          <w:lang w:val="ro-RO"/>
        </w:rPr>
        <w:t xml:space="preserve"> notifică operatorul de distribuție în acest sens.</w:t>
      </w:r>
    </w:p>
    <w:p w:rsidR="002E4972" w:rsidRPr="00F1750B" w:rsidRDefault="002E4972">
      <w:pPr>
        <w:spacing w:line="360" w:lineRule="auto"/>
        <w:rPr>
          <w:sz w:val="24"/>
          <w:szCs w:val="24"/>
          <w:lang w:val="ro-RO"/>
        </w:rPr>
      </w:pPr>
      <w:r w:rsidRPr="00F1750B">
        <w:rPr>
          <w:sz w:val="24"/>
          <w:szCs w:val="24"/>
          <w:lang w:val="ro-RO"/>
        </w:rPr>
        <w:t>(2) Notificarea prevăzută la alin. (1) conține cel puțin următoarele:</w:t>
      </w:r>
    </w:p>
    <w:p w:rsidR="002E4972" w:rsidRPr="00F1750B" w:rsidRDefault="002E4972" w:rsidP="00EE40F3">
      <w:pPr>
        <w:spacing w:line="360" w:lineRule="auto"/>
        <w:ind w:firstLine="709"/>
        <w:rPr>
          <w:sz w:val="24"/>
          <w:szCs w:val="24"/>
          <w:lang w:val="ro-RO"/>
        </w:rPr>
      </w:pPr>
      <w:r w:rsidRPr="00F1750B">
        <w:rPr>
          <w:sz w:val="24"/>
          <w:szCs w:val="24"/>
          <w:lang w:val="ro-RO"/>
        </w:rPr>
        <w:t>a) datele de identificare ale locului de consum și de producere;</w:t>
      </w:r>
    </w:p>
    <w:p w:rsidR="002E4972" w:rsidRPr="00F1750B" w:rsidRDefault="002E4972" w:rsidP="00EE40F3">
      <w:pPr>
        <w:spacing w:line="360" w:lineRule="auto"/>
        <w:ind w:firstLine="709"/>
        <w:rPr>
          <w:sz w:val="24"/>
          <w:szCs w:val="24"/>
          <w:lang w:val="ro-RO"/>
        </w:rPr>
      </w:pPr>
      <w:r w:rsidRPr="00F1750B">
        <w:rPr>
          <w:sz w:val="24"/>
          <w:szCs w:val="24"/>
          <w:lang w:val="ro-RO"/>
        </w:rPr>
        <w:t>b) datele de identificare ale utilizatorului;</w:t>
      </w:r>
    </w:p>
    <w:p w:rsidR="0067281B" w:rsidRPr="00F1750B" w:rsidRDefault="002E4972" w:rsidP="00EE40F3">
      <w:pPr>
        <w:spacing w:line="360" w:lineRule="auto"/>
        <w:ind w:firstLine="709"/>
        <w:jc w:val="both"/>
        <w:rPr>
          <w:sz w:val="24"/>
          <w:szCs w:val="24"/>
          <w:lang w:val="ro-RO"/>
        </w:rPr>
      </w:pPr>
      <w:r w:rsidRPr="00F1750B">
        <w:rPr>
          <w:sz w:val="24"/>
          <w:szCs w:val="24"/>
          <w:lang w:val="ro-RO"/>
        </w:rPr>
        <w:t>c) numărul și data certificatului de racordare valabil</w:t>
      </w:r>
      <w:r w:rsidR="00F26D6E" w:rsidRPr="00F1750B">
        <w:rPr>
          <w:sz w:val="24"/>
          <w:szCs w:val="24"/>
          <w:lang w:val="ro-RO"/>
        </w:rPr>
        <w:t>,</w:t>
      </w:r>
      <w:r w:rsidRPr="00F1750B">
        <w:rPr>
          <w:sz w:val="24"/>
          <w:szCs w:val="24"/>
          <w:lang w:val="ro-RO"/>
        </w:rPr>
        <w:t xml:space="preserve"> emis pentru pentru locul de consum și de producere</w:t>
      </w:r>
      <w:r w:rsidR="0067281B" w:rsidRPr="00F1750B">
        <w:rPr>
          <w:sz w:val="24"/>
          <w:szCs w:val="24"/>
          <w:lang w:val="ro-RO"/>
        </w:rPr>
        <w:t>;</w:t>
      </w:r>
    </w:p>
    <w:p w:rsidR="0067281B" w:rsidRPr="00F1750B" w:rsidRDefault="002E4972" w:rsidP="00EE40F3">
      <w:pPr>
        <w:spacing w:line="360" w:lineRule="auto"/>
        <w:ind w:firstLine="709"/>
        <w:jc w:val="both"/>
        <w:rPr>
          <w:sz w:val="24"/>
          <w:szCs w:val="24"/>
          <w:lang w:val="ro-RO"/>
        </w:rPr>
      </w:pPr>
      <w:r w:rsidRPr="00F1750B">
        <w:rPr>
          <w:sz w:val="24"/>
          <w:szCs w:val="24"/>
          <w:lang w:val="ro-RO"/>
        </w:rPr>
        <w:t>d)</w:t>
      </w:r>
      <w:r w:rsidR="0067281B" w:rsidRPr="00F1750B">
        <w:rPr>
          <w:sz w:val="24"/>
          <w:szCs w:val="24"/>
          <w:lang w:val="ro-RO"/>
        </w:rPr>
        <w:t xml:space="preserve"> </w:t>
      </w:r>
      <w:r w:rsidRPr="00F1750B">
        <w:rPr>
          <w:sz w:val="24"/>
          <w:szCs w:val="24"/>
          <w:lang w:val="ro-RO"/>
        </w:rPr>
        <w:t>documente conținând informaţii privind echipamentele de măsurare a energiei electrice montate în instalaţiile de utilizare, altele decât cele aparţinând operatorului de distribuție, şi caracteristicile acestora, respectiv: serie contor, tip contor, date tehnice;</w:t>
      </w:r>
      <w:r w:rsidR="0068582A" w:rsidRPr="00F1750B">
        <w:rPr>
          <w:sz w:val="24"/>
          <w:szCs w:val="24"/>
          <w:lang w:val="ro-RO"/>
        </w:rPr>
        <w:t xml:space="preserve"> contoarele care alcătuiesc sistemul de măsurare a energiei electrice la locul de consum și de producere trebuie să îndeplinească cerințele prevăzute la art. 1 alin. (2) </w:t>
      </w:r>
      <w:r w:rsidR="00332BA7" w:rsidRPr="00F1750B">
        <w:rPr>
          <w:sz w:val="24"/>
          <w:szCs w:val="24"/>
          <w:lang w:val="ro-RO"/>
        </w:rPr>
        <w:t xml:space="preserve">lit d) </w:t>
      </w:r>
      <w:r w:rsidR="0068582A" w:rsidRPr="00F1750B">
        <w:rPr>
          <w:sz w:val="24"/>
          <w:szCs w:val="24"/>
          <w:lang w:val="ro-RO"/>
        </w:rPr>
        <w:t>din Ordinul președintelui Autorității Naționale de Reglementare în Domeniul Energiei nr. 226/2018 pentru aprobarea regulilor de comercializare a energiei electrice produse în centrale electrice din surse regenerabile cu putere electrică instalată de cel mult 27 kW aparţinând prosumatorilor, cu modificările ulterioare;</w:t>
      </w:r>
    </w:p>
    <w:p w:rsidR="007C6412" w:rsidRPr="00F1750B" w:rsidRDefault="007C6412" w:rsidP="00EE40F3">
      <w:pPr>
        <w:spacing w:line="360" w:lineRule="auto"/>
        <w:ind w:firstLine="709"/>
        <w:jc w:val="both"/>
        <w:rPr>
          <w:sz w:val="24"/>
          <w:szCs w:val="24"/>
          <w:lang w:val="ro-RO"/>
        </w:rPr>
      </w:pPr>
      <w:r w:rsidRPr="00F1750B">
        <w:rPr>
          <w:sz w:val="24"/>
          <w:szCs w:val="24"/>
          <w:lang w:val="ro-RO"/>
        </w:rPr>
        <w:t>e) informații privind dotarea cu sisteme de stocare a energiei electrice produse din surse regenerabile care pot fi alimentate cu energie electrică din rețeaua electrică de interes public.</w:t>
      </w:r>
    </w:p>
    <w:p w:rsidR="0067281B" w:rsidRPr="00F1750B" w:rsidRDefault="007C6412" w:rsidP="00EE40F3">
      <w:pPr>
        <w:spacing w:line="360" w:lineRule="auto"/>
        <w:ind w:firstLine="709"/>
        <w:jc w:val="both"/>
        <w:rPr>
          <w:sz w:val="24"/>
          <w:szCs w:val="24"/>
          <w:lang w:val="ro-RO"/>
        </w:rPr>
      </w:pPr>
      <w:r w:rsidRPr="00F1750B">
        <w:rPr>
          <w:sz w:val="24"/>
          <w:szCs w:val="24"/>
          <w:lang w:val="ro-RO"/>
        </w:rPr>
        <w:t>f</w:t>
      </w:r>
      <w:r w:rsidR="0067281B" w:rsidRPr="00F1750B">
        <w:rPr>
          <w:sz w:val="24"/>
          <w:szCs w:val="24"/>
          <w:lang w:val="ro-RO"/>
        </w:rPr>
        <w:t>) în cazul prosumatorului persoană juridică, certificatul constatator, în copie, emis de oficiul registrului comerţului, cu informaţii complete care să reflecte situaţia la zi a solicitantului, prin care se dovedeşte că persoana juridică nu desfăşoară ca activitate principală producerea de energie electrică.</w:t>
      </w:r>
    </w:p>
    <w:p w:rsidR="0067281B" w:rsidRPr="00F1750B" w:rsidRDefault="0067281B" w:rsidP="00EE40F3">
      <w:pPr>
        <w:spacing w:line="360" w:lineRule="auto"/>
        <w:jc w:val="both"/>
        <w:rPr>
          <w:sz w:val="24"/>
          <w:szCs w:val="24"/>
          <w:lang w:val="ro-RO"/>
        </w:rPr>
      </w:pPr>
      <w:r w:rsidRPr="00F1750B">
        <w:rPr>
          <w:sz w:val="24"/>
          <w:szCs w:val="24"/>
          <w:lang w:val="ro-RO"/>
        </w:rPr>
        <w:t>Art. 3</w:t>
      </w:r>
      <w:r w:rsidR="0068582A" w:rsidRPr="00F1750B">
        <w:rPr>
          <w:sz w:val="24"/>
          <w:szCs w:val="24"/>
          <w:lang w:val="ro-RO"/>
        </w:rPr>
        <w:t>3</w:t>
      </w:r>
      <w:r w:rsidRPr="00F1750B">
        <w:rPr>
          <w:sz w:val="24"/>
          <w:szCs w:val="24"/>
          <w:lang w:val="ro-RO"/>
        </w:rPr>
        <w:t xml:space="preserve"> </w:t>
      </w:r>
      <w:r w:rsidR="0068582A" w:rsidRPr="00F1750B">
        <w:rPr>
          <w:sz w:val="24"/>
          <w:szCs w:val="24"/>
          <w:lang w:val="ro-RO"/>
        </w:rPr>
        <w:t xml:space="preserve">(1) </w:t>
      </w:r>
      <w:r w:rsidRPr="00F1750B">
        <w:rPr>
          <w:sz w:val="24"/>
          <w:szCs w:val="24"/>
          <w:lang w:val="ro-RO"/>
        </w:rPr>
        <w:t xml:space="preserve">În termen de </w:t>
      </w:r>
      <w:r w:rsidR="000F7F76" w:rsidRPr="00F1750B">
        <w:rPr>
          <w:sz w:val="24"/>
          <w:szCs w:val="24"/>
          <w:lang w:val="ro-RO"/>
        </w:rPr>
        <w:t>3</w:t>
      </w:r>
      <w:r w:rsidRPr="00F1750B">
        <w:rPr>
          <w:sz w:val="24"/>
          <w:szCs w:val="24"/>
          <w:lang w:val="ro-RO"/>
        </w:rPr>
        <w:t xml:space="preserve"> zile lucrătoare de la data notificării </w:t>
      </w:r>
      <w:r w:rsidR="0068582A" w:rsidRPr="00F1750B">
        <w:rPr>
          <w:sz w:val="24"/>
          <w:szCs w:val="24"/>
          <w:lang w:val="ro-RO"/>
        </w:rPr>
        <w:t xml:space="preserve">prevăzute la art. 32 alin. (1), </w:t>
      </w:r>
      <w:r w:rsidRPr="00F1750B">
        <w:rPr>
          <w:sz w:val="24"/>
          <w:szCs w:val="24"/>
          <w:lang w:val="ro-RO"/>
        </w:rPr>
        <w:t xml:space="preserve">însoțite de </w:t>
      </w:r>
      <w:r w:rsidR="0068582A" w:rsidRPr="00F1750B">
        <w:rPr>
          <w:sz w:val="24"/>
          <w:szCs w:val="24"/>
          <w:lang w:val="ro-RO"/>
        </w:rPr>
        <w:t xml:space="preserve">documentația completă prevăzută la </w:t>
      </w:r>
      <w:r w:rsidR="005D66CE" w:rsidRPr="00F1750B">
        <w:rPr>
          <w:sz w:val="24"/>
          <w:szCs w:val="24"/>
          <w:lang w:val="ro-RO"/>
        </w:rPr>
        <w:t xml:space="preserve">art. 32 </w:t>
      </w:r>
      <w:r w:rsidR="0068582A" w:rsidRPr="00F1750B">
        <w:rPr>
          <w:sz w:val="24"/>
          <w:szCs w:val="24"/>
          <w:lang w:val="ro-RO"/>
        </w:rPr>
        <w:t xml:space="preserve">alin. (2), operatorul de distribuție are obligația să </w:t>
      </w:r>
      <w:r w:rsidR="0068582A" w:rsidRPr="00F1750B">
        <w:rPr>
          <w:sz w:val="24"/>
          <w:szCs w:val="24"/>
          <w:lang w:val="ro-RO"/>
        </w:rPr>
        <w:lastRenderedPageBreak/>
        <w:t xml:space="preserve">actualizeze </w:t>
      </w:r>
      <w:r w:rsidR="000F7F76" w:rsidRPr="00F1750B">
        <w:rPr>
          <w:sz w:val="24"/>
          <w:szCs w:val="24"/>
          <w:lang w:val="ro-RO"/>
        </w:rPr>
        <w:t xml:space="preserve">și să transmită prosumatorului </w:t>
      </w:r>
      <w:r w:rsidR="0068582A" w:rsidRPr="00F1750B">
        <w:rPr>
          <w:sz w:val="24"/>
          <w:szCs w:val="24"/>
          <w:lang w:val="ro-RO"/>
        </w:rPr>
        <w:t>certificatul de racordare valabil pentru locul de consum și de producere prevăzut cu instalații de producere a energiei electrice din surse regenerabile cu puterea instalată de cel mult 27 kW pe loc de consum.</w:t>
      </w:r>
    </w:p>
    <w:p w:rsidR="000F7F76" w:rsidRPr="00F1750B" w:rsidRDefault="000F7F76" w:rsidP="000F7F76">
      <w:pPr>
        <w:pStyle w:val="BodyText2"/>
        <w:spacing w:after="160" w:line="360" w:lineRule="auto"/>
        <w:rPr>
          <w:rFonts w:eastAsiaTheme="minorHAnsi"/>
          <w:b w:val="0"/>
          <w:noProof/>
          <w:color w:val="000000" w:themeColor="text1"/>
          <w:sz w:val="24"/>
          <w:szCs w:val="24"/>
          <w:lang w:val="ro-RO"/>
        </w:rPr>
      </w:pPr>
      <w:r w:rsidRPr="00F1750B">
        <w:rPr>
          <w:rFonts w:eastAsiaTheme="minorHAnsi"/>
          <w:b w:val="0"/>
          <w:noProof/>
          <w:color w:val="000000" w:themeColor="text1"/>
          <w:sz w:val="24"/>
          <w:szCs w:val="24"/>
          <w:lang w:val="ro-RO"/>
        </w:rPr>
        <w:t>(2) Transmiterea către prosumator a certificatului de racordare actualizat/emis potrivit prevederilor de la alin. (1) este condiţionată de achitarea de către acesta a tarifului de actualizare a certificatului de racordare.</w:t>
      </w:r>
    </w:p>
    <w:p w:rsidR="000F7F76" w:rsidRPr="00F1750B" w:rsidRDefault="000F7F76" w:rsidP="000F7F76">
      <w:pPr>
        <w:spacing w:after="160" w:line="360" w:lineRule="auto"/>
        <w:jc w:val="both"/>
        <w:rPr>
          <w:sz w:val="24"/>
          <w:szCs w:val="24"/>
          <w:lang w:val="ro-RO"/>
        </w:rPr>
      </w:pPr>
      <w:r w:rsidRPr="00F1750B">
        <w:rPr>
          <w:rFonts w:eastAsiaTheme="minorHAnsi"/>
          <w:noProof/>
          <w:color w:val="000000" w:themeColor="text1"/>
          <w:sz w:val="24"/>
          <w:szCs w:val="24"/>
          <w:lang w:val="ro-RO"/>
        </w:rPr>
        <w:t>(3)</w:t>
      </w:r>
      <w:r w:rsidRPr="00F1750B">
        <w:rPr>
          <w:rFonts w:eastAsiaTheme="minorHAnsi"/>
          <w:b/>
          <w:noProof/>
          <w:color w:val="000000" w:themeColor="text1"/>
          <w:sz w:val="24"/>
          <w:szCs w:val="24"/>
          <w:lang w:val="ro-RO"/>
        </w:rPr>
        <w:t xml:space="preserve"> </w:t>
      </w:r>
      <w:r w:rsidRPr="00F1750B">
        <w:rPr>
          <w:sz w:val="24"/>
          <w:szCs w:val="24"/>
          <w:lang w:val="ro-RO"/>
        </w:rPr>
        <w:t>Certificatul de racordare prevăzut la alin. (1) se completează cu calitatea de prosumator.</w:t>
      </w:r>
    </w:p>
    <w:p w:rsidR="00A717F6" w:rsidRPr="00F1750B" w:rsidRDefault="00A717F6" w:rsidP="003408B2">
      <w:pPr>
        <w:spacing w:line="360" w:lineRule="auto"/>
        <w:rPr>
          <w:b/>
          <w:sz w:val="24"/>
          <w:szCs w:val="24"/>
          <w:lang w:val="ro-RO"/>
        </w:rPr>
      </w:pPr>
      <w:r w:rsidRPr="00F1750B">
        <w:rPr>
          <w:b/>
          <w:sz w:val="24"/>
          <w:szCs w:val="24"/>
          <w:lang w:val="ro-RO"/>
        </w:rPr>
        <w:t>C</w:t>
      </w:r>
      <w:r w:rsidR="00332BA7" w:rsidRPr="00F1750B">
        <w:rPr>
          <w:b/>
          <w:sz w:val="24"/>
          <w:szCs w:val="24"/>
          <w:lang w:val="ro-RO"/>
        </w:rPr>
        <w:t xml:space="preserve">APITOLUL VIII. </w:t>
      </w:r>
      <w:r w:rsidRPr="00F1750B">
        <w:rPr>
          <w:b/>
          <w:sz w:val="24"/>
          <w:szCs w:val="24"/>
          <w:lang w:val="ro-RO"/>
        </w:rPr>
        <w:t xml:space="preserve"> Dispoziții finale</w:t>
      </w:r>
    </w:p>
    <w:p w:rsidR="00332BA7" w:rsidRPr="00F1750B" w:rsidRDefault="00332BA7" w:rsidP="00A717F6">
      <w:pPr>
        <w:spacing w:line="360" w:lineRule="auto"/>
        <w:jc w:val="both"/>
        <w:rPr>
          <w:sz w:val="24"/>
          <w:szCs w:val="24"/>
          <w:lang w:val="ro-RO"/>
        </w:rPr>
      </w:pPr>
      <w:r w:rsidRPr="00F1750B">
        <w:rPr>
          <w:sz w:val="24"/>
          <w:szCs w:val="24"/>
          <w:lang w:val="ro-RO"/>
        </w:rPr>
        <w:t>Ar</w:t>
      </w:r>
      <w:r w:rsidR="00734D54" w:rsidRPr="00F1750B">
        <w:rPr>
          <w:sz w:val="24"/>
          <w:szCs w:val="24"/>
          <w:lang w:val="ro-RO"/>
        </w:rPr>
        <w:t>.34</w:t>
      </w:r>
      <w:r w:rsidR="000B27ED" w:rsidRPr="00F1750B">
        <w:rPr>
          <w:sz w:val="24"/>
          <w:szCs w:val="24"/>
          <w:lang w:val="ro-RO"/>
        </w:rPr>
        <w:t xml:space="preserve"> </w:t>
      </w:r>
      <w:r w:rsidRPr="00F1750B">
        <w:rPr>
          <w:sz w:val="24"/>
          <w:szCs w:val="24"/>
          <w:lang w:val="ro-RO"/>
        </w:rPr>
        <w:t xml:space="preserve">(1) Operatorii de distribuție au obligația să verifice </w:t>
      </w:r>
      <w:r w:rsidR="00734D54" w:rsidRPr="00F1750B">
        <w:rPr>
          <w:sz w:val="24"/>
          <w:szCs w:val="24"/>
          <w:lang w:val="ro-RO"/>
        </w:rPr>
        <w:t xml:space="preserve">anual </w:t>
      </w:r>
      <w:r w:rsidRPr="00F1750B">
        <w:rPr>
          <w:sz w:val="24"/>
          <w:szCs w:val="24"/>
          <w:lang w:val="ro-RO"/>
        </w:rPr>
        <w:t xml:space="preserve">calitatea </w:t>
      </w:r>
      <w:r w:rsidR="00432EBD" w:rsidRPr="00F1750B">
        <w:rPr>
          <w:sz w:val="24"/>
          <w:szCs w:val="24"/>
          <w:lang w:val="ro-RO"/>
        </w:rPr>
        <w:t xml:space="preserve">tehnică a </w:t>
      </w:r>
      <w:r w:rsidRPr="00F1750B">
        <w:rPr>
          <w:sz w:val="24"/>
          <w:szCs w:val="24"/>
          <w:lang w:val="ro-RO"/>
        </w:rPr>
        <w:t xml:space="preserve">energiei electrice livrate în rețea de către prosumatorii care dețin locuri de consum și de producere prevăzute cu instalații de producere a energiei electrice din surse regenerabile cu puterea instalată de cel mult 27 kW pe loc de consum. </w:t>
      </w:r>
    </w:p>
    <w:p w:rsidR="00B7525F" w:rsidRPr="00F1750B" w:rsidRDefault="00332BA7" w:rsidP="00E9775A">
      <w:pPr>
        <w:spacing w:line="360" w:lineRule="auto"/>
        <w:jc w:val="both"/>
        <w:rPr>
          <w:sz w:val="24"/>
          <w:szCs w:val="24"/>
          <w:lang w:val="ro-RO"/>
        </w:rPr>
      </w:pPr>
      <w:r w:rsidRPr="00F1750B">
        <w:rPr>
          <w:sz w:val="24"/>
          <w:szCs w:val="24"/>
          <w:lang w:val="ro-RO"/>
        </w:rPr>
        <w:t>(</w:t>
      </w:r>
      <w:r w:rsidR="00734D54" w:rsidRPr="00F1750B">
        <w:rPr>
          <w:sz w:val="24"/>
          <w:szCs w:val="24"/>
          <w:lang w:val="ro-RO"/>
        </w:rPr>
        <w:t>2</w:t>
      </w:r>
      <w:r w:rsidRPr="00F1750B">
        <w:rPr>
          <w:sz w:val="24"/>
          <w:szCs w:val="24"/>
          <w:lang w:val="ro-RO"/>
        </w:rPr>
        <w:t xml:space="preserve">) În cazul în care parametrii de calitate </w:t>
      </w:r>
      <w:r w:rsidR="00AC70DD" w:rsidRPr="00F1750B">
        <w:rPr>
          <w:sz w:val="24"/>
          <w:szCs w:val="24"/>
          <w:lang w:val="ro-RO"/>
        </w:rPr>
        <w:t xml:space="preserve">tehnică </w:t>
      </w:r>
      <w:r w:rsidRPr="00F1750B">
        <w:rPr>
          <w:sz w:val="24"/>
          <w:szCs w:val="24"/>
          <w:lang w:val="ro-RO"/>
        </w:rPr>
        <w:t>a energiei electrice</w:t>
      </w:r>
      <w:r w:rsidR="00734D54" w:rsidRPr="00F1750B">
        <w:rPr>
          <w:sz w:val="24"/>
          <w:szCs w:val="24"/>
          <w:lang w:val="ro-RO"/>
        </w:rPr>
        <w:t xml:space="preserve"> în punctul de delimitare</w:t>
      </w:r>
      <w:r w:rsidRPr="00F1750B">
        <w:rPr>
          <w:sz w:val="24"/>
          <w:szCs w:val="24"/>
          <w:lang w:val="ro-RO"/>
        </w:rPr>
        <w:t xml:space="preserve"> </w:t>
      </w:r>
      <w:r w:rsidR="00D04EE5" w:rsidRPr="00F1750B">
        <w:rPr>
          <w:sz w:val="24"/>
          <w:szCs w:val="24"/>
          <w:lang w:val="ro-RO"/>
        </w:rPr>
        <w:t xml:space="preserve">nu corespund cerințelor stabilite </w:t>
      </w:r>
      <w:r w:rsidR="005109DE" w:rsidRPr="00F1750B">
        <w:rPr>
          <w:sz w:val="24"/>
          <w:szCs w:val="24"/>
          <w:lang w:val="ro-RO"/>
        </w:rPr>
        <w:t>la</w:t>
      </w:r>
      <w:r w:rsidR="00E9775A" w:rsidRPr="00F1750B">
        <w:rPr>
          <w:sz w:val="24"/>
          <w:szCs w:val="24"/>
          <w:lang w:val="ro-RO"/>
        </w:rPr>
        <w:t xml:space="preserve"> </w:t>
      </w:r>
      <w:r w:rsidR="005109DE" w:rsidRPr="00F1750B">
        <w:rPr>
          <w:sz w:val="24"/>
          <w:szCs w:val="24"/>
          <w:lang w:val="ro-RO"/>
        </w:rPr>
        <w:t>art.12 din</w:t>
      </w:r>
      <w:r w:rsidR="005C7240" w:rsidRPr="00F1750B">
        <w:rPr>
          <w:sz w:val="24"/>
          <w:szCs w:val="24"/>
          <w:lang w:val="ro-RO"/>
        </w:rPr>
        <w:t xml:space="preserve"> Ordinul ANRE nr. 228/2018 </w:t>
      </w:r>
      <w:r w:rsidR="005109DE" w:rsidRPr="00F1750B">
        <w:rPr>
          <w:sz w:val="24"/>
          <w:szCs w:val="24"/>
          <w:lang w:val="ro-RO"/>
        </w:rPr>
        <w:t xml:space="preserve">pentru aprobarea Normei </w:t>
      </w:r>
      <w:r w:rsidR="00E9775A" w:rsidRPr="00F1750B">
        <w:rPr>
          <w:sz w:val="24"/>
          <w:szCs w:val="24"/>
          <w:lang w:val="ro-RO"/>
        </w:rPr>
        <w:t xml:space="preserve">tehnice </w:t>
      </w:r>
      <w:r w:rsidR="00E9775A" w:rsidRPr="00F1750B">
        <w:rPr>
          <w:rFonts w:ascii="Calibri" w:hAnsi="Calibri"/>
          <w:sz w:val="24"/>
          <w:szCs w:val="24"/>
          <w:lang w:val="ro-RO"/>
        </w:rPr>
        <w:t>"</w:t>
      </w:r>
      <w:r w:rsidR="00E9775A" w:rsidRPr="00F1750B">
        <w:rPr>
          <w:sz w:val="24"/>
          <w:szCs w:val="24"/>
          <w:lang w:val="ro-RO"/>
        </w:rPr>
        <w:t>Condiții tehnice de racordare la rețelele electrice de interes public pentru prosumatorii cu injecție de putere activă în rețea</w:t>
      </w:r>
      <w:r w:rsidR="00E9775A" w:rsidRPr="00F1750B">
        <w:rPr>
          <w:rFonts w:ascii="Calibri" w:hAnsi="Calibri"/>
          <w:sz w:val="24"/>
          <w:szCs w:val="24"/>
          <w:lang w:val="ro-RO"/>
        </w:rPr>
        <w:t>",</w:t>
      </w:r>
      <w:r w:rsidR="00B7525F" w:rsidRPr="00F1750B">
        <w:rPr>
          <w:sz w:val="24"/>
          <w:szCs w:val="24"/>
          <w:lang w:val="ro-RO"/>
        </w:rPr>
        <w:t xml:space="preserve"> </w:t>
      </w:r>
      <w:r w:rsidR="00E9775A" w:rsidRPr="00F1750B">
        <w:rPr>
          <w:sz w:val="24"/>
          <w:szCs w:val="24"/>
          <w:lang w:val="ro-RO"/>
        </w:rPr>
        <w:t>o</w:t>
      </w:r>
      <w:r w:rsidR="00781B29" w:rsidRPr="00F1750B">
        <w:rPr>
          <w:sz w:val="24"/>
          <w:szCs w:val="24"/>
          <w:lang w:val="ro-RO"/>
        </w:rPr>
        <w:t xml:space="preserve">peratorul de distribuție </w:t>
      </w:r>
      <w:r w:rsidR="00734D54" w:rsidRPr="00F1750B">
        <w:rPr>
          <w:sz w:val="24"/>
          <w:szCs w:val="24"/>
          <w:lang w:val="ro-RO"/>
        </w:rPr>
        <w:t>stabilește de comun acord cu prosumatorul</w:t>
      </w:r>
      <w:r w:rsidR="00292EE9" w:rsidRPr="00F1750B">
        <w:rPr>
          <w:sz w:val="24"/>
          <w:szCs w:val="24"/>
          <w:lang w:val="ro-RO"/>
        </w:rPr>
        <w:t xml:space="preserve"> perioad</w:t>
      </w:r>
      <w:r w:rsidR="00734D54" w:rsidRPr="00F1750B">
        <w:rPr>
          <w:sz w:val="24"/>
          <w:szCs w:val="24"/>
          <w:lang w:val="ro-RO"/>
        </w:rPr>
        <w:t>a</w:t>
      </w:r>
      <w:r w:rsidR="00292EE9" w:rsidRPr="00F1750B">
        <w:rPr>
          <w:sz w:val="24"/>
          <w:szCs w:val="24"/>
          <w:lang w:val="ro-RO"/>
        </w:rPr>
        <w:t xml:space="preserve"> în care  prosumatorul </w:t>
      </w:r>
      <w:r w:rsidR="008D7905" w:rsidRPr="00F1750B">
        <w:rPr>
          <w:sz w:val="24"/>
          <w:szCs w:val="24"/>
          <w:lang w:val="ro-RO"/>
        </w:rPr>
        <w:t>are obligația să elimine neconfor</w:t>
      </w:r>
      <w:r w:rsidR="00B7525F" w:rsidRPr="00F1750B">
        <w:rPr>
          <w:sz w:val="24"/>
          <w:szCs w:val="24"/>
          <w:lang w:val="ro-RO"/>
        </w:rPr>
        <w:t>m</w:t>
      </w:r>
      <w:r w:rsidR="008D7905" w:rsidRPr="00F1750B">
        <w:rPr>
          <w:sz w:val="24"/>
          <w:szCs w:val="24"/>
          <w:lang w:val="ro-RO"/>
        </w:rPr>
        <w:t xml:space="preserve">itatea. </w:t>
      </w:r>
    </w:p>
    <w:p w:rsidR="001F62F5" w:rsidRPr="00E9775A" w:rsidRDefault="00E9775A" w:rsidP="00E9775A">
      <w:pPr>
        <w:spacing w:line="360" w:lineRule="auto"/>
        <w:jc w:val="both"/>
        <w:rPr>
          <w:sz w:val="24"/>
          <w:szCs w:val="24"/>
          <w:lang w:val="ro-RO"/>
        </w:rPr>
      </w:pPr>
      <w:r w:rsidRPr="00F1750B">
        <w:rPr>
          <w:sz w:val="24"/>
          <w:szCs w:val="24"/>
          <w:lang w:val="ro-RO"/>
        </w:rPr>
        <w:t>(3</w:t>
      </w:r>
      <w:r w:rsidR="00B7525F" w:rsidRPr="00F1750B">
        <w:rPr>
          <w:sz w:val="24"/>
          <w:szCs w:val="24"/>
          <w:lang w:val="ro-RO"/>
        </w:rPr>
        <w:t xml:space="preserve">) </w:t>
      </w:r>
      <w:r w:rsidR="00734D54" w:rsidRPr="00F1750B">
        <w:rPr>
          <w:sz w:val="24"/>
          <w:szCs w:val="24"/>
          <w:lang w:val="ro-RO"/>
        </w:rPr>
        <w:t>P</w:t>
      </w:r>
      <w:r w:rsidR="008D7905" w:rsidRPr="00F1750B">
        <w:rPr>
          <w:sz w:val="24"/>
          <w:szCs w:val="24"/>
          <w:lang w:val="ro-RO"/>
        </w:rPr>
        <w:t>rosumatorul notifică operatorul de distribuție</w:t>
      </w:r>
      <w:r w:rsidR="00734D54" w:rsidRPr="00F1750B">
        <w:rPr>
          <w:sz w:val="24"/>
          <w:szCs w:val="24"/>
          <w:lang w:val="ro-RO"/>
        </w:rPr>
        <w:t>,</w:t>
      </w:r>
      <w:r w:rsidR="00B7525F" w:rsidRPr="00F1750B">
        <w:rPr>
          <w:sz w:val="24"/>
          <w:szCs w:val="24"/>
          <w:lang w:val="ro-RO"/>
        </w:rPr>
        <w:t xml:space="preserve"> </w:t>
      </w:r>
      <w:r w:rsidR="00734D54" w:rsidRPr="00F1750B">
        <w:rPr>
          <w:sz w:val="24"/>
          <w:szCs w:val="24"/>
          <w:lang w:val="ro-RO"/>
        </w:rPr>
        <w:t xml:space="preserve">în termenul stabilit în confomitate cu prevederile </w:t>
      </w:r>
      <w:r w:rsidRPr="00F1750B">
        <w:rPr>
          <w:sz w:val="24"/>
          <w:szCs w:val="24"/>
          <w:lang w:val="ro-RO"/>
        </w:rPr>
        <w:t>alin. (2</w:t>
      </w:r>
      <w:r w:rsidR="00734D54" w:rsidRPr="00F1750B">
        <w:rPr>
          <w:sz w:val="24"/>
          <w:szCs w:val="24"/>
          <w:lang w:val="ro-RO"/>
        </w:rPr>
        <w:t xml:space="preserve">), </w:t>
      </w:r>
      <w:r w:rsidR="00B7525F" w:rsidRPr="00F1750B">
        <w:rPr>
          <w:sz w:val="24"/>
          <w:szCs w:val="24"/>
          <w:lang w:val="ro-RO"/>
        </w:rPr>
        <w:t>cu privire la efectuarea verificări</w:t>
      </w:r>
      <w:r w:rsidR="00734D54" w:rsidRPr="00F1750B">
        <w:rPr>
          <w:sz w:val="24"/>
          <w:szCs w:val="24"/>
          <w:lang w:val="ro-RO"/>
        </w:rPr>
        <w:t xml:space="preserve">lor </w:t>
      </w:r>
      <w:r w:rsidR="00B7525F" w:rsidRPr="00F1750B">
        <w:rPr>
          <w:sz w:val="24"/>
          <w:szCs w:val="24"/>
          <w:lang w:val="ro-RO"/>
        </w:rPr>
        <w:t xml:space="preserve">parametrilor de calitate a </w:t>
      </w:r>
      <w:r w:rsidR="006C6526" w:rsidRPr="00F1750B">
        <w:rPr>
          <w:sz w:val="24"/>
          <w:szCs w:val="24"/>
          <w:lang w:val="ro-RO"/>
        </w:rPr>
        <w:t xml:space="preserve">energiei electrice și </w:t>
      </w:r>
      <w:r w:rsidR="00734D54" w:rsidRPr="00F1750B">
        <w:rPr>
          <w:sz w:val="24"/>
          <w:szCs w:val="24"/>
          <w:lang w:val="ro-RO"/>
        </w:rPr>
        <w:t>prezintă</w:t>
      </w:r>
      <w:r w:rsidR="00226753" w:rsidRPr="00F1750B">
        <w:rPr>
          <w:sz w:val="24"/>
          <w:szCs w:val="24"/>
          <w:lang w:val="ro-RO"/>
        </w:rPr>
        <w:t xml:space="preserve"> rezultatul verificării.</w:t>
      </w:r>
    </w:p>
    <w:p w:rsidR="00A717F6" w:rsidRPr="00760103" w:rsidRDefault="00A717F6" w:rsidP="003408B2">
      <w:pPr>
        <w:spacing w:line="360" w:lineRule="auto"/>
        <w:rPr>
          <w:sz w:val="24"/>
          <w:szCs w:val="24"/>
          <w:lang w:val="ro-RO"/>
        </w:rPr>
      </w:pPr>
    </w:p>
    <w:sectPr w:rsidR="00A717F6" w:rsidRPr="00760103" w:rsidSect="00F1750B">
      <w:footerReference w:type="even" r:id="rId8"/>
      <w:footerReference w:type="default" r:id="rId9"/>
      <w:pgSz w:w="12240" w:h="15840"/>
      <w:pgMar w:top="1350" w:right="1183" w:bottom="1260" w:left="1797"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B51ED" w:rsidRDefault="003B51ED">
      <w:r>
        <w:separator/>
      </w:r>
    </w:p>
  </w:endnote>
  <w:endnote w:type="continuationSeparator" w:id="0">
    <w:p w:rsidR="003B51ED" w:rsidRDefault="003B5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UpR">
    <w:altName w:val="Times New Roman"/>
    <w:charset w:val="00"/>
    <w:family w:val="auto"/>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82A" w:rsidRDefault="006858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68582A" w:rsidRDefault="0068582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582A" w:rsidRDefault="0068582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F0274">
      <w:rPr>
        <w:rStyle w:val="PageNumber"/>
        <w:noProof/>
      </w:rPr>
      <w:t>16</w:t>
    </w:r>
    <w:r>
      <w:rPr>
        <w:rStyle w:val="PageNumber"/>
      </w:rPr>
      <w:fldChar w:fldCharType="end"/>
    </w:r>
  </w:p>
  <w:p w:rsidR="0068582A" w:rsidRDefault="0068582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B51ED" w:rsidRDefault="003B51ED">
      <w:r>
        <w:separator/>
      </w:r>
    </w:p>
  </w:footnote>
  <w:footnote w:type="continuationSeparator" w:id="0">
    <w:p w:rsidR="003B51ED" w:rsidRDefault="003B51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C2B72"/>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
    <w:nsid w:val="033066BD"/>
    <w:multiLevelType w:val="hybridMultilevel"/>
    <w:tmpl w:val="65AE58A0"/>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45860CD"/>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
    <w:nsid w:val="05152D87"/>
    <w:multiLevelType w:val="hybridMultilevel"/>
    <w:tmpl w:val="890C0326"/>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9A6438A"/>
    <w:multiLevelType w:val="hybridMultilevel"/>
    <w:tmpl w:val="88B4D4D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C6776D8"/>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
    <w:nsid w:val="0D407670"/>
    <w:multiLevelType w:val="hybridMultilevel"/>
    <w:tmpl w:val="F47281BC"/>
    <w:lvl w:ilvl="0" w:tplc="2D06C9B8">
      <w:start w:val="2"/>
      <w:numFmt w:val="decimal"/>
      <w:lvlText w:val="(%1)"/>
      <w:lvlJc w:val="left"/>
      <w:pPr>
        <w:tabs>
          <w:tab w:val="num" w:pos="720"/>
        </w:tabs>
        <w:ind w:left="720" w:hanging="360"/>
      </w:pPr>
      <w:rPr>
        <w:rFonts w:hint="default"/>
      </w:rPr>
    </w:lvl>
    <w:lvl w:ilvl="1" w:tplc="74ECEB0E">
      <w:start w:val="1"/>
      <w:numFmt w:val="lowerLetter"/>
      <w:lvlText w:val="%2)"/>
      <w:lvlJc w:val="left"/>
      <w:pPr>
        <w:tabs>
          <w:tab w:val="num" w:pos="1440"/>
        </w:tabs>
        <w:ind w:left="1440" w:hanging="360"/>
      </w:pPr>
      <w:rPr>
        <w:rFonts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8FC3696"/>
    <w:multiLevelType w:val="hybridMultilevel"/>
    <w:tmpl w:val="A6BAD72A"/>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D7C5F70"/>
    <w:multiLevelType w:val="hybridMultilevel"/>
    <w:tmpl w:val="2884D02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EAA16E9"/>
    <w:multiLevelType w:val="multilevel"/>
    <w:tmpl w:val="29064198"/>
    <w:lvl w:ilvl="0">
      <w:start w:val="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0">
    <w:nsid w:val="206B6F45"/>
    <w:multiLevelType w:val="hybridMultilevel"/>
    <w:tmpl w:val="EBBE9828"/>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11">
    <w:nsid w:val="25183265"/>
    <w:multiLevelType w:val="multilevel"/>
    <w:tmpl w:val="C23E6630"/>
    <w:lvl w:ilvl="0">
      <w:start w:val="3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2">
    <w:nsid w:val="260433BC"/>
    <w:multiLevelType w:val="multilevel"/>
    <w:tmpl w:val="0430088E"/>
    <w:lvl w:ilvl="0">
      <w:start w:val="4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13">
    <w:nsid w:val="29BC39E3"/>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14">
    <w:nsid w:val="2ABA5BCE"/>
    <w:multiLevelType w:val="hybridMultilevel"/>
    <w:tmpl w:val="3AFEA29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B2E2F6D"/>
    <w:multiLevelType w:val="multilevel"/>
    <w:tmpl w:val="5324005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nsid w:val="2F1B57C9"/>
    <w:multiLevelType w:val="hybridMultilevel"/>
    <w:tmpl w:val="29DE90E4"/>
    <w:lvl w:ilvl="0" w:tplc="68A2A5CC">
      <w:numFmt w:val="bullet"/>
      <w:lvlText w:val="-"/>
      <w:lvlJc w:val="left"/>
      <w:pPr>
        <w:ind w:left="1069" w:hanging="360"/>
      </w:pPr>
      <w:rPr>
        <w:rFonts w:ascii="Times New Roman" w:eastAsia="Times New Roman" w:hAnsi="Times New Roman" w:cs="Times New Roman" w:hint="default"/>
        <w:b w:val="0"/>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17">
    <w:nsid w:val="300B4847"/>
    <w:multiLevelType w:val="hybridMultilevel"/>
    <w:tmpl w:val="148C8070"/>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005"/>
        </w:tabs>
        <w:ind w:left="1005" w:hanging="360"/>
      </w:pPr>
    </w:lvl>
    <w:lvl w:ilvl="2" w:tplc="0409001B">
      <w:start w:val="1"/>
      <w:numFmt w:val="lowerRoman"/>
      <w:lvlText w:val="%3."/>
      <w:lvlJc w:val="right"/>
      <w:pPr>
        <w:tabs>
          <w:tab w:val="num" w:pos="1725"/>
        </w:tabs>
        <w:ind w:left="1725" w:hanging="180"/>
      </w:pPr>
    </w:lvl>
    <w:lvl w:ilvl="3" w:tplc="0409000F" w:tentative="1">
      <w:start w:val="1"/>
      <w:numFmt w:val="decimal"/>
      <w:lvlText w:val="%4."/>
      <w:lvlJc w:val="left"/>
      <w:pPr>
        <w:tabs>
          <w:tab w:val="num" w:pos="2445"/>
        </w:tabs>
        <w:ind w:left="2445" w:hanging="360"/>
      </w:pPr>
    </w:lvl>
    <w:lvl w:ilvl="4" w:tplc="04090019" w:tentative="1">
      <w:start w:val="1"/>
      <w:numFmt w:val="lowerLetter"/>
      <w:lvlText w:val="%5."/>
      <w:lvlJc w:val="left"/>
      <w:pPr>
        <w:tabs>
          <w:tab w:val="num" w:pos="3165"/>
        </w:tabs>
        <w:ind w:left="3165" w:hanging="360"/>
      </w:pPr>
    </w:lvl>
    <w:lvl w:ilvl="5" w:tplc="0409001B" w:tentative="1">
      <w:start w:val="1"/>
      <w:numFmt w:val="lowerRoman"/>
      <w:lvlText w:val="%6."/>
      <w:lvlJc w:val="right"/>
      <w:pPr>
        <w:tabs>
          <w:tab w:val="num" w:pos="3885"/>
        </w:tabs>
        <w:ind w:left="3885" w:hanging="180"/>
      </w:pPr>
    </w:lvl>
    <w:lvl w:ilvl="6" w:tplc="0409000F" w:tentative="1">
      <w:start w:val="1"/>
      <w:numFmt w:val="decimal"/>
      <w:lvlText w:val="%7."/>
      <w:lvlJc w:val="left"/>
      <w:pPr>
        <w:tabs>
          <w:tab w:val="num" w:pos="4605"/>
        </w:tabs>
        <w:ind w:left="4605" w:hanging="360"/>
      </w:pPr>
    </w:lvl>
    <w:lvl w:ilvl="7" w:tplc="04090019" w:tentative="1">
      <w:start w:val="1"/>
      <w:numFmt w:val="lowerLetter"/>
      <w:lvlText w:val="%8."/>
      <w:lvlJc w:val="left"/>
      <w:pPr>
        <w:tabs>
          <w:tab w:val="num" w:pos="5325"/>
        </w:tabs>
        <w:ind w:left="5325" w:hanging="360"/>
      </w:pPr>
    </w:lvl>
    <w:lvl w:ilvl="8" w:tplc="0409001B" w:tentative="1">
      <w:start w:val="1"/>
      <w:numFmt w:val="lowerRoman"/>
      <w:lvlText w:val="%9."/>
      <w:lvlJc w:val="right"/>
      <w:pPr>
        <w:tabs>
          <w:tab w:val="num" w:pos="6045"/>
        </w:tabs>
        <w:ind w:left="6045" w:hanging="180"/>
      </w:pPr>
    </w:lvl>
  </w:abstractNum>
  <w:abstractNum w:abstractNumId="18">
    <w:nsid w:val="3123571B"/>
    <w:multiLevelType w:val="hybridMultilevel"/>
    <w:tmpl w:val="3AFEA292"/>
    <w:lvl w:ilvl="0" w:tplc="3F8095A0">
      <w:start w:val="1"/>
      <w:numFmt w:val="lowerLetter"/>
      <w:lvlText w:val="%1)"/>
      <w:lvlJc w:val="left"/>
      <w:pPr>
        <w:tabs>
          <w:tab w:val="num" w:pos="1035"/>
        </w:tabs>
        <w:ind w:left="103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38067CFE"/>
    <w:multiLevelType w:val="hybridMultilevel"/>
    <w:tmpl w:val="E95AD3B8"/>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0">
    <w:nsid w:val="381529A5"/>
    <w:multiLevelType w:val="hybridMultilevel"/>
    <w:tmpl w:val="CAB28C9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8972C58"/>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2">
    <w:nsid w:val="3DD562AC"/>
    <w:multiLevelType w:val="hybridMultilevel"/>
    <w:tmpl w:val="2B722E06"/>
    <w:lvl w:ilvl="0" w:tplc="04180017">
      <w:start w:val="1"/>
      <w:numFmt w:val="lowerLetter"/>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3">
    <w:nsid w:val="3FE85B1F"/>
    <w:multiLevelType w:val="multilevel"/>
    <w:tmpl w:val="B17A0390"/>
    <w:lvl w:ilvl="0">
      <w:start w:val="14"/>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4">
    <w:nsid w:val="40611659"/>
    <w:multiLevelType w:val="hybridMultilevel"/>
    <w:tmpl w:val="0B867CE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53A0C02"/>
    <w:multiLevelType w:val="multilevel"/>
    <w:tmpl w:val="29064198"/>
    <w:lvl w:ilvl="0">
      <w:start w:val="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6">
    <w:nsid w:val="45B027AD"/>
    <w:multiLevelType w:val="multilevel"/>
    <w:tmpl w:val="94087E06"/>
    <w:lvl w:ilvl="0">
      <w:start w:val="20"/>
      <w:numFmt w:val="decimal"/>
      <w:suff w:val="nothing"/>
      <w:lvlText w:val="ART. %1.   -  "/>
      <w:lvlJc w:val="left"/>
      <w:pPr>
        <w:ind w:left="0" w:firstLine="0"/>
      </w:pPr>
      <w:rPr>
        <w:rFonts w:ascii="Times New Roman" w:hAnsi="Times New Roman" w:hint="default"/>
        <w:b/>
        <w:i w:val="0"/>
        <w:lang w:val="it-IT"/>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27">
    <w:nsid w:val="4994684B"/>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8">
    <w:nsid w:val="4BE13B3B"/>
    <w:multiLevelType w:val="hybridMultilevel"/>
    <w:tmpl w:val="0ED0B6C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29">
    <w:nsid w:val="4C8F562A"/>
    <w:multiLevelType w:val="hybridMultilevel"/>
    <w:tmpl w:val="E6F833E0"/>
    <w:lvl w:ilvl="0" w:tplc="FC7CBB7A">
      <w:start w:val="1"/>
      <w:numFmt w:val="lowerLetter"/>
      <w:lvlText w:val="%1)"/>
      <w:lvlJc w:val="left"/>
      <w:pPr>
        <w:ind w:left="720"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5012044C"/>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1">
    <w:nsid w:val="53041A70"/>
    <w:multiLevelType w:val="hybridMultilevel"/>
    <w:tmpl w:val="D17AB7F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53983F10"/>
    <w:multiLevelType w:val="multilevel"/>
    <w:tmpl w:val="A04C0F56"/>
    <w:lvl w:ilvl="0">
      <w:start w:val="15"/>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3">
    <w:nsid w:val="541A4410"/>
    <w:multiLevelType w:val="hybridMultilevel"/>
    <w:tmpl w:val="B4D2597C"/>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4">
    <w:nsid w:val="57AF0BF2"/>
    <w:multiLevelType w:val="hybridMultilevel"/>
    <w:tmpl w:val="8844F934"/>
    <w:lvl w:ilvl="0" w:tplc="822078F6">
      <w:start w:val="1"/>
      <w:numFmt w:val="lowerLetter"/>
      <w:lvlText w:val="%1)"/>
      <w:lvlJc w:val="left"/>
      <w:pPr>
        <w:tabs>
          <w:tab w:val="num" w:pos="720"/>
        </w:tabs>
        <w:ind w:left="720" w:hanging="360"/>
      </w:pPr>
      <w:rPr>
        <w:rFonts w:ascii="Times New Roman" w:hAnsi="Times New Roman" w:hint="default"/>
        <w:b w:val="0"/>
        <w:i w:val="0"/>
        <w:sz w:val="24"/>
        <w:szCs w:val="24"/>
      </w:rPr>
    </w:lvl>
    <w:lvl w:ilvl="1" w:tplc="3F8095A0">
      <w:start w:val="1"/>
      <w:numFmt w:val="lowerLetter"/>
      <w:lvlText w:val="%2)"/>
      <w:lvlJc w:val="left"/>
      <w:pPr>
        <w:tabs>
          <w:tab w:val="num" w:pos="2115"/>
        </w:tabs>
        <w:ind w:left="211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8C42E13"/>
    <w:multiLevelType w:val="multilevel"/>
    <w:tmpl w:val="B17A0390"/>
    <w:lvl w:ilvl="0">
      <w:start w:val="14"/>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36">
    <w:nsid w:val="5CB676FA"/>
    <w:multiLevelType w:val="hybridMultilevel"/>
    <w:tmpl w:val="5240BA90"/>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7">
    <w:nsid w:val="67556C3F"/>
    <w:multiLevelType w:val="hybridMultilevel"/>
    <w:tmpl w:val="0C521C0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38">
    <w:nsid w:val="67AE5D30"/>
    <w:multiLevelType w:val="hybridMultilevel"/>
    <w:tmpl w:val="0B867CE4"/>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6BB264A6"/>
    <w:multiLevelType w:val="hybridMultilevel"/>
    <w:tmpl w:val="1E503302"/>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0">
    <w:nsid w:val="7178480D"/>
    <w:multiLevelType w:val="hybridMultilevel"/>
    <w:tmpl w:val="B1467500"/>
    <w:lvl w:ilvl="0" w:tplc="3F8095A0">
      <w:start w:val="1"/>
      <w:numFmt w:val="lowerLetter"/>
      <w:lvlText w:val="%1)"/>
      <w:lvlJc w:val="left"/>
      <w:pPr>
        <w:tabs>
          <w:tab w:val="num" w:pos="1470"/>
        </w:tabs>
        <w:ind w:left="1470"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3973913"/>
    <w:multiLevelType w:val="hybridMultilevel"/>
    <w:tmpl w:val="B7B4145A"/>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3F8095A0">
      <w:start w:val="1"/>
      <w:numFmt w:val="lowerLetter"/>
      <w:lvlText w:val="%2)"/>
      <w:lvlJc w:val="left"/>
      <w:pPr>
        <w:tabs>
          <w:tab w:val="num" w:pos="1395"/>
        </w:tabs>
        <w:ind w:left="1395" w:hanging="1035"/>
      </w:pPr>
      <w:rPr>
        <w:rFonts w:ascii="Times New Roman" w:hAnsi="Times New Roman" w:hint="default"/>
        <w:b w:val="0"/>
        <w:i w:val="0"/>
        <w:color w:val="auto"/>
        <w:sz w:val="24"/>
        <w:szCs w:val="24"/>
      </w:r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2">
    <w:nsid w:val="766C4ED5"/>
    <w:multiLevelType w:val="hybridMultilevel"/>
    <w:tmpl w:val="F3107720"/>
    <w:lvl w:ilvl="0" w:tplc="3F8095A0">
      <w:start w:val="1"/>
      <w:numFmt w:val="lowerLetter"/>
      <w:lvlText w:val="%1)"/>
      <w:lvlJc w:val="left"/>
      <w:pPr>
        <w:tabs>
          <w:tab w:val="num" w:pos="1395"/>
        </w:tabs>
        <w:ind w:left="139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43">
    <w:nsid w:val="7D6030FD"/>
    <w:multiLevelType w:val="multilevel"/>
    <w:tmpl w:val="5B622126"/>
    <w:lvl w:ilvl="0">
      <w:start w:val="1"/>
      <w:numFmt w:val="decimal"/>
      <w:suff w:val="nothing"/>
      <w:lvlText w:val="ART. %1.   -  "/>
      <w:lvlJc w:val="left"/>
      <w:pPr>
        <w:ind w:left="0" w:firstLine="0"/>
      </w:pPr>
      <w:rPr>
        <w:rFonts w:ascii="Times New Roman" w:hAnsi="Times New Roman" w:hint="default"/>
        <w:b/>
        <w:i w:val="0"/>
      </w:rPr>
    </w:lvl>
    <w:lvl w:ilvl="1">
      <w:start w:val="2"/>
      <w:numFmt w:val="decimal"/>
      <w:suff w:val="nothing"/>
      <w:lvlText w:val="(%2)  "/>
      <w:lvlJc w:val="left"/>
      <w:pPr>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rPr>
    </w:lvl>
    <w:lvl w:ilvl="6">
      <w:start w:val="1"/>
      <w:numFmt w:val="lowerRoman"/>
      <w:lvlText w:val="%7)"/>
      <w:lvlJc w:val="right"/>
      <w:pPr>
        <w:tabs>
          <w:tab w:val="num" w:pos="1296"/>
        </w:tabs>
        <w:ind w:left="1296" w:hanging="288"/>
      </w:pPr>
      <w:rPr>
        <w:rFonts w:hint="default"/>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4">
    <w:nsid w:val="7E722B19"/>
    <w:multiLevelType w:val="hybridMultilevel"/>
    <w:tmpl w:val="4E36E59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tentative="1">
      <w:start w:val="1"/>
      <w:numFmt w:val="lowerLetter"/>
      <w:lvlText w:val="%2."/>
      <w:lvlJc w:val="left"/>
      <w:pPr>
        <w:tabs>
          <w:tab w:val="num" w:pos="1275"/>
        </w:tabs>
        <w:ind w:left="1275" w:hanging="360"/>
      </w:pPr>
    </w:lvl>
    <w:lvl w:ilvl="2" w:tplc="0409001B" w:tentative="1">
      <w:start w:val="1"/>
      <w:numFmt w:val="lowerRoman"/>
      <w:lvlText w:val="%3."/>
      <w:lvlJc w:val="right"/>
      <w:pPr>
        <w:tabs>
          <w:tab w:val="num" w:pos="1995"/>
        </w:tabs>
        <w:ind w:left="1995" w:hanging="180"/>
      </w:pPr>
    </w:lvl>
    <w:lvl w:ilvl="3" w:tplc="0409000F" w:tentative="1">
      <w:start w:val="1"/>
      <w:numFmt w:val="decimal"/>
      <w:lvlText w:val="%4."/>
      <w:lvlJc w:val="left"/>
      <w:pPr>
        <w:tabs>
          <w:tab w:val="num" w:pos="2715"/>
        </w:tabs>
        <w:ind w:left="2715" w:hanging="360"/>
      </w:pPr>
    </w:lvl>
    <w:lvl w:ilvl="4" w:tplc="04090019" w:tentative="1">
      <w:start w:val="1"/>
      <w:numFmt w:val="lowerLetter"/>
      <w:lvlText w:val="%5."/>
      <w:lvlJc w:val="left"/>
      <w:pPr>
        <w:tabs>
          <w:tab w:val="num" w:pos="3435"/>
        </w:tabs>
        <w:ind w:left="3435" w:hanging="360"/>
      </w:pPr>
    </w:lvl>
    <w:lvl w:ilvl="5" w:tplc="0409001B" w:tentative="1">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abstractNum w:abstractNumId="45">
    <w:nsid w:val="7E763813"/>
    <w:multiLevelType w:val="hybridMultilevel"/>
    <w:tmpl w:val="144AD774"/>
    <w:lvl w:ilvl="0" w:tplc="3F8095A0">
      <w:start w:val="1"/>
      <w:numFmt w:val="lowerLetter"/>
      <w:lvlText w:val="%1)"/>
      <w:lvlJc w:val="left"/>
      <w:pPr>
        <w:tabs>
          <w:tab w:val="num" w:pos="1305"/>
        </w:tabs>
        <w:ind w:left="1305" w:hanging="1035"/>
      </w:pPr>
      <w:rPr>
        <w:rFonts w:ascii="Times New Roman" w:hAnsi="Times New Roman" w:hint="default"/>
        <w:b w:val="0"/>
        <w:i w:val="0"/>
        <w:color w:val="auto"/>
        <w:sz w:val="24"/>
        <w:szCs w:val="24"/>
      </w:rPr>
    </w:lvl>
    <w:lvl w:ilvl="1" w:tplc="04090019">
      <w:start w:val="1"/>
      <w:numFmt w:val="lowerLetter"/>
      <w:lvlText w:val="%2."/>
      <w:lvlJc w:val="left"/>
      <w:pPr>
        <w:tabs>
          <w:tab w:val="num" w:pos="1275"/>
        </w:tabs>
        <w:ind w:left="1275" w:hanging="360"/>
      </w:pPr>
    </w:lvl>
    <w:lvl w:ilvl="2" w:tplc="0409001B">
      <w:start w:val="1"/>
      <w:numFmt w:val="lowerRoman"/>
      <w:lvlText w:val="%3."/>
      <w:lvlJc w:val="right"/>
      <w:pPr>
        <w:tabs>
          <w:tab w:val="num" w:pos="1995"/>
        </w:tabs>
        <w:ind w:left="1995" w:hanging="180"/>
      </w:pPr>
    </w:lvl>
    <w:lvl w:ilvl="3" w:tplc="0409000F">
      <w:start w:val="1"/>
      <w:numFmt w:val="decimal"/>
      <w:lvlText w:val="%4."/>
      <w:lvlJc w:val="left"/>
      <w:pPr>
        <w:tabs>
          <w:tab w:val="num" w:pos="2715"/>
        </w:tabs>
        <w:ind w:left="2715" w:hanging="360"/>
      </w:pPr>
    </w:lvl>
    <w:lvl w:ilvl="4" w:tplc="04090019">
      <w:start w:val="1"/>
      <w:numFmt w:val="lowerLetter"/>
      <w:lvlText w:val="%5."/>
      <w:lvlJc w:val="left"/>
      <w:pPr>
        <w:tabs>
          <w:tab w:val="num" w:pos="3435"/>
        </w:tabs>
        <w:ind w:left="3435" w:hanging="360"/>
      </w:pPr>
    </w:lvl>
    <w:lvl w:ilvl="5" w:tplc="0409001B">
      <w:start w:val="1"/>
      <w:numFmt w:val="lowerRoman"/>
      <w:lvlText w:val="%6."/>
      <w:lvlJc w:val="right"/>
      <w:pPr>
        <w:tabs>
          <w:tab w:val="num" w:pos="4155"/>
        </w:tabs>
        <w:ind w:left="4155" w:hanging="180"/>
      </w:pPr>
    </w:lvl>
    <w:lvl w:ilvl="6" w:tplc="0409000F" w:tentative="1">
      <w:start w:val="1"/>
      <w:numFmt w:val="decimal"/>
      <w:lvlText w:val="%7."/>
      <w:lvlJc w:val="left"/>
      <w:pPr>
        <w:tabs>
          <w:tab w:val="num" w:pos="4875"/>
        </w:tabs>
        <w:ind w:left="4875" w:hanging="360"/>
      </w:pPr>
    </w:lvl>
    <w:lvl w:ilvl="7" w:tplc="04090019" w:tentative="1">
      <w:start w:val="1"/>
      <w:numFmt w:val="lowerLetter"/>
      <w:lvlText w:val="%8."/>
      <w:lvlJc w:val="left"/>
      <w:pPr>
        <w:tabs>
          <w:tab w:val="num" w:pos="5595"/>
        </w:tabs>
        <w:ind w:left="5595" w:hanging="360"/>
      </w:pPr>
    </w:lvl>
    <w:lvl w:ilvl="8" w:tplc="0409001B" w:tentative="1">
      <w:start w:val="1"/>
      <w:numFmt w:val="lowerRoman"/>
      <w:lvlText w:val="%9."/>
      <w:lvlJc w:val="right"/>
      <w:pPr>
        <w:tabs>
          <w:tab w:val="num" w:pos="6315"/>
        </w:tabs>
        <w:ind w:left="6315" w:hanging="180"/>
      </w:pPr>
    </w:lvl>
  </w:abstractNum>
  <w:num w:numId="1">
    <w:abstractNumId w:val="32"/>
  </w:num>
  <w:num w:numId="2">
    <w:abstractNumId w:val="43"/>
  </w:num>
  <w:num w:numId="3">
    <w:abstractNumId w:val="25"/>
  </w:num>
  <w:num w:numId="4">
    <w:abstractNumId w:val="26"/>
  </w:num>
  <w:num w:numId="5">
    <w:abstractNumId w:val="23"/>
  </w:num>
  <w:num w:numId="6">
    <w:abstractNumId w:val="12"/>
  </w:num>
  <w:num w:numId="7">
    <w:abstractNumId w:val="20"/>
  </w:num>
  <w:num w:numId="8">
    <w:abstractNumId w:val="42"/>
  </w:num>
  <w:num w:numId="9">
    <w:abstractNumId w:val="24"/>
  </w:num>
  <w:num w:numId="10">
    <w:abstractNumId w:val="34"/>
  </w:num>
  <w:num w:numId="11">
    <w:abstractNumId w:val="10"/>
  </w:num>
  <w:num w:numId="12">
    <w:abstractNumId w:val="21"/>
  </w:num>
  <w:num w:numId="13">
    <w:abstractNumId w:val="40"/>
  </w:num>
  <w:num w:numId="14">
    <w:abstractNumId w:val="31"/>
  </w:num>
  <w:num w:numId="15">
    <w:abstractNumId w:val="30"/>
  </w:num>
  <w:num w:numId="16">
    <w:abstractNumId w:val="28"/>
  </w:num>
  <w:num w:numId="17">
    <w:abstractNumId w:val="9"/>
  </w:num>
  <w:num w:numId="18">
    <w:abstractNumId w:val="39"/>
  </w:num>
  <w:num w:numId="19">
    <w:abstractNumId w:val="33"/>
  </w:num>
  <w:num w:numId="20">
    <w:abstractNumId w:val="14"/>
  </w:num>
  <w:num w:numId="21">
    <w:abstractNumId w:val="3"/>
  </w:num>
  <w:num w:numId="22">
    <w:abstractNumId w:val="35"/>
  </w:num>
  <w:num w:numId="23">
    <w:abstractNumId w:val="8"/>
  </w:num>
  <w:num w:numId="24">
    <w:abstractNumId w:val="6"/>
  </w:num>
  <w:num w:numId="25">
    <w:abstractNumId w:val="36"/>
  </w:num>
  <w:num w:numId="26">
    <w:abstractNumId w:val="0"/>
  </w:num>
  <w:num w:numId="27">
    <w:abstractNumId w:val="19"/>
  </w:num>
  <w:num w:numId="28">
    <w:abstractNumId w:val="11"/>
  </w:num>
  <w:num w:numId="29">
    <w:abstractNumId w:val="44"/>
  </w:num>
  <w:num w:numId="30">
    <w:abstractNumId w:val="4"/>
  </w:num>
  <w:num w:numId="31">
    <w:abstractNumId w:val="17"/>
  </w:num>
  <w:num w:numId="32">
    <w:abstractNumId w:val="7"/>
  </w:num>
  <w:num w:numId="33">
    <w:abstractNumId w:val="37"/>
  </w:num>
  <w:num w:numId="34">
    <w:abstractNumId w:val="22"/>
  </w:num>
  <w:num w:numId="35">
    <w:abstractNumId w:val="1"/>
  </w:num>
  <w:num w:numId="36">
    <w:abstractNumId w:val="29"/>
  </w:num>
  <w:num w:numId="37">
    <w:abstractNumId w:val="15"/>
  </w:num>
  <w:num w:numId="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8"/>
  </w:num>
  <w:num w:numId="47">
    <w:abstractNumId w:val="5"/>
  </w:num>
  <w:num w:numId="48">
    <w:abstractNumId w:val="27"/>
  </w:num>
  <w:num w:numId="49">
    <w:abstractNumId w:val="2"/>
  </w:num>
  <w:num w:numId="50">
    <w:abstractNumId w:val="13"/>
  </w:num>
  <w:num w:numId="51">
    <w:abstractNumId w:val="18"/>
  </w:num>
  <w:num w:numId="52">
    <w:abstractNumId w:val="41"/>
  </w:num>
  <w:num w:numId="53">
    <w:abstractNumId w:val="45"/>
  </w:num>
  <w:num w:numId="54">
    <w:abstractNumId w:val="16"/>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Aurelian PREDA">
    <w15:presenceInfo w15:providerId="AD" w15:userId="S-1-5-21-1043469324-2048178460-1789782235-521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730"/>
    <w:rsid w:val="00000850"/>
    <w:rsid w:val="00000DF0"/>
    <w:rsid w:val="0000196D"/>
    <w:rsid w:val="00001A81"/>
    <w:rsid w:val="00001C70"/>
    <w:rsid w:val="000028ED"/>
    <w:rsid w:val="00003028"/>
    <w:rsid w:val="000032D6"/>
    <w:rsid w:val="00003AC5"/>
    <w:rsid w:val="00003C9A"/>
    <w:rsid w:val="00003CEE"/>
    <w:rsid w:val="0000405A"/>
    <w:rsid w:val="000041E2"/>
    <w:rsid w:val="000041F2"/>
    <w:rsid w:val="000043BF"/>
    <w:rsid w:val="000044C1"/>
    <w:rsid w:val="0000503C"/>
    <w:rsid w:val="000051F8"/>
    <w:rsid w:val="00005388"/>
    <w:rsid w:val="0000556A"/>
    <w:rsid w:val="00005902"/>
    <w:rsid w:val="000059DE"/>
    <w:rsid w:val="00005BAE"/>
    <w:rsid w:val="000062B3"/>
    <w:rsid w:val="00006560"/>
    <w:rsid w:val="0000662F"/>
    <w:rsid w:val="00006897"/>
    <w:rsid w:val="00006ADF"/>
    <w:rsid w:val="00006FA5"/>
    <w:rsid w:val="000075BF"/>
    <w:rsid w:val="000075C1"/>
    <w:rsid w:val="00010862"/>
    <w:rsid w:val="00010DD7"/>
    <w:rsid w:val="00011070"/>
    <w:rsid w:val="000110E6"/>
    <w:rsid w:val="000112E6"/>
    <w:rsid w:val="00011576"/>
    <w:rsid w:val="00011619"/>
    <w:rsid w:val="000116B1"/>
    <w:rsid w:val="0001175D"/>
    <w:rsid w:val="00011CE7"/>
    <w:rsid w:val="00012C94"/>
    <w:rsid w:val="00012D04"/>
    <w:rsid w:val="00012D81"/>
    <w:rsid w:val="00012F0D"/>
    <w:rsid w:val="00013159"/>
    <w:rsid w:val="000132C1"/>
    <w:rsid w:val="000133CE"/>
    <w:rsid w:val="00013638"/>
    <w:rsid w:val="0001407D"/>
    <w:rsid w:val="000145B0"/>
    <w:rsid w:val="000146FC"/>
    <w:rsid w:val="00014858"/>
    <w:rsid w:val="00014A7D"/>
    <w:rsid w:val="00014CFE"/>
    <w:rsid w:val="0001537E"/>
    <w:rsid w:val="0001549D"/>
    <w:rsid w:val="000161EE"/>
    <w:rsid w:val="000162B1"/>
    <w:rsid w:val="000168E9"/>
    <w:rsid w:val="00016CDC"/>
    <w:rsid w:val="00017596"/>
    <w:rsid w:val="0001792B"/>
    <w:rsid w:val="000179A8"/>
    <w:rsid w:val="000179B0"/>
    <w:rsid w:val="000179F9"/>
    <w:rsid w:val="00017D9F"/>
    <w:rsid w:val="000202C0"/>
    <w:rsid w:val="0002068F"/>
    <w:rsid w:val="000207D9"/>
    <w:rsid w:val="00020803"/>
    <w:rsid w:val="000209DD"/>
    <w:rsid w:val="00020A22"/>
    <w:rsid w:val="000211D2"/>
    <w:rsid w:val="00021480"/>
    <w:rsid w:val="000216CB"/>
    <w:rsid w:val="00021BF4"/>
    <w:rsid w:val="00022116"/>
    <w:rsid w:val="0002220F"/>
    <w:rsid w:val="0002289F"/>
    <w:rsid w:val="00022F29"/>
    <w:rsid w:val="0002323A"/>
    <w:rsid w:val="0002350C"/>
    <w:rsid w:val="000238C8"/>
    <w:rsid w:val="00023A5B"/>
    <w:rsid w:val="00023EC2"/>
    <w:rsid w:val="0002458E"/>
    <w:rsid w:val="000245CF"/>
    <w:rsid w:val="0002467A"/>
    <w:rsid w:val="000249C2"/>
    <w:rsid w:val="00024CEA"/>
    <w:rsid w:val="00025119"/>
    <w:rsid w:val="000258C4"/>
    <w:rsid w:val="00025EA9"/>
    <w:rsid w:val="000260F2"/>
    <w:rsid w:val="00026326"/>
    <w:rsid w:val="00026854"/>
    <w:rsid w:val="00026890"/>
    <w:rsid w:val="00026A01"/>
    <w:rsid w:val="00026F2B"/>
    <w:rsid w:val="00026FF6"/>
    <w:rsid w:val="00027A56"/>
    <w:rsid w:val="00027B8C"/>
    <w:rsid w:val="00030056"/>
    <w:rsid w:val="00030107"/>
    <w:rsid w:val="00030150"/>
    <w:rsid w:val="000302B9"/>
    <w:rsid w:val="00030C72"/>
    <w:rsid w:val="00030D4D"/>
    <w:rsid w:val="00030E68"/>
    <w:rsid w:val="000310DB"/>
    <w:rsid w:val="00031AED"/>
    <w:rsid w:val="000321B5"/>
    <w:rsid w:val="0003233B"/>
    <w:rsid w:val="000327AF"/>
    <w:rsid w:val="00033271"/>
    <w:rsid w:val="00033E19"/>
    <w:rsid w:val="0003402F"/>
    <w:rsid w:val="0003411C"/>
    <w:rsid w:val="0003435E"/>
    <w:rsid w:val="00034BCE"/>
    <w:rsid w:val="00034FE4"/>
    <w:rsid w:val="00035234"/>
    <w:rsid w:val="0003555F"/>
    <w:rsid w:val="00035ACC"/>
    <w:rsid w:val="00035AD7"/>
    <w:rsid w:val="00035B05"/>
    <w:rsid w:val="00035BF5"/>
    <w:rsid w:val="00035D48"/>
    <w:rsid w:val="0003615C"/>
    <w:rsid w:val="00036182"/>
    <w:rsid w:val="00036495"/>
    <w:rsid w:val="00036670"/>
    <w:rsid w:val="000368F0"/>
    <w:rsid w:val="00036D4D"/>
    <w:rsid w:val="00036DA1"/>
    <w:rsid w:val="00036FCF"/>
    <w:rsid w:val="00037150"/>
    <w:rsid w:val="000372F2"/>
    <w:rsid w:val="000378EF"/>
    <w:rsid w:val="00037969"/>
    <w:rsid w:val="00037A81"/>
    <w:rsid w:val="00037BCC"/>
    <w:rsid w:val="00037E74"/>
    <w:rsid w:val="000400D5"/>
    <w:rsid w:val="0004036F"/>
    <w:rsid w:val="00040419"/>
    <w:rsid w:val="000408AB"/>
    <w:rsid w:val="00040F01"/>
    <w:rsid w:val="00041121"/>
    <w:rsid w:val="000418B2"/>
    <w:rsid w:val="00041976"/>
    <w:rsid w:val="00041A58"/>
    <w:rsid w:val="00041FC3"/>
    <w:rsid w:val="00042164"/>
    <w:rsid w:val="0004221D"/>
    <w:rsid w:val="00042C8B"/>
    <w:rsid w:val="00043148"/>
    <w:rsid w:val="0004319C"/>
    <w:rsid w:val="000438EC"/>
    <w:rsid w:val="0004397F"/>
    <w:rsid w:val="000444C4"/>
    <w:rsid w:val="00044EE9"/>
    <w:rsid w:val="00045061"/>
    <w:rsid w:val="00045346"/>
    <w:rsid w:val="0004629B"/>
    <w:rsid w:val="00046E94"/>
    <w:rsid w:val="0004759C"/>
    <w:rsid w:val="00047766"/>
    <w:rsid w:val="00047848"/>
    <w:rsid w:val="00047872"/>
    <w:rsid w:val="000504BE"/>
    <w:rsid w:val="00051355"/>
    <w:rsid w:val="00051964"/>
    <w:rsid w:val="00052B6C"/>
    <w:rsid w:val="00052BFA"/>
    <w:rsid w:val="00053140"/>
    <w:rsid w:val="00053191"/>
    <w:rsid w:val="000531D1"/>
    <w:rsid w:val="00053D22"/>
    <w:rsid w:val="00053EE4"/>
    <w:rsid w:val="00053F3A"/>
    <w:rsid w:val="0005451C"/>
    <w:rsid w:val="00054572"/>
    <w:rsid w:val="00054731"/>
    <w:rsid w:val="0005533B"/>
    <w:rsid w:val="00055691"/>
    <w:rsid w:val="000559F0"/>
    <w:rsid w:val="00055BB2"/>
    <w:rsid w:val="00055FD8"/>
    <w:rsid w:val="00055FE2"/>
    <w:rsid w:val="000560A2"/>
    <w:rsid w:val="00056748"/>
    <w:rsid w:val="000569BC"/>
    <w:rsid w:val="00056A0C"/>
    <w:rsid w:val="0005703F"/>
    <w:rsid w:val="0005729C"/>
    <w:rsid w:val="00057595"/>
    <w:rsid w:val="00057A32"/>
    <w:rsid w:val="00060042"/>
    <w:rsid w:val="000600D3"/>
    <w:rsid w:val="00060653"/>
    <w:rsid w:val="00060B77"/>
    <w:rsid w:val="00060CF4"/>
    <w:rsid w:val="00061156"/>
    <w:rsid w:val="0006130A"/>
    <w:rsid w:val="0006151B"/>
    <w:rsid w:val="00061C90"/>
    <w:rsid w:val="00061EAE"/>
    <w:rsid w:val="00062031"/>
    <w:rsid w:val="00062133"/>
    <w:rsid w:val="0006271C"/>
    <w:rsid w:val="0006293B"/>
    <w:rsid w:val="00062985"/>
    <w:rsid w:val="00063495"/>
    <w:rsid w:val="00064CF7"/>
    <w:rsid w:val="00064F87"/>
    <w:rsid w:val="0006507F"/>
    <w:rsid w:val="000661A2"/>
    <w:rsid w:val="000668DC"/>
    <w:rsid w:val="00066935"/>
    <w:rsid w:val="00067099"/>
    <w:rsid w:val="000670CC"/>
    <w:rsid w:val="00070686"/>
    <w:rsid w:val="0007093F"/>
    <w:rsid w:val="00070A55"/>
    <w:rsid w:val="00070C14"/>
    <w:rsid w:val="00070E9C"/>
    <w:rsid w:val="00070F5E"/>
    <w:rsid w:val="00071049"/>
    <w:rsid w:val="000713D5"/>
    <w:rsid w:val="000717F8"/>
    <w:rsid w:val="000721E7"/>
    <w:rsid w:val="0007275F"/>
    <w:rsid w:val="000727F0"/>
    <w:rsid w:val="000732FB"/>
    <w:rsid w:val="000733CC"/>
    <w:rsid w:val="00073513"/>
    <w:rsid w:val="0007358E"/>
    <w:rsid w:val="0007389E"/>
    <w:rsid w:val="00073940"/>
    <w:rsid w:val="00073E5D"/>
    <w:rsid w:val="00074380"/>
    <w:rsid w:val="0007459F"/>
    <w:rsid w:val="00074BD0"/>
    <w:rsid w:val="00075009"/>
    <w:rsid w:val="0007527E"/>
    <w:rsid w:val="000754C1"/>
    <w:rsid w:val="000756F1"/>
    <w:rsid w:val="00075702"/>
    <w:rsid w:val="0007579F"/>
    <w:rsid w:val="000769B2"/>
    <w:rsid w:val="00076C46"/>
    <w:rsid w:val="00076EB6"/>
    <w:rsid w:val="000779D6"/>
    <w:rsid w:val="000809A7"/>
    <w:rsid w:val="0008119C"/>
    <w:rsid w:val="000817E2"/>
    <w:rsid w:val="0008186E"/>
    <w:rsid w:val="00082671"/>
    <w:rsid w:val="00082C15"/>
    <w:rsid w:val="00082E5A"/>
    <w:rsid w:val="0008340C"/>
    <w:rsid w:val="000838DB"/>
    <w:rsid w:val="00083937"/>
    <w:rsid w:val="00084772"/>
    <w:rsid w:val="000847AB"/>
    <w:rsid w:val="00084C04"/>
    <w:rsid w:val="00084D8F"/>
    <w:rsid w:val="00084FAD"/>
    <w:rsid w:val="0008548A"/>
    <w:rsid w:val="00085B12"/>
    <w:rsid w:val="00086553"/>
    <w:rsid w:val="00086695"/>
    <w:rsid w:val="000866FC"/>
    <w:rsid w:val="00086AAF"/>
    <w:rsid w:val="00086F63"/>
    <w:rsid w:val="000875B2"/>
    <w:rsid w:val="00087862"/>
    <w:rsid w:val="0008789C"/>
    <w:rsid w:val="00087D19"/>
    <w:rsid w:val="00087E29"/>
    <w:rsid w:val="00087FD6"/>
    <w:rsid w:val="000900E5"/>
    <w:rsid w:val="0009036E"/>
    <w:rsid w:val="000905E4"/>
    <w:rsid w:val="00090734"/>
    <w:rsid w:val="00090837"/>
    <w:rsid w:val="00090968"/>
    <w:rsid w:val="00090A66"/>
    <w:rsid w:val="00090FD2"/>
    <w:rsid w:val="0009224B"/>
    <w:rsid w:val="00092E9D"/>
    <w:rsid w:val="00092F97"/>
    <w:rsid w:val="00092FC2"/>
    <w:rsid w:val="00093337"/>
    <w:rsid w:val="00093346"/>
    <w:rsid w:val="000933FA"/>
    <w:rsid w:val="000935C4"/>
    <w:rsid w:val="000935CC"/>
    <w:rsid w:val="00093EED"/>
    <w:rsid w:val="000940E3"/>
    <w:rsid w:val="000942C8"/>
    <w:rsid w:val="0009437A"/>
    <w:rsid w:val="00094458"/>
    <w:rsid w:val="00094690"/>
    <w:rsid w:val="00094B37"/>
    <w:rsid w:val="00094FA5"/>
    <w:rsid w:val="000950CF"/>
    <w:rsid w:val="0009581F"/>
    <w:rsid w:val="0009631D"/>
    <w:rsid w:val="0009634C"/>
    <w:rsid w:val="0009680D"/>
    <w:rsid w:val="00096933"/>
    <w:rsid w:val="00096C92"/>
    <w:rsid w:val="00096E7E"/>
    <w:rsid w:val="00096EE6"/>
    <w:rsid w:val="00096FAD"/>
    <w:rsid w:val="0009719F"/>
    <w:rsid w:val="00097602"/>
    <w:rsid w:val="00097BF2"/>
    <w:rsid w:val="000A066B"/>
    <w:rsid w:val="000A06A7"/>
    <w:rsid w:val="000A077E"/>
    <w:rsid w:val="000A09A6"/>
    <w:rsid w:val="000A165C"/>
    <w:rsid w:val="000A1B7C"/>
    <w:rsid w:val="000A216D"/>
    <w:rsid w:val="000A234B"/>
    <w:rsid w:val="000A284B"/>
    <w:rsid w:val="000A2F9E"/>
    <w:rsid w:val="000A3C5A"/>
    <w:rsid w:val="000A3CB5"/>
    <w:rsid w:val="000A3EAD"/>
    <w:rsid w:val="000A3F84"/>
    <w:rsid w:val="000A4022"/>
    <w:rsid w:val="000A416C"/>
    <w:rsid w:val="000A4EAB"/>
    <w:rsid w:val="000A51B1"/>
    <w:rsid w:val="000A52C9"/>
    <w:rsid w:val="000A5FD6"/>
    <w:rsid w:val="000A6CC7"/>
    <w:rsid w:val="000A6EE2"/>
    <w:rsid w:val="000A7777"/>
    <w:rsid w:val="000A7BD1"/>
    <w:rsid w:val="000B06FE"/>
    <w:rsid w:val="000B0B13"/>
    <w:rsid w:val="000B12EF"/>
    <w:rsid w:val="000B18A1"/>
    <w:rsid w:val="000B2157"/>
    <w:rsid w:val="000B2196"/>
    <w:rsid w:val="000B21E8"/>
    <w:rsid w:val="000B25C0"/>
    <w:rsid w:val="000B275D"/>
    <w:rsid w:val="000B27ED"/>
    <w:rsid w:val="000B29AF"/>
    <w:rsid w:val="000B2DAD"/>
    <w:rsid w:val="000B2DE3"/>
    <w:rsid w:val="000B2DEA"/>
    <w:rsid w:val="000B3045"/>
    <w:rsid w:val="000B3084"/>
    <w:rsid w:val="000B34B4"/>
    <w:rsid w:val="000B38DC"/>
    <w:rsid w:val="000B3B04"/>
    <w:rsid w:val="000B4178"/>
    <w:rsid w:val="000B4839"/>
    <w:rsid w:val="000B5164"/>
    <w:rsid w:val="000B516D"/>
    <w:rsid w:val="000B53C0"/>
    <w:rsid w:val="000B56EE"/>
    <w:rsid w:val="000B5C18"/>
    <w:rsid w:val="000B5D88"/>
    <w:rsid w:val="000B5F0B"/>
    <w:rsid w:val="000B60C9"/>
    <w:rsid w:val="000B6148"/>
    <w:rsid w:val="000B629D"/>
    <w:rsid w:val="000B6417"/>
    <w:rsid w:val="000B665A"/>
    <w:rsid w:val="000B68A3"/>
    <w:rsid w:val="000B6999"/>
    <w:rsid w:val="000B6B2D"/>
    <w:rsid w:val="000B6F6A"/>
    <w:rsid w:val="000B717A"/>
    <w:rsid w:val="000B754C"/>
    <w:rsid w:val="000B7861"/>
    <w:rsid w:val="000C0324"/>
    <w:rsid w:val="000C05E3"/>
    <w:rsid w:val="000C067D"/>
    <w:rsid w:val="000C0D32"/>
    <w:rsid w:val="000C1205"/>
    <w:rsid w:val="000C13E7"/>
    <w:rsid w:val="000C19EB"/>
    <w:rsid w:val="000C1ABD"/>
    <w:rsid w:val="000C2185"/>
    <w:rsid w:val="000C223A"/>
    <w:rsid w:val="000C280E"/>
    <w:rsid w:val="000C2852"/>
    <w:rsid w:val="000C294E"/>
    <w:rsid w:val="000C2B28"/>
    <w:rsid w:val="000C3101"/>
    <w:rsid w:val="000C3103"/>
    <w:rsid w:val="000C345B"/>
    <w:rsid w:val="000C345E"/>
    <w:rsid w:val="000C3ABE"/>
    <w:rsid w:val="000C3BF6"/>
    <w:rsid w:val="000C3F31"/>
    <w:rsid w:val="000C403C"/>
    <w:rsid w:val="000C4CF4"/>
    <w:rsid w:val="000C4E1E"/>
    <w:rsid w:val="000C4F4D"/>
    <w:rsid w:val="000C53FE"/>
    <w:rsid w:val="000C55DD"/>
    <w:rsid w:val="000C5D0C"/>
    <w:rsid w:val="000C5DE5"/>
    <w:rsid w:val="000C62CA"/>
    <w:rsid w:val="000C6D38"/>
    <w:rsid w:val="000C6F1B"/>
    <w:rsid w:val="000C712D"/>
    <w:rsid w:val="000C7A6B"/>
    <w:rsid w:val="000C7B77"/>
    <w:rsid w:val="000C7C04"/>
    <w:rsid w:val="000C7EC0"/>
    <w:rsid w:val="000D0061"/>
    <w:rsid w:val="000D01AF"/>
    <w:rsid w:val="000D05AB"/>
    <w:rsid w:val="000D0E47"/>
    <w:rsid w:val="000D0F00"/>
    <w:rsid w:val="000D0FA2"/>
    <w:rsid w:val="000D10F5"/>
    <w:rsid w:val="000D13E9"/>
    <w:rsid w:val="000D141A"/>
    <w:rsid w:val="000D1602"/>
    <w:rsid w:val="000D187E"/>
    <w:rsid w:val="000D192C"/>
    <w:rsid w:val="000D1C6A"/>
    <w:rsid w:val="000D1EB1"/>
    <w:rsid w:val="000D210D"/>
    <w:rsid w:val="000D23AB"/>
    <w:rsid w:val="000D2CC4"/>
    <w:rsid w:val="000D2E0B"/>
    <w:rsid w:val="000D2FD7"/>
    <w:rsid w:val="000D3026"/>
    <w:rsid w:val="000D31A5"/>
    <w:rsid w:val="000D324D"/>
    <w:rsid w:val="000D33A8"/>
    <w:rsid w:val="000D350B"/>
    <w:rsid w:val="000D3B23"/>
    <w:rsid w:val="000D3DAD"/>
    <w:rsid w:val="000D43C4"/>
    <w:rsid w:val="000D4621"/>
    <w:rsid w:val="000D4848"/>
    <w:rsid w:val="000D4AB8"/>
    <w:rsid w:val="000D52F3"/>
    <w:rsid w:val="000D5518"/>
    <w:rsid w:val="000D5646"/>
    <w:rsid w:val="000D6344"/>
    <w:rsid w:val="000D6366"/>
    <w:rsid w:val="000D6443"/>
    <w:rsid w:val="000D7D18"/>
    <w:rsid w:val="000E0053"/>
    <w:rsid w:val="000E06E2"/>
    <w:rsid w:val="000E073B"/>
    <w:rsid w:val="000E0E80"/>
    <w:rsid w:val="000E0F0D"/>
    <w:rsid w:val="000E192D"/>
    <w:rsid w:val="000E1A4D"/>
    <w:rsid w:val="000E1B8B"/>
    <w:rsid w:val="000E1DDB"/>
    <w:rsid w:val="000E2336"/>
    <w:rsid w:val="000E249A"/>
    <w:rsid w:val="000E2820"/>
    <w:rsid w:val="000E290D"/>
    <w:rsid w:val="000E2D5F"/>
    <w:rsid w:val="000E2F4C"/>
    <w:rsid w:val="000E2FB3"/>
    <w:rsid w:val="000E3C2E"/>
    <w:rsid w:val="000E3C8E"/>
    <w:rsid w:val="000E4137"/>
    <w:rsid w:val="000E46F6"/>
    <w:rsid w:val="000E4B4B"/>
    <w:rsid w:val="000E4C2E"/>
    <w:rsid w:val="000E6149"/>
    <w:rsid w:val="000E64C2"/>
    <w:rsid w:val="000E6FDF"/>
    <w:rsid w:val="000E7158"/>
    <w:rsid w:val="000E737B"/>
    <w:rsid w:val="000E74C1"/>
    <w:rsid w:val="000E7993"/>
    <w:rsid w:val="000F0288"/>
    <w:rsid w:val="000F06E3"/>
    <w:rsid w:val="000F0754"/>
    <w:rsid w:val="000F0DC4"/>
    <w:rsid w:val="000F0EA8"/>
    <w:rsid w:val="000F0F13"/>
    <w:rsid w:val="000F1247"/>
    <w:rsid w:val="000F12F2"/>
    <w:rsid w:val="000F18BA"/>
    <w:rsid w:val="000F2EB2"/>
    <w:rsid w:val="000F359D"/>
    <w:rsid w:val="000F3AC4"/>
    <w:rsid w:val="000F454A"/>
    <w:rsid w:val="000F4C17"/>
    <w:rsid w:val="000F5372"/>
    <w:rsid w:val="000F545B"/>
    <w:rsid w:val="000F567A"/>
    <w:rsid w:val="000F5759"/>
    <w:rsid w:val="000F6326"/>
    <w:rsid w:val="000F6DBA"/>
    <w:rsid w:val="000F75BB"/>
    <w:rsid w:val="000F76FC"/>
    <w:rsid w:val="000F7705"/>
    <w:rsid w:val="000F7B72"/>
    <w:rsid w:val="000F7BC5"/>
    <w:rsid w:val="000F7C4A"/>
    <w:rsid w:val="000F7CFD"/>
    <w:rsid w:val="000F7E19"/>
    <w:rsid w:val="000F7F76"/>
    <w:rsid w:val="00100241"/>
    <w:rsid w:val="001002E2"/>
    <w:rsid w:val="001003B3"/>
    <w:rsid w:val="001003BA"/>
    <w:rsid w:val="001003E4"/>
    <w:rsid w:val="00100CB4"/>
    <w:rsid w:val="00101009"/>
    <w:rsid w:val="00101256"/>
    <w:rsid w:val="0010130D"/>
    <w:rsid w:val="00101507"/>
    <w:rsid w:val="00101B97"/>
    <w:rsid w:val="001022EA"/>
    <w:rsid w:val="001027C7"/>
    <w:rsid w:val="0010281E"/>
    <w:rsid w:val="00102CB3"/>
    <w:rsid w:val="001034B5"/>
    <w:rsid w:val="00103B2B"/>
    <w:rsid w:val="00103D61"/>
    <w:rsid w:val="00103EC0"/>
    <w:rsid w:val="00104956"/>
    <w:rsid w:val="00104F02"/>
    <w:rsid w:val="00104F68"/>
    <w:rsid w:val="00104FE4"/>
    <w:rsid w:val="001052D5"/>
    <w:rsid w:val="0010568C"/>
    <w:rsid w:val="001058EB"/>
    <w:rsid w:val="00105B13"/>
    <w:rsid w:val="00105EAB"/>
    <w:rsid w:val="001061E0"/>
    <w:rsid w:val="0010633B"/>
    <w:rsid w:val="00106B86"/>
    <w:rsid w:val="00106D41"/>
    <w:rsid w:val="00107BCB"/>
    <w:rsid w:val="00110283"/>
    <w:rsid w:val="001102DB"/>
    <w:rsid w:val="00110687"/>
    <w:rsid w:val="00110B94"/>
    <w:rsid w:val="00110F1F"/>
    <w:rsid w:val="001110C8"/>
    <w:rsid w:val="0011145B"/>
    <w:rsid w:val="00111539"/>
    <w:rsid w:val="001124C9"/>
    <w:rsid w:val="001125C8"/>
    <w:rsid w:val="001125F3"/>
    <w:rsid w:val="00112657"/>
    <w:rsid w:val="00112D77"/>
    <w:rsid w:val="00112E27"/>
    <w:rsid w:val="00112EE1"/>
    <w:rsid w:val="00113752"/>
    <w:rsid w:val="001138E2"/>
    <w:rsid w:val="00113A1B"/>
    <w:rsid w:val="00113E90"/>
    <w:rsid w:val="00114243"/>
    <w:rsid w:val="00114602"/>
    <w:rsid w:val="00114787"/>
    <w:rsid w:val="001147EE"/>
    <w:rsid w:val="00114B36"/>
    <w:rsid w:val="00114D83"/>
    <w:rsid w:val="00114EB1"/>
    <w:rsid w:val="00114FB1"/>
    <w:rsid w:val="001156AF"/>
    <w:rsid w:val="001156D6"/>
    <w:rsid w:val="00115E2D"/>
    <w:rsid w:val="00115F83"/>
    <w:rsid w:val="001161FD"/>
    <w:rsid w:val="0011643A"/>
    <w:rsid w:val="001166A7"/>
    <w:rsid w:val="001167B5"/>
    <w:rsid w:val="0011723A"/>
    <w:rsid w:val="0011729F"/>
    <w:rsid w:val="00120261"/>
    <w:rsid w:val="0012039E"/>
    <w:rsid w:val="00120540"/>
    <w:rsid w:val="00120854"/>
    <w:rsid w:val="001209BF"/>
    <w:rsid w:val="00120F3D"/>
    <w:rsid w:val="00120F94"/>
    <w:rsid w:val="0012121D"/>
    <w:rsid w:val="00121BC6"/>
    <w:rsid w:val="00121C11"/>
    <w:rsid w:val="0012210F"/>
    <w:rsid w:val="001221B7"/>
    <w:rsid w:val="001221DC"/>
    <w:rsid w:val="00122471"/>
    <w:rsid w:val="00122512"/>
    <w:rsid w:val="001228FD"/>
    <w:rsid w:val="00122EC0"/>
    <w:rsid w:val="001238C3"/>
    <w:rsid w:val="00123ADC"/>
    <w:rsid w:val="00123E82"/>
    <w:rsid w:val="0012423D"/>
    <w:rsid w:val="001242B2"/>
    <w:rsid w:val="00124572"/>
    <w:rsid w:val="001246D3"/>
    <w:rsid w:val="001247A5"/>
    <w:rsid w:val="00124EA1"/>
    <w:rsid w:val="00124FDF"/>
    <w:rsid w:val="00125AE8"/>
    <w:rsid w:val="00125DE9"/>
    <w:rsid w:val="00126064"/>
    <w:rsid w:val="00126410"/>
    <w:rsid w:val="00126855"/>
    <w:rsid w:val="00126A16"/>
    <w:rsid w:val="00126A3C"/>
    <w:rsid w:val="00126A5B"/>
    <w:rsid w:val="00126C71"/>
    <w:rsid w:val="00126D00"/>
    <w:rsid w:val="00126F3A"/>
    <w:rsid w:val="0012722B"/>
    <w:rsid w:val="00127340"/>
    <w:rsid w:val="00127479"/>
    <w:rsid w:val="001274B5"/>
    <w:rsid w:val="001274C9"/>
    <w:rsid w:val="00127A08"/>
    <w:rsid w:val="00127A56"/>
    <w:rsid w:val="00127B84"/>
    <w:rsid w:val="00127CF3"/>
    <w:rsid w:val="00127F6F"/>
    <w:rsid w:val="001307A2"/>
    <w:rsid w:val="00130C11"/>
    <w:rsid w:val="00130C28"/>
    <w:rsid w:val="00130D83"/>
    <w:rsid w:val="00130EA7"/>
    <w:rsid w:val="001319F1"/>
    <w:rsid w:val="001320F5"/>
    <w:rsid w:val="001322EB"/>
    <w:rsid w:val="00132604"/>
    <w:rsid w:val="0013263D"/>
    <w:rsid w:val="00132828"/>
    <w:rsid w:val="00132B7A"/>
    <w:rsid w:val="00132DDE"/>
    <w:rsid w:val="001333E7"/>
    <w:rsid w:val="00133B11"/>
    <w:rsid w:val="00133FA4"/>
    <w:rsid w:val="00134B3A"/>
    <w:rsid w:val="001351FF"/>
    <w:rsid w:val="00135464"/>
    <w:rsid w:val="001356B8"/>
    <w:rsid w:val="001357C5"/>
    <w:rsid w:val="00135DEA"/>
    <w:rsid w:val="0013692B"/>
    <w:rsid w:val="00136A37"/>
    <w:rsid w:val="00137135"/>
    <w:rsid w:val="00137B3F"/>
    <w:rsid w:val="00137D2B"/>
    <w:rsid w:val="00137E3D"/>
    <w:rsid w:val="00140B84"/>
    <w:rsid w:val="00141339"/>
    <w:rsid w:val="0014146D"/>
    <w:rsid w:val="00141AC4"/>
    <w:rsid w:val="0014201C"/>
    <w:rsid w:val="0014260F"/>
    <w:rsid w:val="0014273B"/>
    <w:rsid w:val="001428DC"/>
    <w:rsid w:val="00142D00"/>
    <w:rsid w:val="00142D84"/>
    <w:rsid w:val="0014331E"/>
    <w:rsid w:val="001436A9"/>
    <w:rsid w:val="00143EEE"/>
    <w:rsid w:val="00143FB7"/>
    <w:rsid w:val="0014419E"/>
    <w:rsid w:val="001443A6"/>
    <w:rsid w:val="0014494E"/>
    <w:rsid w:val="00144AB5"/>
    <w:rsid w:val="00144C32"/>
    <w:rsid w:val="00144FD1"/>
    <w:rsid w:val="00145D06"/>
    <w:rsid w:val="00145EC6"/>
    <w:rsid w:val="00145F8A"/>
    <w:rsid w:val="00145FD2"/>
    <w:rsid w:val="00146207"/>
    <w:rsid w:val="0014671F"/>
    <w:rsid w:val="00146869"/>
    <w:rsid w:val="00147B17"/>
    <w:rsid w:val="00147C8B"/>
    <w:rsid w:val="001508D2"/>
    <w:rsid w:val="00151170"/>
    <w:rsid w:val="0015177E"/>
    <w:rsid w:val="001517CD"/>
    <w:rsid w:val="00152D77"/>
    <w:rsid w:val="00153051"/>
    <w:rsid w:val="00153208"/>
    <w:rsid w:val="00153611"/>
    <w:rsid w:val="00154172"/>
    <w:rsid w:val="001549D2"/>
    <w:rsid w:val="00154C95"/>
    <w:rsid w:val="0015508A"/>
    <w:rsid w:val="001551DC"/>
    <w:rsid w:val="00155A89"/>
    <w:rsid w:val="00155C39"/>
    <w:rsid w:val="00155E28"/>
    <w:rsid w:val="00156B62"/>
    <w:rsid w:val="00156D84"/>
    <w:rsid w:val="001570AC"/>
    <w:rsid w:val="00157A61"/>
    <w:rsid w:val="00157A8D"/>
    <w:rsid w:val="00160231"/>
    <w:rsid w:val="0016025B"/>
    <w:rsid w:val="00160449"/>
    <w:rsid w:val="00160545"/>
    <w:rsid w:val="001605BC"/>
    <w:rsid w:val="001606AB"/>
    <w:rsid w:val="0016088F"/>
    <w:rsid w:val="00160AC7"/>
    <w:rsid w:val="001616F2"/>
    <w:rsid w:val="00161760"/>
    <w:rsid w:val="00161B94"/>
    <w:rsid w:val="00162030"/>
    <w:rsid w:val="001625E0"/>
    <w:rsid w:val="00162B7C"/>
    <w:rsid w:val="00162E36"/>
    <w:rsid w:val="001633F2"/>
    <w:rsid w:val="001633F3"/>
    <w:rsid w:val="001638EB"/>
    <w:rsid w:val="00163B4E"/>
    <w:rsid w:val="00163CF7"/>
    <w:rsid w:val="00163DE5"/>
    <w:rsid w:val="00163EAC"/>
    <w:rsid w:val="0016445A"/>
    <w:rsid w:val="00164C40"/>
    <w:rsid w:val="00164EAF"/>
    <w:rsid w:val="00165342"/>
    <w:rsid w:val="0016544E"/>
    <w:rsid w:val="00165A57"/>
    <w:rsid w:val="00165AF4"/>
    <w:rsid w:val="00166477"/>
    <w:rsid w:val="00166DC9"/>
    <w:rsid w:val="00167811"/>
    <w:rsid w:val="001701EA"/>
    <w:rsid w:val="00170CE7"/>
    <w:rsid w:val="00171314"/>
    <w:rsid w:val="0017171E"/>
    <w:rsid w:val="00171D47"/>
    <w:rsid w:val="00172721"/>
    <w:rsid w:val="0017294C"/>
    <w:rsid w:val="00172E21"/>
    <w:rsid w:val="001732D9"/>
    <w:rsid w:val="0017332E"/>
    <w:rsid w:val="00173D20"/>
    <w:rsid w:val="00173D7D"/>
    <w:rsid w:val="0017409A"/>
    <w:rsid w:val="001747C6"/>
    <w:rsid w:val="00174815"/>
    <w:rsid w:val="00174904"/>
    <w:rsid w:val="001749F3"/>
    <w:rsid w:val="00174A11"/>
    <w:rsid w:val="00174A29"/>
    <w:rsid w:val="00174E5E"/>
    <w:rsid w:val="0017521B"/>
    <w:rsid w:val="0017528E"/>
    <w:rsid w:val="0017546E"/>
    <w:rsid w:val="0017579F"/>
    <w:rsid w:val="00175C2A"/>
    <w:rsid w:val="00175CDC"/>
    <w:rsid w:val="00176393"/>
    <w:rsid w:val="001764D9"/>
    <w:rsid w:val="001766CE"/>
    <w:rsid w:val="001774A7"/>
    <w:rsid w:val="00177856"/>
    <w:rsid w:val="00177C25"/>
    <w:rsid w:val="00177E5F"/>
    <w:rsid w:val="00177EE4"/>
    <w:rsid w:val="00180142"/>
    <w:rsid w:val="00180342"/>
    <w:rsid w:val="00180A74"/>
    <w:rsid w:val="0018125B"/>
    <w:rsid w:val="00181DCF"/>
    <w:rsid w:val="00181F36"/>
    <w:rsid w:val="00181F8E"/>
    <w:rsid w:val="00182061"/>
    <w:rsid w:val="00182133"/>
    <w:rsid w:val="00182250"/>
    <w:rsid w:val="00182B8F"/>
    <w:rsid w:val="00183556"/>
    <w:rsid w:val="0018386B"/>
    <w:rsid w:val="00183EAC"/>
    <w:rsid w:val="00184530"/>
    <w:rsid w:val="00184C9B"/>
    <w:rsid w:val="00184ED4"/>
    <w:rsid w:val="00185067"/>
    <w:rsid w:val="001859D8"/>
    <w:rsid w:val="00185C9C"/>
    <w:rsid w:val="00186022"/>
    <w:rsid w:val="001866AD"/>
    <w:rsid w:val="001866E4"/>
    <w:rsid w:val="00186954"/>
    <w:rsid w:val="00186CAB"/>
    <w:rsid w:val="00187420"/>
    <w:rsid w:val="001875DD"/>
    <w:rsid w:val="00187757"/>
    <w:rsid w:val="00187B4C"/>
    <w:rsid w:val="00187C2C"/>
    <w:rsid w:val="00187F7D"/>
    <w:rsid w:val="00190BCB"/>
    <w:rsid w:val="00190C2C"/>
    <w:rsid w:val="00190C4E"/>
    <w:rsid w:val="00190DBB"/>
    <w:rsid w:val="0019113A"/>
    <w:rsid w:val="001929FF"/>
    <w:rsid w:val="00192EAD"/>
    <w:rsid w:val="00193418"/>
    <w:rsid w:val="001939DD"/>
    <w:rsid w:val="00193C1A"/>
    <w:rsid w:val="00193C67"/>
    <w:rsid w:val="00194538"/>
    <w:rsid w:val="001945A4"/>
    <w:rsid w:val="00194629"/>
    <w:rsid w:val="00194BEE"/>
    <w:rsid w:val="00194C79"/>
    <w:rsid w:val="00194D1A"/>
    <w:rsid w:val="001953D8"/>
    <w:rsid w:val="001953EE"/>
    <w:rsid w:val="0019549C"/>
    <w:rsid w:val="001957E5"/>
    <w:rsid w:val="00195D73"/>
    <w:rsid w:val="00195F07"/>
    <w:rsid w:val="00196051"/>
    <w:rsid w:val="001963C6"/>
    <w:rsid w:val="00196895"/>
    <w:rsid w:val="00196F8F"/>
    <w:rsid w:val="0019714C"/>
    <w:rsid w:val="00197341"/>
    <w:rsid w:val="00197FC3"/>
    <w:rsid w:val="001A0786"/>
    <w:rsid w:val="001A0958"/>
    <w:rsid w:val="001A16BB"/>
    <w:rsid w:val="001A1AA6"/>
    <w:rsid w:val="001A1B9B"/>
    <w:rsid w:val="001A2006"/>
    <w:rsid w:val="001A20A8"/>
    <w:rsid w:val="001A20C4"/>
    <w:rsid w:val="001A2777"/>
    <w:rsid w:val="001A28A0"/>
    <w:rsid w:val="001A35BE"/>
    <w:rsid w:val="001A39E9"/>
    <w:rsid w:val="001A44B3"/>
    <w:rsid w:val="001A4588"/>
    <w:rsid w:val="001A4C0B"/>
    <w:rsid w:val="001A4C35"/>
    <w:rsid w:val="001A4FA9"/>
    <w:rsid w:val="001A5384"/>
    <w:rsid w:val="001A5750"/>
    <w:rsid w:val="001A581D"/>
    <w:rsid w:val="001A583C"/>
    <w:rsid w:val="001A5B8B"/>
    <w:rsid w:val="001A5E16"/>
    <w:rsid w:val="001A62D4"/>
    <w:rsid w:val="001A63DC"/>
    <w:rsid w:val="001A6B07"/>
    <w:rsid w:val="001A703D"/>
    <w:rsid w:val="001A70D8"/>
    <w:rsid w:val="001A75A2"/>
    <w:rsid w:val="001A7E0D"/>
    <w:rsid w:val="001A7F3C"/>
    <w:rsid w:val="001B0698"/>
    <w:rsid w:val="001B06BE"/>
    <w:rsid w:val="001B07DA"/>
    <w:rsid w:val="001B0A79"/>
    <w:rsid w:val="001B0DF1"/>
    <w:rsid w:val="001B0F95"/>
    <w:rsid w:val="001B1B04"/>
    <w:rsid w:val="001B26BB"/>
    <w:rsid w:val="001B2DFB"/>
    <w:rsid w:val="001B3A0E"/>
    <w:rsid w:val="001B4677"/>
    <w:rsid w:val="001B46A1"/>
    <w:rsid w:val="001B50D2"/>
    <w:rsid w:val="001B5326"/>
    <w:rsid w:val="001B5634"/>
    <w:rsid w:val="001B586C"/>
    <w:rsid w:val="001B5A09"/>
    <w:rsid w:val="001B5B46"/>
    <w:rsid w:val="001B6217"/>
    <w:rsid w:val="001B62E7"/>
    <w:rsid w:val="001B684D"/>
    <w:rsid w:val="001B68EA"/>
    <w:rsid w:val="001B72BE"/>
    <w:rsid w:val="001B7BC3"/>
    <w:rsid w:val="001B7CCE"/>
    <w:rsid w:val="001C007A"/>
    <w:rsid w:val="001C009D"/>
    <w:rsid w:val="001C00F1"/>
    <w:rsid w:val="001C0361"/>
    <w:rsid w:val="001C03F7"/>
    <w:rsid w:val="001C05DB"/>
    <w:rsid w:val="001C0BA9"/>
    <w:rsid w:val="001C0DFD"/>
    <w:rsid w:val="001C116D"/>
    <w:rsid w:val="001C19CF"/>
    <w:rsid w:val="001C1E4F"/>
    <w:rsid w:val="001C20A1"/>
    <w:rsid w:val="001C215A"/>
    <w:rsid w:val="001C29B4"/>
    <w:rsid w:val="001C3566"/>
    <w:rsid w:val="001C35B2"/>
    <w:rsid w:val="001C39FF"/>
    <w:rsid w:val="001C3A52"/>
    <w:rsid w:val="001C41B4"/>
    <w:rsid w:val="001C4662"/>
    <w:rsid w:val="001C4912"/>
    <w:rsid w:val="001C50A8"/>
    <w:rsid w:val="001C5274"/>
    <w:rsid w:val="001C541D"/>
    <w:rsid w:val="001C5C1F"/>
    <w:rsid w:val="001C6A1C"/>
    <w:rsid w:val="001D077D"/>
    <w:rsid w:val="001D0B1D"/>
    <w:rsid w:val="001D1819"/>
    <w:rsid w:val="001D1E2B"/>
    <w:rsid w:val="001D21D3"/>
    <w:rsid w:val="001D25D6"/>
    <w:rsid w:val="001D3065"/>
    <w:rsid w:val="001D30DE"/>
    <w:rsid w:val="001D3275"/>
    <w:rsid w:val="001D375C"/>
    <w:rsid w:val="001D3772"/>
    <w:rsid w:val="001D37BE"/>
    <w:rsid w:val="001D3F51"/>
    <w:rsid w:val="001D4B70"/>
    <w:rsid w:val="001D4D70"/>
    <w:rsid w:val="001D517D"/>
    <w:rsid w:val="001D56B7"/>
    <w:rsid w:val="001D581F"/>
    <w:rsid w:val="001D5D56"/>
    <w:rsid w:val="001D5F31"/>
    <w:rsid w:val="001D6169"/>
    <w:rsid w:val="001D62A6"/>
    <w:rsid w:val="001D63E9"/>
    <w:rsid w:val="001D6577"/>
    <w:rsid w:val="001D67C7"/>
    <w:rsid w:val="001D696F"/>
    <w:rsid w:val="001D74A1"/>
    <w:rsid w:val="001D7780"/>
    <w:rsid w:val="001E082A"/>
    <w:rsid w:val="001E0CD9"/>
    <w:rsid w:val="001E0F65"/>
    <w:rsid w:val="001E1054"/>
    <w:rsid w:val="001E138B"/>
    <w:rsid w:val="001E220B"/>
    <w:rsid w:val="001E2C0A"/>
    <w:rsid w:val="001E3071"/>
    <w:rsid w:val="001E3415"/>
    <w:rsid w:val="001E39B1"/>
    <w:rsid w:val="001E3B9E"/>
    <w:rsid w:val="001E3C8A"/>
    <w:rsid w:val="001E4382"/>
    <w:rsid w:val="001E4430"/>
    <w:rsid w:val="001E45D0"/>
    <w:rsid w:val="001E4EAE"/>
    <w:rsid w:val="001E5C93"/>
    <w:rsid w:val="001E65A8"/>
    <w:rsid w:val="001E687B"/>
    <w:rsid w:val="001E7D0F"/>
    <w:rsid w:val="001F0768"/>
    <w:rsid w:val="001F0A98"/>
    <w:rsid w:val="001F0AEF"/>
    <w:rsid w:val="001F10FC"/>
    <w:rsid w:val="001F1695"/>
    <w:rsid w:val="001F31D0"/>
    <w:rsid w:val="001F3671"/>
    <w:rsid w:val="001F36B7"/>
    <w:rsid w:val="001F3B04"/>
    <w:rsid w:val="001F3D4F"/>
    <w:rsid w:val="001F3F45"/>
    <w:rsid w:val="001F442B"/>
    <w:rsid w:val="001F47D1"/>
    <w:rsid w:val="001F4AE4"/>
    <w:rsid w:val="001F4D2D"/>
    <w:rsid w:val="001F560F"/>
    <w:rsid w:val="001F598B"/>
    <w:rsid w:val="001F5E79"/>
    <w:rsid w:val="001F62F5"/>
    <w:rsid w:val="001F66CC"/>
    <w:rsid w:val="001F67C4"/>
    <w:rsid w:val="001F6A08"/>
    <w:rsid w:val="001F6D61"/>
    <w:rsid w:val="001F6DC7"/>
    <w:rsid w:val="001F6F9F"/>
    <w:rsid w:val="001F75B5"/>
    <w:rsid w:val="001F785D"/>
    <w:rsid w:val="001F7AA2"/>
    <w:rsid w:val="001F7E8F"/>
    <w:rsid w:val="00200930"/>
    <w:rsid w:val="00200DC4"/>
    <w:rsid w:val="00200F0E"/>
    <w:rsid w:val="00200F3D"/>
    <w:rsid w:val="002020F1"/>
    <w:rsid w:val="00202270"/>
    <w:rsid w:val="00202506"/>
    <w:rsid w:val="00202576"/>
    <w:rsid w:val="00202592"/>
    <w:rsid w:val="002026AC"/>
    <w:rsid w:val="00202EB5"/>
    <w:rsid w:val="002033A1"/>
    <w:rsid w:val="00203515"/>
    <w:rsid w:val="00203877"/>
    <w:rsid w:val="002039AE"/>
    <w:rsid w:val="002040B1"/>
    <w:rsid w:val="0020487E"/>
    <w:rsid w:val="002048ED"/>
    <w:rsid w:val="00204959"/>
    <w:rsid w:val="0020584A"/>
    <w:rsid w:val="00205B73"/>
    <w:rsid w:val="00205CCF"/>
    <w:rsid w:val="00205F03"/>
    <w:rsid w:val="00206156"/>
    <w:rsid w:val="002062E6"/>
    <w:rsid w:val="002063AE"/>
    <w:rsid w:val="0020688B"/>
    <w:rsid w:val="002072BE"/>
    <w:rsid w:val="002072C8"/>
    <w:rsid w:val="002076C4"/>
    <w:rsid w:val="00207920"/>
    <w:rsid w:val="00207C6A"/>
    <w:rsid w:val="00210C61"/>
    <w:rsid w:val="00211397"/>
    <w:rsid w:val="002118BB"/>
    <w:rsid w:val="0021249A"/>
    <w:rsid w:val="0021299D"/>
    <w:rsid w:val="00212A6F"/>
    <w:rsid w:val="002130C3"/>
    <w:rsid w:val="00213360"/>
    <w:rsid w:val="002137F5"/>
    <w:rsid w:val="0021392D"/>
    <w:rsid w:val="0021419D"/>
    <w:rsid w:val="00214AD6"/>
    <w:rsid w:val="00214D95"/>
    <w:rsid w:val="0021507C"/>
    <w:rsid w:val="00215385"/>
    <w:rsid w:val="002158B2"/>
    <w:rsid w:val="00216315"/>
    <w:rsid w:val="002163FC"/>
    <w:rsid w:val="0021643E"/>
    <w:rsid w:val="00216A0F"/>
    <w:rsid w:val="0021702E"/>
    <w:rsid w:val="002170DE"/>
    <w:rsid w:val="00217158"/>
    <w:rsid w:val="00217328"/>
    <w:rsid w:val="0021795E"/>
    <w:rsid w:val="00217BB2"/>
    <w:rsid w:val="00217CA8"/>
    <w:rsid w:val="00217E17"/>
    <w:rsid w:val="002207A7"/>
    <w:rsid w:val="00220A5F"/>
    <w:rsid w:val="002215C0"/>
    <w:rsid w:val="002219A0"/>
    <w:rsid w:val="00221A9F"/>
    <w:rsid w:val="00222CF4"/>
    <w:rsid w:val="00222F1F"/>
    <w:rsid w:val="002235A5"/>
    <w:rsid w:val="0022429F"/>
    <w:rsid w:val="00224CAE"/>
    <w:rsid w:val="002252BF"/>
    <w:rsid w:val="00225D14"/>
    <w:rsid w:val="00225F06"/>
    <w:rsid w:val="0022629B"/>
    <w:rsid w:val="00226647"/>
    <w:rsid w:val="00226715"/>
    <w:rsid w:val="00226753"/>
    <w:rsid w:val="00226B33"/>
    <w:rsid w:val="0022725C"/>
    <w:rsid w:val="00230792"/>
    <w:rsid w:val="002318A7"/>
    <w:rsid w:val="00231C50"/>
    <w:rsid w:val="00231CB4"/>
    <w:rsid w:val="00231CD8"/>
    <w:rsid w:val="00231DFE"/>
    <w:rsid w:val="00232007"/>
    <w:rsid w:val="00232E18"/>
    <w:rsid w:val="002332BE"/>
    <w:rsid w:val="0023350D"/>
    <w:rsid w:val="0023355C"/>
    <w:rsid w:val="002337C7"/>
    <w:rsid w:val="00233870"/>
    <w:rsid w:val="0023437D"/>
    <w:rsid w:val="00234493"/>
    <w:rsid w:val="002345EA"/>
    <w:rsid w:val="00234CAB"/>
    <w:rsid w:val="00234F68"/>
    <w:rsid w:val="00235100"/>
    <w:rsid w:val="00235170"/>
    <w:rsid w:val="002366D2"/>
    <w:rsid w:val="002366DC"/>
    <w:rsid w:val="002367E1"/>
    <w:rsid w:val="002369CE"/>
    <w:rsid w:val="00236BAC"/>
    <w:rsid w:val="00237528"/>
    <w:rsid w:val="00237B42"/>
    <w:rsid w:val="00237D93"/>
    <w:rsid w:val="0024085B"/>
    <w:rsid w:val="002409F1"/>
    <w:rsid w:val="00240A35"/>
    <w:rsid w:val="00240E3F"/>
    <w:rsid w:val="00241C29"/>
    <w:rsid w:val="00242A34"/>
    <w:rsid w:val="00242B76"/>
    <w:rsid w:val="00243EA4"/>
    <w:rsid w:val="00244FE8"/>
    <w:rsid w:val="002456E6"/>
    <w:rsid w:val="0024593F"/>
    <w:rsid w:val="002459D6"/>
    <w:rsid w:val="00245CC7"/>
    <w:rsid w:val="0024623F"/>
    <w:rsid w:val="00246541"/>
    <w:rsid w:val="00246D76"/>
    <w:rsid w:val="0024721F"/>
    <w:rsid w:val="00247711"/>
    <w:rsid w:val="00247C9F"/>
    <w:rsid w:val="0025027B"/>
    <w:rsid w:val="002505E7"/>
    <w:rsid w:val="0025081C"/>
    <w:rsid w:val="00250AD7"/>
    <w:rsid w:val="00250B9B"/>
    <w:rsid w:val="00250BAE"/>
    <w:rsid w:val="00250E4F"/>
    <w:rsid w:val="00250F36"/>
    <w:rsid w:val="0025108B"/>
    <w:rsid w:val="00251A3B"/>
    <w:rsid w:val="00251B67"/>
    <w:rsid w:val="00251BAE"/>
    <w:rsid w:val="0025262F"/>
    <w:rsid w:val="00252E5B"/>
    <w:rsid w:val="00252F55"/>
    <w:rsid w:val="00252F96"/>
    <w:rsid w:val="002530E0"/>
    <w:rsid w:val="00253960"/>
    <w:rsid w:val="00253BF8"/>
    <w:rsid w:val="00254008"/>
    <w:rsid w:val="002540FA"/>
    <w:rsid w:val="0025442E"/>
    <w:rsid w:val="00254480"/>
    <w:rsid w:val="00254DCB"/>
    <w:rsid w:val="00254DFD"/>
    <w:rsid w:val="00255153"/>
    <w:rsid w:val="002554EF"/>
    <w:rsid w:val="002555F5"/>
    <w:rsid w:val="00255B97"/>
    <w:rsid w:val="00255FA5"/>
    <w:rsid w:val="002563CD"/>
    <w:rsid w:val="0025644A"/>
    <w:rsid w:val="00256517"/>
    <w:rsid w:val="002568AB"/>
    <w:rsid w:val="0025692A"/>
    <w:rsid w:val="00256E04"/>
    <w:rsid w:val="002578FD"/>
    <w:rsid w:val="00257D88"/>
    <w:rsid w:val="00260464"/>
    <w:rsid w:val="00260842"/>
    <w:rsid w:val="00260D4C"/>
    <w:rsid w:val="00260FF9"/>
    <w:rsid w:val="00261173"/>
    <w:rsid w:val="002612A5"/>
    <w:rsid w:val="00261361"/>
    <w:rsid w:val="00261506"/>
    <w:rsid w:val="002618D7"/>
    <w:rsid w:val="00261A56"/>
    <w:rsid w:val="00261D9D"/>
    <w:rsid w:val="00262259"/>
    <w:rsid w:val="00262C50"/>
    <w:rsid w:val="00262C57"/>
    <w:rsid w:val="00262C90"/>
    <w:rsid w:val="0026421B"/>
    <w:rsid w:val="00264719"/>
    <w:rsid w:val="0026492D"/>
    <w:rsid w:val="00264CEC"/>
    <w:rsid w:val="002658B8"/>
    <w:rsid w:val="002659C9"/>
    <w:rsid w:val="00266288"/>
    <w:rsid w:val="00266ABC"/>
    <w:rsid w:val="00266E8B"/>
    <w:rsid w:val="00266F0D"/>
    <w:rsid w:val="00267486"/>
    <w:rsid w:val="0026759E"/>
    <w:rsid w:val="002677BA"/>
    <w:rsid w:val="002677E3"/>
    <w:rsid w:val="00270412"/>
    <w:rsid w:val="002706E7"/>
    <w:rsid w:val="00270E7E"/>
    <w:rsid w:val="00270ECF"/>
    <w:rsid w:val="00270F61"/>
    <w:rsid w:val="00272481"/>
    <w:rsid w:val="002725CE"/>
    <w:rsid w:val="002731F1"/>
    <w:rsid w:val="002732B9"/>
    <w:rsid w:val="0027371B"/>
    <w:rsid w:val="002741CF"/>
    <w:rsid w:val="00274788"/>
    <w:rsid w:val="00274981"/>
    <w:rsid w:val="00275125"/>
    <w:rsid w:val="002752BC"/>
    <w:rsid w:val="00275591"/>
    <w:rsid w:val="002758B7"/>
    <w:rsid w:val="00276C58"/>
    <w:rsid w:val="00276D57"/>
    <w:rsid w:val="00277349"/>
    <w:rsid w:val="00277457"/>
    <w:rsid w:val="00277E34"/>
    <w:rsid w:val="0028087A"/>
    <w:rsid w:val="002811CA"/>
    <w:rsid w:val="00281FBB"/>
    <w:rsid w:val="002827BC"/>
    <w:rsid w:val="00282A6F"/>
    <w:rsid w:val="00282C7D"/>
    <w:rsid w:val="00282CE8"/>
    <w:rsid w:val="0028315B"/>
    <w:rsid w:val="002831E3"/>
    <w:rsid w:val="00283E07"/>
    <w:rsid w:val="00284045"/>
    <w:rsid w:val="00284224"/>
    <w:rsid w:val="002846DF"/>
    <w:rsid w:val="00284D8E"/>
    <w:rsid w:val="00284E30"/>
    <w:rsid w:val="002850C7"/>
    <w:rsid w:val="002855BF"/>
    <w:rsid w:val="002858DF"/>
    <w:rsid w:val="0028595E"/>
    <w:rsid w:val="00286901"/>
    <w:rsid w:val="00286C6D"/>
    <w:rsid w:val="002872CD"/>
    <w:rsid w:val="0028750E"/>
    <w:rsid w:val="00287523"/>
    <w:rsid w:val="00287675"/>
    <w:rsid w:val="00287846"/>
    <w:rsid w:val="002879B2"/>
    <w:rsid w:val="00287D62"/>
    <w:rsid w:val="00287EED"/>
    <w:rsid w:val="002902FA"/>
    <w:rsid w:val="0029055E"/>
    <w:rsid w:val="002905C3"/>
    <w:rsid w:val="0029061D"/>
    <w:rsid w:val="002906DB"/>
    <w:rsid w:val="00290E78"/>
    <w:rsid w:val="00290F66"/>
    <w:rsid w:val="002913E4"/>
    <w:rsid w:val="002915B8"/>
    <w:rsid w:val="00291926"/>
    <w:rsid w:val="00291BBE"/>
    <w:rsid w:val="00292546"/>
    <w:rsid w:val="002925CD"/>
    <w:rsid w:val="00292EC0"/>
    <w:rsid w:val="00292EE9"/>
    <w:rsid w:val="0029313B"/>
    <w:rsid w:val="00293987"/>
    <w:rsid w:val="00293BCA"/>
    <w:rsid w:val="00293CA7"/>
    <w:rsid w:val="0029415E"/>
    <w:rsid w:val="002941E1"/>
    <w:rsid w:val="00294583"/>
    <w:rsid w:val="0029482F"/>
    <w:rsid w:val="00295865"/>
    <w:rsid w:val="00295B3C"/>
    <w:rsid w:val="00295F57"/>
    <w:rsid w:val="002960E5"/>
    <w:rsid w:val="0029612A"/>
    <w:rsid w:val="00296374"/>
    <w:rsid w:val="00296C5F"/>
    <w:rsid w:val="002974FF"/>
    <w:rsid w:val="002975CE"/>
    <w:rsid w:val="0029790F"/>
    <w:rsid w:val="00297BE8"/>
    <w:rsid w:val="00297BF0"/>
    <w:rsid w:val="00297D52"/>
    <w:rsid w:val="00297DAC"/>
    <w:rsid w:val="002A0152"/>
    <w:rsid w:val="002A02EA"/>
    <w:rsid w:val="002A0504"/>
    <w:rsid w:val="002A0A86"/>
    <w:rsid w:val="002A0D53"/>
    <w:rsid w:val="002A0E55"/>
    <w:rsid w:val="002A0ED1"/>
    <w:rsid w:val="002A0FE3"/>
    <w:rsid w:val="002A14DF"/>
    <w:rsid w:val="002A181B"/>
    <w:rsid w:val="002A1E1C"/>
    <w:rsid w:val="002A219D"/>
    <w:rsid w:val="002A23F5"/>
    <w:rsid w:val="002A2503"/>
    <w:rsid w:val="002A2BCF"/>
    <w:rsid w:val="002A2E0B"/>
    <w:rsid w:val="002A304C"/>
    <w:rsid w:val="002A35CF"/>
    <w:rsid w:val="002A37D6"/>
    <w:rsid w:val="002A42C4"/>
    <w:rsid w:val="002A456B"/>
    <w:rsid w:val="002A47A0"/>
    <w:rsid w:val="002A5321"/>
    <w:rsid w:val="002A5769"/>
    <w:rsid w:val="002A584F"/>
    <w:rsid w:val="002A5B4D"/>
    <w:rsid w:val="002A5FA2"/>
    <w:rsid w:val="002A6161"/>
    <w:rsid w:val="002A6742"/>
    <w:rsid w:val="002A68DA"/>
    <w:rsid w:val="002A6F08"/>
    <w:rsid w:val="002A74AF"/>
    <w:rsid w:val="002A79B7"/>
    <w:rsid w:val="002A7C3D"/>
    <w:rsid w:val="002B007E"/>
    <w:rsid w:val="002B04CF"/>
    <w:rsid w:val="002B0F6C"/>
    <w:rsid w:val="002B0F70"/>
    <w:rsid w:val="002B1297"/>
    <w:rsid w:val="002B1AA4"/>
    <w:rsid w:val="002B1AC8"/>
    <w:rsid w:val="002B1AD5"/>
    <w:rsid w:val="002B2149"/>
    <w:rsid w:val="002B227B"/>
    <w:rsid w:val="002B273E"/>
    <w:rsid w:val="002B298F"/>
    <w:rsid w:val="002B2A1F"/>
    <w:rsid w:val="002B3760"/>
    <w:rsid w:val="002B4271"/>
    <w:rsid w:val="002B5080"/>
    <w:rsid w:val="002B548A"/>
    <w:rsid w:val="002B5F08"/>
    <w:rsid w:val="002B6433"/>
    <w:rsid w:val="002B64B3"/>
    <w:rsid w:val="002B7577"/>
    <w:rsid w:val="002B76FF"/>
    <w:rsid w:val="002B79B6"/>
    <w:rsid w:val="002C041D"/>
    <w:rsid w:val="002C05B0"/>
    <w:rsid w:val="002C105D"/>
    <w:rsid w:val="002C13C3"/>
    <w:rsid w:val="002C17B8"/>
    <w:rsid w:val="002C198F"/>
    <w:rsid w:val="002C1E3E"/>
    <w:rsid w:val="002C1EB3"/>
    <w:rsid w:val="002C1F0B"/>
    <w:rsid w:val="002C202E"/>
    <w:rsid w:val="002C21F6"/>
    <w:rsid w:val="002C2479"/>
    <w:rsid w:val="002C2D28"/>
    <w:rsid w:val="002C3391"/>
    <w:rsid w:val="002C38B6"/>
    <w:rsid w:val="002C3C3E"/>
    <w:rsid w:val="002C4F5C"/>
    <w:rsid w:val="002C5266"/>
    <w:rsid w:val="002C565D"/>
    <w:rsid w:val="002C57CA"/>
    <w:rsid w:val="002C5B4F"/>
    <w:rsid w:val="002C6313"/>
    <w:rsid w:val="002C6FFE"/>
    <w:rsid w:val="002C70DD"/>
    <w:rsid w:val="002C723D"/>
    <w:rsid w:val="002C745B"/>
    <w:rsid w:val="002C768A"/>
    <w:rsid w:val="002C77C3"/>
    <w:rsid w:val="002C7D4B"/>
    <w:rsid w:val="002D0899"/>
    <w:rsid w:val="002D0A55"/>
    <w:rsid w:val="002D0AF8"/>
    <w:rsid w:val="002D0CE3"/>
    <w:rsid w:val="002D1489"/>
    <w:rsid w:val="002D1515"/>
    <w:rsid w:val="002D1A0A"/>
    <w:rsid w:val="002D28E1"/>
    <w:rsid w:val="002D2959"/>
    <w:rsid w:val="002D2A25"/>
    <w:rsid w:val="002D2EF7"/>
    <w:rsid w:val="002D3449"/>
    <w:rsid w:val="002D344C"/>
    <w:rsid w:val="002D41CB"/>
    <w:rsid w:val="002D4EF0"/>
    <w:rsid w:val="002D5212"/>
    <w:rsid w:val="002D54D8"/>
    <w:rsid w:val="002D56AA"/>
    <w:rsid w:val="002D5DAB"/>
    <w:rsid w:val="002D5E18"/>
    <w:rsid w:val="002D6142"/>
    <w:rsid w:val="002D6192"/>
    <w:rsid w:val="002D6649"/>
    <w:rsid w:val="002D66E6"/>
    <w:rsid w:val="002D6E23"/>
    <w:rsid w:val="002D6E6D"/>
    <w:rsid w:val="002D7721"/>
    <w:rsid w:val="002E0A37"/>
    <w:rsid w:val="002E0C2C"/>
    <w:rsid w:val="002E10DD"/>
    <w:rsid w:val="002E1511"/>
    <w:rsid w:val="002E1CAC"/>
    <w:rsid w:val="002E20C8"/>
    <w:rsid w:val="002E2173"/>
    <w:rsid w:val="002E420D"/>
    <w:rsid w:val="002E42AE"/>
    <w:rsid w:val="002E4671"/>
    <w:rsid w:val="002E4841"/>
    <w:rsid w:val="002E4972"/>
    <w:rsid w:val="002E4AC3"/>
    <w:rsid w:val="002E4C95"/>
    <w:rsid w:val="002E4DBD"/>
    <w:rsid w:val="002E4F8E"/>
    <w:rsid w:val="002E560A"/>
    <w:rsid w:val="002E5720"/>
    <w:rsid w:val="002E5F2E"/>
    <w:rsid w:val="002E5F3B"/>
    <w:rsid w:val="002E633B"/>
    <w:rsid w:val="002E6B4F"/>
    <w:rsid w:val="002E6CC5"/>
    <w:rsid w:val="002E7083"/>
    <w:rsid w:val="002E716F"/>
    <w:rsid w:val="002E71EE"/>
    <w:rsid w:val="002E7442"/>
    <w:rsid w:val="002E790A"/>
    <w:rsid w:val="002E7D04"/>
    <w:rsid w:val="002E7E22"/>
    <w:rsid w:val="002F057F"/>
    <w:rsid w:val="002F168F"/>
    <w:rsid w:val="002F1C5B"/>
    <w:rsid w:val="002F2559"/>
    <w:rsid w:val="002F2AE0"/>
    <w:rsid w:val="002F2EB9"/>
    <w:rsid w:val="002F36F2"/>
    <w:rsid w:val="002F40E3"/>
    <w:rsid w:val="002F4359"/>
    <w:rsid w:val="002F49C8"/>
    <w:rsid w:val="002F49F5"/>
    <w:rsid w:val="002F510F"/>
    <w:rsid w:val="002F5187"/>
    <w:rsid w:val="002F57EF"/>
    <w:rsid w:val="002F5967"/>
    <w:rsid w:val="002F5EE7"/>
    <w:rsid w:val="002F64A9"/>
    <w:rsid w:val="002F6E7E"/>
    <w:rsid w:val="002F708E"/>
    <w:rsid w:val="002F785D"/>
    <w:rsid w:val="00300B91"/>
    <w:rsid w:val="00300C5B"/>
    <w:rsid w:val="00300FA8"/>
    <w:rsid w:val="00301160"/>
    <w:rsid w:val="003018EB"/>
    <w:rsid w:val="00301AD5"/>
    <w:rsid w:val="00301D13"/>
    <w:rsid w:val="0030324F"/>
    <w:rsid w:val="00303431"/>
    <w:rsid w:val="0030358C"/>
    <w:rsid w:val="003035E0"/>
    <w:rsid w:val="00303798"/>
    <w:rsid w:val="00303B8C"/>
    <w:rsid w:val="00304579"/>
    <w:rsid w:val="00304667"/>
    <w:rsid w:val="00304A26"/>
    <w:rsid w:val="00304AA4"/>
    <w:rsid w:val="003053B5"/>
    <w:rsid w:val="00305473"/>
    <w:rsid w:val="003055D0"/>
    <w:rsid w:val="003058AD"/>
    <w:rsid w:val="0030610D"/>
    <w:rsid w:val="0030615A"/>
    <w:rsid w:val="00306220"/>
    <w:rsid w:val="00306256"/>
    <w:rsid w:val="00306262"/>
    <w:rsid w:val="00306373"/>
    <w:rsid w:val="003066CD"/>
    <w:rsid w:val="00306977"/>
    <w:rsid w:val="00306A2B"/>
    <w:rsid w:val="00307439"/>
    <w:rsid w:val="00307528"/>
    <w:rsid w:val="00307554"/>
    <w:rsid w:val="00307F31"/>
    <w:rsid w:val="00310DE9"/>
    <w:rsid w:val="00311089"/>
    <w:rsid w:val="00311355"/>
    <w:rsid w:val="003116A2"/>
    <w:rsid w:val="00311965"/>
    <w:rsid w:val="00311EAE"/>
    <w:rsid w:val="00312B4A"/>
    <w:rsid w:val="003139E0"/>
    <w:rsid w:val="00313A2E"/>
    <w:rsid w:val="00313A71"/>
    <w:rsid w:val="00313A92"/>
    <w:rsid w:val="00313BEF"/>
    <w:rsid w:val="0031428A"/>
    <w:rsid w:val="00314648"/>
    <w:rsid w:val="00315AFF"/>
    <w:rsid w:val="00315CF5"/>
    <w:rsid w:val="00316219"/>
    <w:rsid w:val="003162B6"/>
    <w:rsid w:val="00316673"/>
    <w:rsid w:val="00316B7C"/>
    <w:rsid w:val="00316BE2"/>
    <w:rsid w:val="00316E01"/>
    <w:rsid w:val="00316ED3"/>
    <w:rsid w:val="00317B18"/>
    <w:rsid w:val="00320994"/>
    <w:rsid w:val="00320D8F"/>
    <w:rsid w:val="003211AD"/>
    <w:rsid w:val="003213A2"/>
    <w:rsid w:val="003219B8"/>
    <w:rsid w:val="00321B14"/>
    <w:rsid w:val="00321BF0"/>
    <w:rsid w:val="00322717"/>
    <w:rsid w:val="00322737"/>
    <w:rsid w:val="00322A42"/>
    <w:rsid w:val="00322B87"/>
    <w:rsid w:val="00323010"/>
    <w:rsid w:val="00323798"/>
    <w:rsid w:val="00323CEE"/>
    <w:rsid w:val="00323E3E"/>
    <w:rsid w:val="00324964"/>
    <w:rsid w:val="00324DCA"/>
    <w:rsid w:val="00324EA5"/>
    <w:rsid w:val="003254E1"/>
    <w:rsid w:val="00325531"/>
    <w:rsid w:val="00325E98"/>
    <w:rsid w:val="00325F14"/>
    <w:rsid w:val="003262B8"/>
    <w:rsid w:val="003262CB"/>
    <w:rsid w:val="00326473"/>
    <w:rsid w:val="00326A06"/>
    <w:rsid w:val="00326E5D"/>
    <w:rsid w:val="00327340"/>
    <w:rsid w:val="003274B1"/>
    <w:rsid w:val="0032781A"/>
    <w:rsid w:val="0032795E"/>
    <w:rsid w:val="00327C28"/>
    <w:rsid w:val="00327F2E"/>
    <w:rsid w:val="003304FD"/>
    <w:rsid w:val="003308E9"/>
    <w:rsid w:val="003308F4"/>
    <w:rsid w:val="003316A1"/>
    <w:rsid w:val="00331BA2"/>
    <w:rsid w:val="00331C1A"/>
    <w:rsid w:val="00331C35"/>
    <w:rsid w:val="0033228A"/>
    <w:rsid w:val="0033251A"/>
    <w:rsid w:val="0033253D"/>
    <w:rsid w:val="00332BA7"/>
    <w:rsid w:val="00332BCE"/>
    <w:rsid w:val="00332D5D"/>
    <w:rsid w:val="00332EEF"/>
    <w:rsid w:val="00333508"/>
    <w:rsid w:val="00333AB9"/>
    <w:rsid w:val="00333B2B"/>
    <w:rsid w:val="00334045"/>
    <w:rsid w:val="003340EA"/>
    <w:rsid w:val="00334129"/>
    <w:rsid w:val="00334498"/>
    <w:rsid w:val="0033466A"/>
    <w:rsid w:val="00334A02"/>
    <w:rsid w:val="00334C33"/>
    <w:rsid w:val="00334E55"/>
    <w:rsid w:val="00334F9A"/>
    <w:rsid w:val="003354E0"/>
    <w:rsid w:val="003357A0"/>
    <w:rsid w:val="003360CF"/>
    <w:rsid w:val="00336D84"/>
    <w:rsid w:val="00337332"/>
    <w:rsid w:val="003373D9"/>
    <w:rsid w:val="00337848"/>
    <w:rsid w:val="003378C8"/>
    <w:rsid w:val="00337E07"/>
    <w:rsid w:val="00337F42"/>
    <w:rsid w:val="0034005F"/>
    <w:rsid w:val="003400B8"/>
    <w:rsid w:val="003408B2"/>
    <w:rsid w:val="003408FA"/>
    <w:rsid w:val="00340BB4"/>
    <w:rsid w:val="00340DFF"/>
    <w:rsid w:val="00341880"/>
    <w:rsid w:val="00342362"/>
    <w:rsid w:val="003428D8"/>
    <w:rsid w:val="00342A19"/>
    <w:rsid w:val="00342B27"/>
    <w:rsid w:val="003430BB"/>
    <w:rsid w:val="00343701"/>
    <w:rsid w:val="00343B09"/>
    <w:rsid w:val="00343D5C"/>
    <w:rsid w:val="00343F40"/>
    <w:rsid w:val="003445C1"/>
    <w:rsid w:val="003445CA"/>
    <w:rsid w:val="0034475E"/>
    <w:rsid w:val="003454E0"/>
    <w:rsid w:val="003458BE"/>
    <w:rsid w:val="003467F2"/>
    <w:rsid w:val="00346E46"/>
    <w:rsid w:val="00347278"/>
    <w:rsid w:val="00347668"/>
    <w:rsid w:val="00347822"/>
    <w:rsid w:val="00347951"/>
    <w:rsid w:val="0035056C"/>
    <w:rsid w:val="003508A2"/>
    <w:rsid w:val="0035169E"/>
    <w:rsid w:val="00351FFA"/>
    <w:rsid w:val="003521CB"/>
    <w:rsid w:val="0035257A"/>
    <w:rsid w:val="00352958"/>
    <w:rsid w:val="00352A43"/>
    <w:rsid w:val="00352CE6"/>
    <w:rsid w:val="00352EFD"/>
    <w:rsid w:val="00352FA3"/>
    <w:rsid w:val="00353132"/>
    <w:rsid w:val="003531F4"/>
    <w:rsid w:val="00353466"/>
    <w:rsid w:val="0035374F"/>
    <w:rsid w:val="003538CD"/>
    <w:rsid w:val="00353C86"/>
    <w:rsid w:val="00353DDC"/>
    <w:rsid w:val="0035414D"/>
    <w:rsid w:val="00354211"/>
    <w:rsid w:val="003542A6"/>
    <w:rsid w:val="00354E35"/>
    <w:rsid w:val="00355859"/>
    <w:rsid w:val="00355CDB"/>
    <w:rsid w:val="003562D0"/>
    <w:rsid w:val="00356885"/>
    <w:rsid w:val="00356AB7"/>
    <w:rsid w:val="00356ACE"/>
    <w:rsid w:val="00357069"/>
    <w:rsid w:val="00357655"/>
    <w:rsid w:val="00357ECC"/>
    <w:rsid w:val="0036002C"/>
    <w:rsid w:val="00360A0E"/>
    <w:rsid w:val="00361553"/>
    <w:rsid w:val="00361F97"/>
    <w:rsid w:val="00361FA8"/>
    <w:rsid w:val="0036209D"/>
    <w:rsid w:val="003622C1"/>
    <w:rsid w:val="0036260F"/>
    <w:rsid w:val="00362632"/>
    <w:rsid w:val="0036309C"/>
    <w:rsid w:val="0036310D"/>
    <w:rsid w:val="00363502"/>
    <w:rsid w:val="003636B6"/>
    <w:rsid w:val="003636D0"/>
    <w:rsid w:val="003637ED"/>
    <w:rsid w:val="00364EC8"/>
    <w:rsid w:val="003656BA"/>
    <w:rsid w:val="00365CFC"/>
    <w:rsid w:val="00366630"/>
    <w:rsid w:val="003669D7"/>
    <w:rsid w:val="00366AD9"/>
    <w:rsid w:val="0036703B"/>
    <w:rsid w:val="003677F5"/>
    <w:rsid w:val="0037104D"/>
    <w:rsid w:val="0037187E"/>
    <w:rsid w:val="003719EC"/>
    <w:rsid w:val="00371BBE"/>
    <w:rsid w:val="00371DA3"/>
    <w:rsid w:val="003722A1"/>
    <w:rsid w:val="00372349"/>
    <w:rsid w:val="003727CF"/>
    <w:rsid w:val="00372D0F"/>
    <w:rsid w:val="00372EE2"/>
    <w:rsid w:val="0037326A"/>
    <w:rsid w:val="003732EE"/>
    <w:rsid w:val="0037378E"/>
    <w:rsid w:val="00373C97"/>
    <w:rsid w:val="0037404B"/>
    <w:rsid w:val="003742AD"/>
    <w:rsid w:val="00374D01"/>
    <w:rsid w:val="00375237"/>
    <w:rsid w:val="00375453"/>
    <w:rsid w:val="00375A40"/>
    <w:rsid w:val="00375B12"/>
    <w:rsid w:val="00376252"/>
    <w:rsid w:val="00376647"/>
    <w:rsid w:val="00376804"/>
    <w:rsid w:val="00376832"/>
    <w:rsid w:val="003768C3"/>
    <w:rsid w:val="003768C4"/>
    <w:rsid w:val="003770A1"/>
    <w:rsid w:val="0037793F"/>
    <w:rsid w:val="00377C56"/>
    <w:rsid w:val="00377CCF"/>
    <w:rsid w:val="003800CD"/>
    <w:rsid w:val="0038046B"/>
    <w:rsid w:val="0038053F"/>
    <w:rsid w:val="00380691"/>
    <w:rsid w:val="00380D8D"/>
    <w:rsid w:val="00380E4F"/>
    <w:rsid w:val="0038194A"/>
    <w:rsid w:val="00381D89"/>
    <w:rsid w:val="00381D96"/>
    <w:rsid w:val="003820CB"/>
    <w:rsid w:val="003831E7"/>
    <w:rsid w:val="0038347D"/>
    <w:rsid w:val="00383A53"/>
    <w:rsid w:val="00383CCF"/>
    <w:rsid w:val="00383E53"/>
    <w:rsid w:val="00383E6D"/>
    <w:rsid w:val="00384054"/>
    <w:rsid w:val="00384461"/>
    <w:rsid w:val="00384518"/>
    <w:rsid w:val="0038492A"/>
    <w:rsid w:val="0038493D"/>
    <w:rsid w:val="00384E58"/>
    <w:rsid w:val="00385152"/>
    <w:rsid w:val="00385936"/>
    <w:rsid w:val="00385971"/>
    <w:rsid w:val="00385A49"/>
    <w:rsid w:val="00385BCB"/>
    <w:rsid w:val="00385C91"/>
    <w:rsid w:val="00385DAF"/>
    <w:rsid w:val="00386AFF"/>
    <w:rsid w:val="00386C75"/>
    <w:rsid w:val="003870EF"/>
    <w:rsid w:val="003875D4"/>
    <w:rsid w:val="003878D1"/>
    <w:rsid w:val="00387921"/>
    <w:rsid w:val="00387A26"/>
    <w:rsid w:val="00387A5C"/>
    <w:rsid w:val="00387CC9"/>
    <w:rsid w:val="00387F42"/>
    <w:rsid w:val="003907F9"/>
    <w:rsid w:val="00390D62"/>
    <w:rsid w:val="00390D9A"/>
    <w:rsid w:val="00390DD6"/>
    <w:rsid w:val="003923F5"/>
    <w:rsid w:val="0039257D"/>
    <w:rsid w:val="00392B92"/>
    <w:rsid w:val="0039336B"/>
    <w:rsid w:val="003941A9"/>
    <w:rsid w:val="00394393"/>
    <w:rsid w:val="0039439F"/>
    <w:rsid w:val="00394D73"/>
    <w:rsid w:val="003952BF"/>
    <w:rsid w:val="00395465"/>
    <w:rsid w:val="003954DB"/>
    <w:rsid w:val="00395500"/>
    <w:rsid w:val="00395541"/>
    <w:rsid w:val="00395B4B"/>
    <w:rsid w:val="0039693D"/>
    <w:rsid w:val="00396A9D"/>
    <w:rsid w:val="003976E6"/>
    <w:rsid w:val="0039779B"/>
    <w:rsid w:val="003A07DE"/>
    <w:rsid w:val="003A10CE"/>
    <w:rsid w:val="003A2131"/>
    <w:rsid w:val="003A2AB0"/>
    <w:rsid w:val="003A2CC4"/>
    <w:rsid w:val="003A3080"/>
    <w:rsid w:val="003A3106"/>
    <w:rsid w:val="003A349E"/>
    <w:rsid w:val="003A3734"/>
    <w:rsid w:val="003A3C49"/>
    <w:rsid w:val="003A3C78"/>
    <w:rsid w:val="003A3CEA"/>
    <w:rsid w:val="003A3D5F"/>
    <w:rsid w:val="003A3FE7"/>
    <w:rsid w:val="003A4262"/>
    <w:rsid w:val="003A510A"/>
    <w:rsid w:val="003A5142"/>
    <w:rsid w:val="003A519B"/>
    <w:rsid w:val="003A567D"/>
    <w:rsid w:val="003A5716"/>
    <w:rsid w:val="003A58A2"/>
    <w:rsid w:val="003A5AD5"/>
    <w:rsid w:val="003A5C66"/>
    <w:rsid w:val="003A6680"/>
    <w:rsid w:val="003A69A2"/>
    <w:rsid w:val="003A7B08"/>
    <w:rsid w:val="003B0B60"/>
    <w:rsid w:val="003B0E51"/>
    <w:rsid w:val="003B10FB"/>
    <w:rsid w:val="003B1102"/>
    <w:rsid w:val="003B18F9"/>
    <w:rsid w:val="003B2483"/>
    <w:rsid w:val="003B31AB"/>
    <w:rsid w:val="003B31D2"/>
    <w:rsid w:val="003B3FBE"/>
    <w:rsid w:val="003B47F5"/>
    <w:rsid w:val="003B4EAE"/>
    <w:rsid w:val="003B4EB3"/>
    <w:rsid w:val="003B5055"/>
    <w:rsid w:val="003B51ED"/>
    <w:rsid w:val="003B529C"/>
    <w:rsid w:val="003B5497"/>
    <w:rsid w:val="003B5564"/>
    <w:rsid w:val="003B557F"/>
    <w:rsid w:val="003B5890"/>
    <w:rsid w:val="003B5E88"/>
    <w:rsid w:val="003B6887"/>
    <w:rsid w:val="003B68FE"/>
    <w:rsid w:val="003B6A1F"/>
    <w:rsid w:val="003B6AC8"/>
    <w:rsid w:val="003B6E7D"/>
    <w:rsid w:val="003B7206"/>
    <w:rsid w:val="003B74E1"/>
    <w:rsid w:val="003B7963"/>
    <w:rsid w:val="003B7FEC"/>
    <w:rsid w:val="003C0065"/>
    <w:rsid w:val="003C056E"/>
    <w:rsid w:val="003C08AD"/>
    <w:rsid w:val="003C08DD"/>
    <w:rsid w:val="003C1038"/>
    <w:rsid w:val="003C193F"/>
    <w:rsid w:val="003C2129"/>
    <w:rsid w:val="003C23E1"/>
    <w:rsid w:val="003C2488"/>
    <w:rsid w:val="003C265C"/>
    <w:rsid w:val="003C2BBA"/>
    <w:rsid w:val="003C312A"/>
    <w:rsid w:val="003C31F6"/>
    <w:rsid w:val="003C3361"/>
    <w:rsid w:val="003C3BAD"/>
    <w:rsid w:val="003C437C"/>
    <w:rsid w:val="003C45F8"/>
    <w:rsid w:val="003C4678"/>
    <w:rsid w:val="003C4D78"/>
    <w:rsid w:val="003C5065"/>
    <w:rsid w:val="003C51EF"/>
    <w:rsid w:val="003C533D"/>
    <w:rsid w:val="003C5510"/>
    <w:rsid w:val="003C55E2"/>
    <w:rsid w:val="003C5F14"/>
    <w:rsid w:val="003C5F26"/>
    <w:rsid w:val="003C6475"/>
    <w:rsid w:val="003C68CE"/>
    <w:rsid w:val="003C70CC"/>
    <w:rsid w:val="003C717A"/>
    <w:rsid w:val="003C726B"/>
    <w:rsid w:val="003C75CC"/>
    <w:rsid w:val="003C79C4"/>
    <w:rsid w:val="003C7BE8"/>
    <w:rsid w:val="003D00C6"/>
    <w:rsid w:val="003D01A1"/>
    <w:rsid w:val="003D0333"/>
    <w:rsid w:val="003D0797"/>
    <w:rsid w:val="003D0916"/>
    <w:rsid w:val="003D0C88"/>
    <w:rsid w:val="003D1271"/>
    <w:rsid w:val="003D1B04"/>
    <w:rsid w:val="003D2021"/>
    <w:rsid w:val="003D214A"/>
    <w:rsid w:val="003D2252"/>
    <w:rsid w:val="003D2346"/>
    <w:rsid w:val="003D2F86"/>
    <w:rsid w:val="003D368A"/>
    <w:rsid w:val="003D370C"/>
    <w:rsid w:val="003D3976"/>
    <w:rsid w:val="003D3B9F"/>
    <w:rsid w:val="003D3C6C"/>
    <w:rsid w:val="003D4492"/>
    <w:rsid w:val="003D45EE"/>
    <w:rsid w:val="003D4AD9"/>
    <w:rsid w:val="003D4D5F"/>
    <w:rsid w:val="003D56D5"/>
    <w:rsid w:val="003D5D99"/>
    <w:rsid w:val="003D6E38"/>
    <w:rsid w:val="003D716E"/>
    <w:rsid w:val="003D7290"/>
    <w:rsid w:val="003D76DA"/>
    <w:rsid w:val="003D7A26"/>
    <w:rsid w:val="003D7DF8"/>
    <w:rsid w:val="003E0E65"/>
    <w:rsid w:val="003E0ECE"/>
    <w:rsid w:val="003E1221"/>
    <w:rsid w:val="003E2349"/>
    <w:rsid w:val="003E265A"/>
    <w:rsid w:val="003E3047"/>
    <w:rsid w:val="003E3436"/>
    <w:rsid w:val="003E362E"/>
    <w:rsid w:val="003E38A2"/>
    <w:rsid w:val="003E39C6"/>
    <w:rsid w:val="003E3B7E"/>
    <w:rsid w:val="003E42DD"/>
    <w:rsid w:val="003E4374"/>
    <w:rsid w:val="003E4AEF"/>
    <w:rsid w:val="003E4F89"/>
    <w:rsid w:val="003E50AD"/>
    <w:rsid w:val="003E5942"/>
    <w:rsid w:val="003E598A"/>
    <w:rsid w:val="003E5CCC"/>
    <w:rsid w:val="003E641B"/>
    <w:rsid w:val="003E6B7E"/>
    <w:rsid w:val="003E6BC9"/>
    <w:rsid w:val="003E74DB"/>
    <w:rsid w:val="003E78E2"/>
    <w:rsid w:val="003E7E51"/>
    <w:rsid w:val="003E7FFC"/>
    <w:rsid w:val="003F056B"/>
    <w:rsid w:val="003F0E0A"/>
    <w:rsid w:val="003F0EAD"/>
    <w:rsid w:val="003F15FC"/>
    <w:rsid w:val="003F1772"/>
    <w:rsid w:val="003F22D0"/>
    <w:rsid w:val="003F2D08"/>
    <w:rsid w:val="003F2F9D"/>
    <w:rsid w:val="003F3645"/>
    <w:rsid w:val="003F43E0"/>
    <w:rsid w:val="003F4B35"/>
    <w:rsid w:val="003F4D4A"/>
    <w:rsid w:val="003F4EFB"/>
    <w:rsid w:val="003F581E"/>
    <w:rsid w:val="003F61B9"/>
    <w:rsid w:val="003F6772"/>
    <w:rsid w:val="003F68C1"/>
    <w:rsid w:val="003F68FE"/>
    <w:rsid w:val="003F69A0"/>
    <w:rsid w:val="003F7430"/>
    <w:rsid w:val="003F795A"/>
    <w:rsid w:val="00400060"/>
    <w:rsid w:val="0040067C"/>
    <w:rsid w:val="00400931"/>
    <w:rsid w:val="00400AF5"/>
    <w:rsid w:val="00400B7D"/>
    <w:rsid w:val="004014CC"/>
    <w:rsid w:val="00401563"/>
    <w:rsid w:val="00401AE7"/>
    <w:rsid w:val="00401D86"/>
    <w:rsid w:val="004022C5"/>
    <w:rsid w:val="0040254A"/>
    <w:rsid w:val="004027AA"/>
    <w:rsid w:val="00402944"/>
    <w:rsid w:val="00402CDB"/>
    <w:rsid w:val="00403044"/>
    <w:rsid w:val="004030FE"/>
    <w:rsid w:val="00403B52"/>
    <w:rsid w:val="00403C3B"/>
    <w:rsid w:val="00403D0B"/>
    <w:rsid w:val="00404B0E"/>
    <w:rsid w:val="00404D6B"/>
    <w:rsid w:val="00404D91"/>
    <w:rsid w:val="00404EB4"/>
    <w:rsid w:val="0040505C"/>
    <w:rsid w:val="00405932"/>
    <w:rsid w:val="00405A0F"/>
    <w:rsid w:val="004060C8"/>
    <w:rsid w:val="00406710"/>
    <w:rsid w:val="00407027"/>
    <w:rsid w:val="00407088"/>
    <w:rsid w:val="00407428"/>
    <w:rsid w:val="0040756F"/>
    <w:rsid w:val="00407C40"/>
    <w:rsid w:val="004106C4"/>
    <w:rsid w:val="00410850"/>
    <w:rsid w:val="00410965"/>
    <w:rsid w:val="00410BF5"/>
    <w:rsid w:val="0041105E"/>
    <w:rsid w:val="0041183E"/>
    <w:rsid w:val="0041188A"/>
    <w:rsid w:val="004119FC"/>
    <w:rsid w:val="00411D44"/>
    <w:rsid w:val="00411F39"/>
    <w:rsid w:val="00412060"/>
    <w:rsid w:val="00412627"/>
    <w:rsid w:val="0041297D"/>
    <w:rsid w:val="00412D5F"/>
    <w:rsid w:val="00412E3B"/>
    <w:rsid w:val="0041447A"/>
    <w:rsid w:val="00414727"/>
    <w:rsid w:val="004147AA"/>
    <w:rsid w:val="00414CA2"/>
    <w:rsid w:val="00415016"/>
    <w:rsid w:val="004158C6"/>
    <w:rsid w:val="00415EE2"/>
    <w:rsid w:val="00415F0A"/>
    <w:rsid w:val="00416126"/>
    <w:rsid w:val="00416432"/>
    <w:rsid w:val="0041659F"/>
    <w:rsid w:val="00417006"/>
    <w:rsid w:val="004171DC"/>
    <w:rsid w:val="00417375"/>
    <w:rsid w:val="00417C6E"/>
    <w:rsid w:val="00417D9D"/>
    <w:rsid w:val="00420009"/>
    <w:rsid w:val="0042038D"/>
    <w:rsid w:val="004203EB"/>
    <w:rsid w:val="00421037"/>
    <w:rsid w:val="00421386"/>
    <w:rsid w:val="0042174B"/>
    <w:rsid w:val="004219B2"/>
    <w:rsid w:val="0042257E"/>
    <w:rsid w:val="00422C40"/>
    <w:rsid w:val="00422CDC"/>
    <w:rsid w:val="00422D9B"/>
    <w:rsid w:val="00423079"/>
    <w:rsid w:val="004236B9"/>
    <w:rsid w:val="0042446F"/>
    <w:rsid w:val="00424AFE"/>
    <w:rsid w:val="00425284"/>
    <w:rsid w:val="004259B3"/>
    <w:rsid w:val="00425EAE"/>
    <w:rsid w:val="00425FD1"/>
    <w:rsid w:val="00426868"/>
    <w:rsid w:val="00426B58"/>
    <w:rsid w:val="00427127"/>
    <w:rsid w:val="0042749E"/>
    <w:rsid w:val="0042750D"/>
    <w:rsid w:val="004275BD"/>
    <w:rsid w:val="004277AF"/>
    <w:rsid w:val="00427A5F"/>
    <w:rsid w:val="004301CD"/>
    <w:rsid w:val="004305AF"/>
    <w:rsid w:val="00430781"/>
    <w:rsid w:val="00430E91"/>
    <w:rsid w:val="0043147A"/>
    <w:rsid w:val="00431773"/>
    <w:rsid w:val="00431807"/>
    <w:rsid w:val="00432044"/>
    <w:rsid w:val="004326E7"/>
    <w:rsid w:val="004328E2"/>
    <w:rsid w:val="00432916"/>
    <w:rsid w:val="00432EBD"/>
    <w:rsid w:val="00432EDF"/>
    <w:rsid w:val="00432F0C"/>
    <w:rsid w:val="00433521"/>
    <w:rsid w:val="00433639"/>
    <w:rsid w:val="0043376A"/>
    <w:rsid w:val="00433798"/>
    <w:rsid w:val="00433931"/>
    <w:rsid w:val="00433C64"/>
    <w:rsid w:val="004342EB"/>
    <w:rsid w:val="004346CF"/>
    <w:rsid w:val="0043477E"/>
    <w:rsid w:val="00434787"/>
    <w:rsid w:val="00435319"/>
    <w:rsid w:val="004356D2"/>
    <w:rsid w:val="00435813"/>
    <w:rsid w:val="00436ADE"/>
    <w:rsid w:val="00437291"/>
    <w:rsid w:val="004372AE"/>
    <w:rsid w:val="0043776F"/>
    <w:rsid w:val="00437803"/>
    <w:rsid w:val="0043786E"/>
    <w:rsid w:val="004378D4"/>
    <w:rsid w:val="00437A16"/>
    <w:rsid w:val="00437A36"/>
    <w:rsid w:val="00437B04"/>
    <w:rsid w:val="00437D46"/>
    <w:rsid w:val="004401F0"/>
    <w:rsid w:val="004401F9"/>
    <w:rsid w:val="004413E1"/>
    <w:rsid w:val="0044146C"/>
    <w:rsid w:val="00442220"/>
    <w:rsid w:val="00442B22"/>
    <w:rsid w:val="0044327C"/>
    <w:rsid w:val="0044379B"/>
    <w:rsid w:val="00443B40"/>
    <w:rsid w:val="00443F21"/>
    <w:rsid w:val="00444811"/>
    <w:rsid w:val="00444B4D"/>
    <w:rsid w:val="00444E58"/>
    <w:rsid w:val="00445056"/>
    <w:rsid w:val="004451A6"/>
    <w:rsid w:val="00445239"/>
    <w:rsid w:val="00445416"/>
    <w:rsid w:val="004458FA"/>
    <w:rsid w:val="004466BA"/>
    <w:rsid w:val="00446704"/>
    <w:rsid w:val="0044705F"/>
    <w:rsid w:val="004470CD"/>
    <w:rsid w:val="0044736D"/>
    <w:rsid w:val="0044781D"/>
    <w:rsid w:val="00447A63"/>
    <w:rsid w:val="00447FE8"/>
    <w:rsid w:val="004500D3"/>
    <w:rsid w:val="00450553"/>
    <w:rsid w:val="00450AF3"/>
    <w:rsid w:val="00451142"/>
    <w:rsid w:val="0045190E"/>
    <w:rsid w:val="00451B9A"/>
    <w:rsid w:val="00451E6A"/>
    <w:rsid w:val="00451FEA"/>
    <w:rsid w:val="0045236B"/>
    <w:rsid w:val="0045248A"/>
    <w:rsid w:val="00452608"/>
    <w:rsid w:val="0045267C"/>
    <w:rsid w:val="00452A2F"/>
    <w:rsid w:val="00452D64"/>
    <w:rsid w:val="00452E64"/>
    <w:rsid w:val="00452F31"/>
    <w:rsid w:val="004530B6"/>
    <w:rsid w:val="00453F7B"/>
    <w:rsid w:val="0045432E"/>
    <w:rsid w:val="00454B73"/>
    <w:rsid w:val="00454BB2"/>
    <w:rsid w:val="004550A9"/>
    <w:rsid w:val="00455325"/>
    <w:rsid w:val="0045594C"/>
    <w:rsid w:val="00455985"/>
    <w:rsid w:val="00455EF3"/>
    <w:rsid w:val="004563A9"/>
    <w:rsid w:val="00456407"/>
    <w:rsid w:val="00456DCD"/>
    <w:rsid w:val="0045751E"/>
    <w:rsid w:val="004576C1"/>
    <w:rsid w:val="00457947"/>
    <w:rsid w:val="00457ECF"/>
    <w:rsid w:val="00460614"/>
    <w:rsid w:val="004608CA"/>
    <w:rsid w:val="0046136E"/>
    <w:rsid w:val="00461392"/>
    <w:rsid w:val="00461B86"/>
    <w:rsid w:val="00461C62"/>
    <w:rsid w:val="00461CD5"/>
    <w:rsid w:val="00461D63"/>
    <w:rsid w:val="00461F37"/>
    <w:rsid w:val="0046203F"/>
    <w:rsid w:val="004627FC"/>
    <w:rsid w:val="00462F91"/>
    <w:rsid w:val="004630B0"/>
    <w:rsid w:val="004632B8"/>
    <w:rsid w:val="004633B1"/>
    <w:rsid w:val="00463788"/>
    <w:rsid w:val="00463835"/>
    <w:rsid w:val="00463946"/>
    <w:rsid w:val="00463B32"/>
    <w:rsid w:val="00464008"/>
    <w:rsid w:val="0046493D"/>
    <w:rsid w:val="00464F5D"/>
    <w:rsid w:val="0046507E"/>
    <w:rsid w:val="0046509E"/>
    <w:rsid w:val="00465175"/>
    <w:rsid w:val="0046549D"/>
    <w:rsid w:val="00465540"/>
    <w:rsid w:val="00465A5E"/>
    <w:rsid w:val="00465A6A"/>
    <w:rsid w:val="00465E31"/>
    <w:rsid w:val="00466718"/>
    <w:rsid w:val="00466CB2"/>
    <w:rsid w:val="00466CC2"/>
    <w:rsid w:val="00467403"/>
    <w:rsid w:val="00467D47"/>
    <w:rsid w:val="00467DEE"/>
    <w:rsid w:val="004706E6"/>
    <w:rsid w:val="00471564"/>
    <w:rsid w:val="00471723"/>
    <w:rsid w:val="00471B9A"/>
    <w:rsid w:val="00471E8B"/>
    <w:rsid w:val="00472284"/>
    <w:rsid w:val="0047244E"/>
    <w:rsid w:val="00472A8D"/>
    <w:rsid w:val="00472AC4"/>
    <w:rsid w:val="004736F0"/>
    <w:rsid w:val="00473E65"/>
    <w:rsid w:val="00473E84"/>
    <w:rsid w:val="00474115"/>
    <w:rsid w:val="004746B1"/>
    <w:rsid w:val="00474782"/>
    <w:rsid w:val="00474B60"/>
    <w:rsid w:val="00474B8D"/>
    <w:rsid w:val="00474BD0"/>
    <w:rsid w:val="00474CCE"/>
    <w:rsid w:val="0047502B"/>
    <w:rsid w:val="0047521B"/>
    <w:rsid w:val="004752B8"/>
    <w:rsid w:val="00475A2B"/>
    <w:rsid w:val="00475B78"/>
    <w:rsid w:val="00475E54"/>
    <w:rsid w:val="004761BC"/>
    <w:rsid w:val="00476628"/>
    <w:rsid w:val="0047674E"/>
    <w:rsid w:val="00476812"/>
    <w:rsid w:val="00476A57"/>
    <w:rsid w:val="00476A6F"/>
    <w:rsid w:val="00476C00"/>
    <w:rsid w:val="00476F35"/>
    <w:rsid w:val="004774A6"/>
    <w:rsid w:val="004800C3"/>
    <w:rsid w:val="0048041D"/>
    <w:rsid w:val="00480982"/>
    <w:rsid w:val="00480E56"/>
    <w:rsid w:val="00480F33"/>
    <w:rsid w:val="004810D7"/>
    <w:rsid w:val="00482694"/>
    <w:rsid w:val="00482AD7"/>
    <w:rsid w:val="00482C70"/>
    <w:rsid w:val="00482E2B"/>
    <w:rsid w:val="00483269"/>
    <w:rsid w:val="00483439"/>
    <w:rsid w:val="0048367E"/>
    <w:rsid w:val="0048476B"/>
    <w:rsid w:val="004847C7"/>
    <w:rsid w:val="00485117"/>
    <w:rsid w:val="004854E3"/>
    <w:rsid w:val="0048579F"/>
    <w:rsid w:val="00485F35"/>
    <w:rsid w:val="004868B8"/>
    <w:rsid w:val="00486A46"/>
    <w:rsid w:val="00486DA2"/>
    <w:rsid w:val="004878BA"/>
    <w:rsid w:val="00487986"/>
    <w:rsid w:val="00487C2C"/>
    <w:rsid w:val="004900F6"/>
    <w:rsid w:val="004907E1"/>
    <w:rsid w:val="00490BDA"/>
    <w:rsid w:val="00490CB0"/>
    <w:rsid w:val="00491068"/>
    <w:rsid w:val="00491442"/>
    <w:rsid w:val="00491672"/>
    <w:rsid w:val="00491728"/>
    <w:rsid w:val="0049184F"/>
    <w:rsid w:val="00491A73"/>
    <w:rsid w:val="00491A98"/>
    <w:rsid w:val="00491AAD"/>
    <w:rsid w:val="00491C85"/>
    <w:rsid w:val="00491E5B"/>
    <w:rsid w:val="00492039"/>
    <w:rsid w:val="0049233A"/>
    <w:rsid w:val="004927B8"/>
    <w:rsid w:val="00492939"/>
    <w:rsid w:val="00492B66"/>
    <w:rsid w:val="00492CE7"/>
    <w:rsid w:val="00493013"/>
    <w:rsid w:val="004931FA"/>
    <w:rsid w:val="004937BC"/>
    <w:rsid w:val="00493AE6"/>
    <w:rsid w:val="00493CEC"/>
    <w:rsid w:val="00493D13"/>
    <w:rsid w:val="00493E67"/>
    <w:rsid w:val="004941FF"/>
    <w:rsid w:val="0049487C"/>
    <w:rsid w:val="00494AE8"/>
    <w:rsid w:val="0049505F"/>
    <w:rsid w:val="004950DA"/>
    <w:rsid w:val="00495233"/>
    <w:rsid w:val="004958C4"/>
    <w:rsid w:val="004971F7"/>
    <w:rsid w:val="004976BC"/>
    <w:rsid w:val="004978B6"/>
    <w:rsid w:val="004A024E"/>
    <w:rsid w:val="004A0D2E"/>
    <w:rsid w:val="004A117A"/>
    <w:rsid w:val="004A14D9"/>
    <w:rsid w:val="004A1817"/>
    <w:rsid w:val="004A1C29"/>
    <w:rsid w:val="004A2B46"/>
    <w:rsid w:val="004A2C18"/>
    <w:rsid w:val="004A2CF5"/>
    <w:rsid w:val="004A2FAF"/>
    <w:rsid w:val="004A3521"/>
    <w:rsid w:val="004A3AC0"/>
    <w:rsid w:val="004A4038"/>
    <w:rsid w:val="004A42B3"/>
    <w:rsid w:val="004A448A"/>
    <w:rsid w:val="004A472B"/>
    <w:rsid w:val="004A5544"/>
    <w:rsid w:val="004A58BA"/>
    <w:rsid w:val="004A5E1A"/>
    <w:rsid w:val="004A62A8"/>
    <w:rsid w:val="004A640E"/>
    <w:rsid w:val="004A6F9E"/>
    <w:rsid w:val="004A720D"/>
    <w:rsid w:val="004A7237"/>
    <w:rsid w:val="004A7578"/>
    <w:rsid w:val="004A793C"/>
    <w:rsid w:val="004A7D87"/>
    <w:rsid w:val="004A7E30"/>
    <w:rsid w:val="004B0153"/>
    <w:rsid w:val="004B01C8"/>
    <w:rsid w:val="004B041D"/>
    <w:rsid w:val="004B0672"/>
    <w:rsid w:val="004B11D2"/>
    <w:rsid w:val="004B1856"/>
    <w:rsid w:val="004B1E9B"/>
    <w:rsid w:val="004B1EB5"/>
    <w:rsid w:val="004B28BF"/>
    <w:rsid w:val="004B28C9"/>
    <w:rsid w:val="004B2943"/>
    <w:rsid w:val="004B2A81"/>
    <w:rsid w:val="004B2EF8"/>
    <w:rsid w:val="004B3A29"/>
    <w:rsid w:val="004B3E18"/>
    <w:rsid w:val="004B3FA9"/>
    <w:rsid w:val="004B4019"/>
    <w:rsid w:val="004B4365"/>
    <w:rsid w:val="004B4886"/>
    <w:rsid w:val="004B48B8"/>
    <w:rsid w:val="004B5274"/>
    <w:rsid w:val="004B60C8"/>
    <w:rsid w:val="004B6245"/>
    <w:rsid w:val="004B64BA"/>
    <w:rsid w:val="004B6827"/>
    <w:rsid w:val="004B6DD6"/>
    <w:rsid w:val="004B77E4"/>
    <w:rsid w:val="004B7AED"/>
    <w:rsid w:val="004B7DBA"/>
    <w:rsid w:val="004C032F"/>
    <w:rsid w:val="004C12BF"/>
    <w:rsid w:val="004C17D2"/>
    <w:rsid w:val="004C1E64"/>
    <w:rsid w:val="004C1FAD"/>
    <w:rsid w:val="004C21ED"/>
    <w:rsid w:val="004C269E"/>
    <w:rsid w:val="004C2822"/>
    <w:rsid w:val="004C2824"/>
    <w:rsid w:val="004C292A"/>
    <w:rsid w:val="004C2A43"/>
    <w:rsid w:val="004C2D70"/>
    <w:rsid w:val="004C4652"/>
    <w:rsid w:val="004C53F4"/>
    <w:rsid w:val="004C5712"/>
    <w:rsid w:val="004C5FB0"/>
    <w:rsid w:val="004C62B6"/>
    <w:rsid w:val="004C6301"/>
    <w:rsid w:val="004C64C6"/>
    <w:rsid w:val="004C70C1"/>
    <w:rsid w:val="004C7299"/>
    <w:rsid w:val="004C72F3"/>
    <w:rsid w:val="004C78EB"/>
    <w:rsid w:val="004C7E3B"/>
    <w:rsid w:val="004D001B"/>
    <w:rsid w:val="004D0809"/>
    <w:rsid w:val="004D0859"/>
    <w:rsid w:val="004D0F25"/>
    <w:rsid w:val="004D10F6"/>
    <w:rsid w:val="004D1671"/>
    <w:rsid w:val="004D1B4D"/>
    <w:rsid w:val="004D1E17"/>
    <w:rsid w:val="004D1F7E"/>
    <w:rsid w:val="004D26E0"/>
    <w:rsid w:val="004D2804"/>
    <w:rsid w:val="004D31EB"/>
    <w:rsid w:val="004D40A5"/>
    <w:rsid w:val="004D4310"/>
    <w:rsid w:val="004D43A8"/>
    <w:rsid w:val="004D4667"/>
    <w:rsid w:val="004D4FAD"/>
    <w:rsid w:val="004D528C"/>
    <w:rsid w:val="004D541D"/>
    <w:rsid w:val="004D54D8"/>
    <w:rsid w:val="004D5B1F"/>
    <w:rsid w:val="004D6C47"/>
    <w:rsid w:val="004D6CC5"/>
    <w:rsid w:val="004D723F"/>
    <w:rsid w:val="004D76CA"/>
    <w:rsid w:val="004D79F2"/>
    <w:rsid w:val="004E0226"/>
    <w:rsid w:val="004E02E8"/>
    <w:rsid w:val="004E08FD"/>
    <w:rsid w:val="004E1114"/>
    <w:rsid w:val="004E13FA"/>
    <w:rsid w:val="004E1637"/>
    <w:rsid w:val="004E16D4"/>
    <w:rsid w:val="004E1830"/>
    <w:rsid w:val="004E224E"/>
    <w:rsid w:val="004E235B"/>
    <w:rsid w:val="004E2C97"/>
    <w:rsid w:val="004E325A"/>
    <w:rsid w:val="004E3795"/>
    <w:rsid w:val="004E3D27"/>
    <w:rsid w:val="004E3E0D"/>
    <w:rsid w:val="004E4294"/>
    <w:rsid w:val="004E4530"/>
    <w:rsid w:val="004E4AB6"/>
    <w:rsid w:val="004E4D80"/>
    <w:rsid w:val="004E5340"/>
    <w:rsid w:val="004E5755"/>
    <w:rsid w:val="004E582E"/>
    <w:rsid w:val="004E598D"/>
    <w:rsid w:val="004E5D62"/>
    <w:rsid w:val="004E5F7A"/>
    <w:rsid w:val="004E63A9"/>
    <w:rsid w:val="004E6D8A"/>
    <w:rsid w:val="004E6F39"/>
    <w:rsid w:val="004E7CE0"/>
    <w:rsid w:val="004E7D0E"/>
    <w:rsid w:val="004F00A0"/>
    <w:rsid w:val="004F023A"/>
    <w:rsid w:val="004F04DB"/>
    <w:rsid w:val="004F0774"/>
    <w:rsid w:val="004F144C"/>
    <w:rsid w:val="004F1967"/>
    <w:rsid w:val="004F22BF"/>
    <w:rsid w:val="004F2A4A"/>
    <w:rsid w:val="004F2B89"/>
    <w:rsid w:val="004F2DE8"/>
    <w:rsid w:val="004F2E28"/>
    <w:rsid w:val="004F3042"/>
    <w:rsid w:val="004F3570"/>
    <w:rsid w:val="004F3830"/>
    <w:rsid w:val="004F388A"/>
    <w:rsid w:val="004F3A1D"/>
    <w:rsid w:val="004F3A27"/>
    <w:rsid w:val="004F3A34"/>
    <w:rsid w:val="004F3C6A"/>
    <w:rsid w:val="004F3F80"/>
    <w:rsid w:val="004F3FA3"/>
    <w:rsid w:val="004F3FF4"/>
    <w:rsid w:val="004F45DE"/>
    <w:rsid w:val="004F46B0"/>
    <w:rsid w:val="004F4A05"/>
    <w:rsid w:val="004F4D48"/>
    <w:rsid w:val="004F4E03"/>
    <w:rsid w:val="004F4F5F"/>
    <w:rsid w:val="004F5246"/>
    <w:rsid w:val="004F5813"/>
    <w:rsid w:val="004F5B7E"/>
    <w:rsid w:val="004F5BBF"/>
    <w:rsid w:val="004F5E3B"/>
    <w:rsid w:val="004F5E6E"/>
    <w:rsid w:val="004F63D4"/>
    <w:rsid w:val="004F67F3"/>
    <w:rsid w:val="004F6C9D"/>
    <w:rsid w:val="004F754A"/>
    <w:rsid w:val="004F7878"/>
    <w:rsid w:val="004F797E"/>
    <w:rsid w:val="0050041E"/>
    <w:rsid w:val="00500548"/>
    <w:rsid w:val="005005C7"/>
    <w:rsid w:val="00500F68"/>
    <w:rsid w:val="0050180A"/>
    <w:rsid w:val="00501DE6"/>
    <w:rsid w:val="00501F6E"/>
    <w:rsid w:val="005022F7"/>
    <w:rsid w:val="005023EC"/>
    <w:rsid w:val="0050252D"/>
    <w:rsid w:val="0050253F"/>
    <w:rsid w:val="005027F3"/>
    <w:rsid w:val="00502925"/>
    <w:rsid w:val="00502C3D"/>
    <w:rsid w:val="00502E12"/>
    <w:rsid w:val="005032C1"/>
    <w:rsid w:val="00503585"/>
    <w:rsid w:val="00503F45"/>
    <w:rsid w:val="00504152"/>
    <w:rsid w:val="0050423D"/>
    <w:rsid w:val="00504345"/>
    <w:rsid w:val="00504924"/>
    <w:rsid w:val="00504958"/>
    <w:rsid w:val="00504EC8"/>
    <w:rsid w:val="005058A3"/>
    <w:rsid w:val="00505D64"/>
    <w:rsid w:val="005065E7"/>
    <w:rsid w:val="00506AB3"/>
    <w:rsid w:val="00506D59"/>
    <w:rsid w:val="00507CEE"/>
    <w:rsid w:val="00507E79"/>
    <w:rsid w:val="00510749"/>
    <w:rsid w:val="005109DE"/>
    <w:rsid w:val="00510A20"/>
    <w:rsid w:val="00510AC1"/>
    <w:rsid w:val="005110A7"/>
    <w:rsid w:val="00511273"/>
    <w:rsid w:val="005115D5"/>
    <w:rsid w:val="0051162D"/>
    <w:rsid w:val="005117F2"/>
    <w:rsid w:val="00511C55"/>
    <w:rsid w:val="00511F8D"/>
    <w:rsid w:val="00512676"/>
    <w:rsid w:val="00512A1A"/>
    <w:rsid w:val="00512ED8"/>
    <w:rsid w:val="0051302B"/>
    <w:rsid w:val="00513495"/>
    <w:rsid w:val="00513A1F"/>
    <w:rsid w:val="00513E7B"/>
    <w:rsid w:val="00514118"/>
    <w:rsid w:val="0051420E"/>
    <w:rsid w:val="00514226"/>
    <w:rsid w:val="00514275"/>
    <w:rsid w:val="00514618"/>
    <w:rsid w:val="00514D92"/>
    <w:rsid w:val="00514FEA"/>
    <w:rsid w:val="005152B4"/>
    <w:rsid w:val="0051585B"/>
    <w:rsid w:val="00515F33"/>
    <w:rsid w:val="0051621C"/>
    <w:rsid w:val="00516806"/>
    <w:rsid w:val="0051683E"/>
    <w:rsid w:val="00516954"/>
    <w:rsid w:val="00516DAA"/>
    <w:rsid w:val="00516EFD"/>
    <w:rsid w:val="00517186"/>
    <w:rsid w:val="0051729F"/>
    <w:rsid w:val="00517628"/>
    <w:rsid w:val="00517837"/>
    <w:rsid w:val="00517AFA"/>
    <w:rsid w:val="00517DF3"/>
    <w:rsid w:val="00520033"/>
    <w:rsid w:val="00521057"/>
    <w:rsid w:val="00521E7D"/>
    <w:rsid w:val="00522662"/>
    <w:rsid w:val="005226B5"/>
    <w:rsid w:val="00522DB4"/>
    <w:rsid w:val="00523042"/>
    <w:rsid w:val="0052336B"/>
    <w:rsid w:val="00523C7C"/>
    <w:rsid w:val="00523DF3"/>
    <w:rsid w:val="005241F9"/>
    <w:rsid w:val="00524A81"/>
    <w:rsid w:val="00524D30"/>
    <w:rsid w:val="00524E07"/>
    <w:rsid w:val="00525079"/>
    <w:rsid w:val="00525100"/>
    <w:rsid w:val="005252F7"/>
    <w:rsid w:val="005257EA"/>
    <w:rsid w:val="00525F25"/>
    <w:rsid w:val="00526154"/>
    <w:rsid w:val="005261FC"/>
    <w:rsid w:val="0052628B"/>
    <w:rsid w:val="00526E15"/>
    <w:rsid w:val="0052743F"/>
    <w:rsid w:val="0052747B"/>
    <w:rsid w:val="00527742"/>
    <w:rsid w:val="00527867"/>
    <w:rsid w:val="00527ADD"/>
    <w:rsid w:val="00527B7B"/>
    <w:rsid w:val="00527BC5"/>
    <w:rsid w:val="00530781"/>
    <w:rsid w:val="005314F7"/>
    <w:rsid w:val="005315C5"/>
    <w:rsid w:val="00532A21"/>
    <w:rsid w:val="00532AD0"/>
    <w:rsid w:val="00532D8F"/>
    <w:rsid w:val="00532E55"/>
    <w:rsid w:val="00532EBC"/>
    <w:rsid w:val="0053312D"/>
    <w:rsid w:val="00533880"/>
    <w:rsid w:val="00533B0F"/>
    <w:rsid w:val="00534214"/>
    <w:rsid w:val="005342D8"/>
    <w:rsid w:val="00534387"/>
    <w:rsid w:val="00534B38"/>
    <w:rsid w:val="00534C15"/>
    <w:rsid w:val="00534D2A"/>
    <w:rsid w:val="0053539E"/>
    <w:rsid w:val="00535837"/>
    <w:rsid w:val="005359E7"/>
    <w:rsid w:val="005366C3"/>
    <w:rsid w:val="00536751"/>
    <w:rsid w:val="00536E29"/>
    <w:rsid w:val="00537B2D"/>
    <w:rsid w:val="00537F6D"/>
    <w:rsid w:val="00540773"/>
    <w:rsid w:val="005413B4"/>
    <w:rsid w:val="0054160E"/>
    <w:rsid w:val="00541CA8"/>
    <w:rsid w:val="0054213E"/>
    <w:rsid w:val="00542157"/>
    <w:rsid w:val="00542290"/>
    <w:rsid w:val="00542971"/>
    <w:rsid w:val="00543192"/>
    <w:rsid w:val="0054367F"/>
    <w:rsid w:val="00543A93"/>
    <w:rsid w:val="00543B7F"/>
    <w:rsid w:val="00543BA5"/>
    <w:rsid w:val="00543D7D"/>
    <w:rsid w:val="00543E36"/>
    <w:rsid w:val="00544A2A"/>
    <w:rsid w:val="00544DFE"/>
    <w:rsid w:val="0054518B"/>
    <w:rsid w:val="00545822"/>
    <w:rsid w:val="005458D2"/>
    <w:rsid w:val="0054606E"/>
    <w:rsid w:val="005463CB"/>
    <w:rsid w:val="00546DE2"/>
    <w:rsid w:val="00547008"/>
    <w:rsid w:val="00547268"/>
    <w:rsid w:val="0054757A"/>
    <w:rsid w:val="00547A9A"/>
    <w:rsid w:val="00550493"/>
    <w:rsid w:val="00550524"/>
    <w:rsid w:val="005505FA"/>
    <w:rsid w:val="005506C2"/>
    <w:rsid w:val="00550754"/>
    <w:rsid w:val="00550A0B"/>
    <w:rsid w:val="00550C6F"/>
    <w:rsid w:val="00550D14"/>
    <w:rsid w:val="00551409"/>
    <w:rsid w:val="005516F8"/>
    <w:rsid w:val="00551750"/>
    <w:rsid w:val="00551B64"/>
    <w:rsid w:val="00552042"/>
    <w:rsid w:val="0055235D"/>
    <w:rsid w:val="0055259E"/>
    <w:rsid w:val="00552CB2"/>
    <w:rsid w:val="00552F36"/>
    <w:rsid w:val="00552FE5"/>
    <w:rsid w:val="005530C3"/>
    <w:rsid w:val="005530E8"/>
    <w:rsid w:val="005533DE"/>
    <w:rsid w:val="0055443D"/>
    <w:rsid w:val="00554563"/>
    <w:rsid w:val="00555611"/>
    <w:rsid w:val="005556FF"/>
    <w:rsid w:val="00555EF0"/>
    <w:rsid w:val="0055602D"/>
    <w:rsid w:val="005567AF"/>
    <w:rsid w:val="00556BB7"/>
    <w:rsid w:val="00556D59"/>
    <w:rsid w:val="005571D5"/>
    <w:rsid w:val="005571D9"/>
    <w:rsid w:val="00557C83"/>
    <w:rsid w:val="00557F07"/>
    <w:rsid w:val="0056004C"/>
    <w:rsid w:val="005604A5"/>
    <w:rsid w:val="00560BE8"/>
    <w:rsid w:val="00560C67"/>
    <w:rsid w:val="00560F91"/>
    <w:rsid w:val="0056121F"/>
    <w:rsid w:val="0056128F"/>
    <w:rsid w:val="00561741"/>
    <w:rsid w:val="00561AD4"/>
    <w:rsid w:val="00562006"/>
    <w:rsid w:val="0056257B"/>
    <w:rsid w:val="00562B36"/>
    <w:rsid w:val="00562BCC"/>
    <w:rsid w:val="00562BD8"/>
    <w:rsid w:val="00563C9C"/>
    <w:rsid w:val="005641DD"/>
    <w:rsid w:val="0056485E"/>
    <w:rsid w:val="00564A89"/>
    <w:rsid w:val="00564AE0"/>
    <w:rsid w:val="00564C8A"/>
    <w:rsid w:val="00564DA5"/>
    <w:rsid w:val="005655FE"/>
    <w:rsid w:val="005656CC"/>
    <w:rsid w:val="00565EF4"/>
    <w:rsid w:val="0056624F"/>
    <w:rsid w:val="0056639C"/>
    <w:rsid w:val="00566CD1"/>
    <w:rsid w:val="005673BC"/>
    <w:rsid w:val="0056743E"/>
    <w:rsid w:val="00567F02"/>
    <w:rsid w:val="00570101"/>
    <w:rsid w:val="005704AE"/>
    <w:rsid w:val="0057095C"/>
    <w:rsid w:val="0057097E"/>
    <w:rsid w:val="00571690"/>
    <w:rsid w:val="00571975"/>
    <w:rsid w:val="00571BDC"/>
    <w:rsid w:val="00571E56"/>
    <w:rsid w:val="00571EF9"/>
    <w:rsid w:val="005724FC"/>
    <w:rsid w:val="0057297D"/>
    <w:rsid w:val="005732E8"/>
    <w:rsid w:val="005736D7"/>
    <w:rsid w:val="00573B39"/>
    <w:rsid w:val="00573DAD"/>
    <w:rsid w:val="005743FE"/>
    <w:rsid w:val="00574AAD"/>
    <w:rsid w:val="00574F36"/>
    <w:rsid w:val="00575834"/>
    <w:rsid w:val="0057591B"/>
    <w:rsid w:val="00576020"/>
    <w:rsid w:val="00576127"/>
    <w:rsid w:val="005761CA"/>
    <w:rsid w:val="005765BB"/>
    <w:rsid w:val="00576C7D"/>
    <w:rsid w:val="00576D13"/>
    <w:rsid w:val="00576D16"/>
    <w:rsid w:val="00576F28"/>
    <w:rsid w:val="0057701F"/>
    <w:rsid w:val="005773CD"/>
    <w:rsid w:val="0057740D"/>
    <w:rsid w:val="005776FD"/>
    <w:rsid w:val="005778AF"/>
    <w:rsid w:val="00577C26"/>
    <w:rsid w:val="00580443"/>
    <w:rsid w:val="0058044E"/>
    <w:rsid w:val="00580ADD"/>
    <w:rsid w:val="00580FAE"/>
    <w:rsid w:val="005814E1"/>
    <w:rsid w:val="00581DD1"/>
    <w:rsid w:val="005820B4"/>
    <w:rsid w:val="00582591"/>
    <w:rsid w:val="005831BD"/>
    <w:rsid w:val="005833D7"/>
    <w:rsid w:val="00583421"/>
    <w:rsid w:val="005834C1"/>
    <w:rsid w:val="00583AE1"/>
    <w:rsid w:val="00584588"/>
    <w:rsid w:val="005847EA"/>
    <w:rsid w:val="00584C82"/>
    <w:rsid w:val="0058525B"/>
    <w:rsid w:val="00585541"/>
    <w:rsid w:val="00585930"/>
    <w:rsid w:val="00585B10"/>
    <w:rsid w:val="00585F39"/>
    <w:rsid w:val="00585FE4"/>
    <w:rsid w:val="005865FF"/>
    <w:rsid w:val="00586636"/>
    <w:rsid w:val="00586EBD"/>
    <w:rsid w:val="0058715D"/>
    <w:rsid w:val="00587324"/>
    <w:rsid w:val="0058741B"/>
    <w:rsid w:val="0058742B"/>
    <w:rsid w:val="005875DB"/>
    <w:rsid w:val="00587768"/>
    <w:rsid w:val="00587820"/>
    <w:rsid w:val="0058797D"/>
    <w:rsid w:val="00587BBF"/>
    <w:rsid w:val="00587BD4"/>
    <w:rsid w:val="0059005A"/>
    <w:rsid w:val="00590091"/>
    <w:rsid w:val="0059028E"/>
    <w:rsid w:val="00590D83"/>
    <w:rsid w:val="00592048"/>
    <w:rsid w:val="0059222A"/>
    <w:rsid w:val="005924A1"/>
    <w:rsid w:val="00592E29"/>
    <w:rsid w:val="005930A0"/>
    <w:rsid w:val="005930F6"/>
    <w:rsid w:val="00593AA8"/>
    <w:rsid w:val="00594F64"/>
    <w:rsid w:val="00595019"/>
    <w:rsid w:val="00595578"/>
    <w:rsid w:val="00595786"/>
    <w:rsid w:val="0059587A"/>
    <w:rsid w:val="00595DA5"/>
    <w:rsid w:val="00595EF7"/>
    <w:rsid w:val="00595EFF"/>
    <w:rsid w:val="00596CD9"/>
    <w:rsid w:val="0059742D"/>
    <w:rsid w:val="00597AA2"/>
    <w:rsid w:val="005A002C"/>
    <w:rsid w:val="005A0729"/>
    <w:rsid w:val="005A08EF"/>
    <w:rsid w:val="005A09B9"/>
    <w:rsid w:val="005A09D5"/>
    <w:rsid w:val="005A107D"/>
    <w:rsid w:val="005A12B4"/>
    <w:rsid w:val="005A1895"/>
    <w:rsid w:val="005A1EE1"/>
    <w:rsid w:val="005A1FF3"/>
    <w:rsid w:val="005A219A"/>
    <w:rsid w:val="005A26A5"/>
    <w:rsid w:val="005A29B0"/>
    <w:rsid w:val="005A29E7"/>
    <w:rsid w:val="005A2A53"/>
    <w:rsid w:val="005A2C6D"/>
    <w:rsid w:val="005A375D"/>
    <w:rsid w:val="005A40D8"/>
    <w:rsid w:val="005A42C8"/>
    <w:rsid w:val="005A466B"/>
    <w:rsid w:val="005A5003"/>
    <w:rsid w:val="005A56EB"/>
    <w:rsid w:val="005A571F"/>
    <w:rsid w:val="005A58E2"/>
    <w:rsid w:val="005A6006"/>
    <w:rsid w:val="005A60F5"/>
    <w:rsid w:val="005A6561"/>
    <w:rsid w:val="005A7180"/>
    <w:rsid w:val="005A7204"/>
    <w:rsid w:val="005A7214"/>
    <w:rsid w:val="005A75F4"/>
    <w:rsid w:val="005A7789"/>
    <w:rsid w:val="005B0A2E"/>
    <w:rsid w:val="005B0B54"/>
    <w:rsid w:val="005B0D1D"/>
    <w:rsid w:val="005B154F"/>
    <w:rsid w:val="005B1DF1"/>
    <w:rsid w:val="005B1F5B"/>
    <w:rsid w:val="005B20C8"/>
    <w:rsid w:val="005B20D7"/>
    <w:rsid w:val="005B2C71"/>
    <w:rsid w:val="005B2C7B"/>
    <w:rsid w:val="005B2E1E"/>
    <w:rsid w:val="005B2ED0"/>
    <w:rsid w:val="005B357A"/>
    <w:rsid w:val="005B3829"/>
    <w:rsid w:val="005B3E94"/>
    <w:rsid w:val="005B3F90"/>
    <w:rsid w:val="005B4333"/>
    <w:rsid w:val="005B46C2"/>
    <w:rsid w:val="005B489A"/>
    <w:rsid w:val="005B4AAE"/>
    <w:rsid w:val="005B4FD0"/>
    <w:rsid w:val="005B4FF6"/>
    <w:rsid w:val="005B603B"/>
    <w:rsid w:val="005B61BE"/>
    <w:rsid w:val="005B61CE"/>
    <w:rsid w:val="005B635B"/>
    <w:rsid w:val="005B63B4"/>
    <w:rsid w:val="005B6A49"/>
    <w:rsid w:val="005B6C54"/>
    <w:rsid w:val="005B76AD"/>
    <w:rsid w:val="005B7AC3"/>
    <w:rsid w:val="005C03B3"/>
    <w:rsid w:val="005C05AC"/>
    <w:rsid w:val="005C06BB"/>
    <w:rsid w:val="005C0D8A"/>
    <w:rsid w:val="005C18C7"/>
    <w:rsid w:val="005C2067"/>
    <w:rsid w:val="005C23BD"/>
    <w:rsid w:val="005C25EA"/>
    <w:rsid w:val="005C26A3"/>
    <w:rsid w:val="005C2CC2"/>
    <w:rsid w:val="005C2D26"/>
    <w:rsid w:val="005C2DF3"/>
    <w:rsid w:val="005C3386"/>
    <w:rsid w:val="005C34F6"/>
    <w:rsid w:val="005C381D"/>
    <w:rsid w:val="005C3AA1"/>
    <w:rsid w:val="005C3CF9"/>
    <w:rsid w:val="005C412C"/>
    <w:rsid w:val="005C4284"/>
    <w:rsid w:val="005C49E6"/>
    <w:rsid w:val="005C4D43"/>
    <w:rsid w:val="005C4E34"/>
    <w:rsid w:val="005C50F6"/>
    <w:rsid w:val="005C5229"/>
    <w:rsid w:val="005C576A"/>
    <w:rsid w:val="005C57F4"/>
    <w:rsid w:val="005C5852"/>
    <w:rsid w:val="005C5B45"/>
    <w:rsid w:val="005C5C66"/>
    <w:rsid w:val="005C6584"/>
    <w:rsid w:val="005C673E"/>
    <w:rsid w:val="005C6A1B"/>
    <w:rsid w:val="005C6AD1"/>
    <w:rsid w:val="005C7240"/>
    <w:rsid w:val="005C7257"/>
    <w:rsid w:val="005C7BA0"/>
    <w:rsid w:val="005C7D0D"/>
    <w:rsid w:val="005C7E8A"/>
    <w:rsid w:val="005D06E2"/>
    <w:rsid w:val="005D0867"/>
    <w:rsid w:val="005D0BEC"/>
    <w:rsid w:val="005D0DF5"/>
    <w:rsid w:val="005D1140"/>
    <w:rsid w:val="005D11BF"/>
    <w:rsid w:val="005D14A2"/>
    <w:rsid w:val="005D1D8B"/>
    <w:rsid w:val="005D2061"/>
    <w:rsid w:val="005D271E"/>
    <w:rsid w:val="005D2833"/>
    <w:rsid w:val="005D28C0"/>
    <w:rsid w:val="005D3150"/>
    <w:rsid w:val="005D329C"/>
    <w:rsid w:val="005D4C34"/>
    <w:rsid w:val="005D4DB9"/>
    <w:rsid w:val="005D631A"/>
    <w:rsid w:val="005D646E"/>
    <w:rsid w:val="005D65AF"/>
    <w:rsid w:val="005D66CE"/>
    <w:rsid w:val="005D6A67"/>
    <w:rsid w:val="005D6A91"/>
    <w:rsid w:val="005D6B6F"/>
    <w:rsid w:val="005D6E1F"/>
    <w:rsid w:val="005D7095"/>
    <w:rsid w:val="005D70C3"/>
    <w:rsid w:val="005D70F4"/>
    <w:rsid w:val="005E0047"/>
    <w:rsid w:val="005E06FC"/>
    <w:rsid w:val="005E089B"/>
    <w:rsid w:val="005E0A63"/>
    <w:rsid w:val="005E0E83"/>
    <w:rsid w:val="005E169E"/>
    <w:rsid w:val="005E1D68"/>
    <w:rsid w:val="005E1D9F"/>
    <w:rsid w:val="005E1DE0"/>
    <w:rsid w:val="005E1EC3"/>
    <w:rsid w:val="005E2D65"/>
    <w:rsid w:val="005E2EAF"/>
    <w:rsid w:val="005E3AC0"/>
    <w:rsid w:val="005E3C56"/>
    <w:rsid w:val="005E4182"/>
    <w:rsid w:val="005E442A"/>
    <w:rsid w:val="005E4BDC"/>
    <w:rsid w:val="005E51D3"/>
    <w:rsid w:val="005E5901"/>
    <w:rsid w:val="005E591E"/>
    <w:rsid w:val="005E5F41"/>
    <w:rsid w:val="005E626C"/>
    <w:rsid w:val="005E6326"/>
    <w:rsid w:val="005E651F"/>
    <w:rsid w:val="005E6D21"/>
    <w:rsid w:val="005E74A0"/>
    <w:rsid w:val="005E7627"/>
    <w:rsid w:val="005E76A8"/>
    <w:rsid w:val="005E76F3"/>
    <w:rsid w:val="005E7A16"/>
    <w:rsid w:val="005E7B6A"/>
    <w:rsid w:val="005E7E42"/>
    <w:rsid w:val="005F01D9"/>
    <w:rsid w:val="005F0805"/>
    <w:rsid w:val="005F09FC"/>
    <w:rsid w:val="005F0A68"/>
    <w:rsid w:val="005F0B82"/>
    <w:rsid w:val="005F0BAF"/>
    <w:rsid w:val="005F0C2B"/>
    <w:rsid w:val="005F1C14"/>
    <w:rsid w:val="005F1DE2"/>
    <w:rsid w:val="005F25CC"/>
    <w:rsid w:val="005F2C18"/>
    <w:rsid w:val="005F338D"/>
    <w:rsid w:val="005F3F38"/>
    <w:rsid w:val="005F4904"/>
    <w:rsid w:val="005F4FD7"/>
    <w:rsid w:val="005F5B59"/>
    <w:rsid w:val="005F5E07"/>
    <w:rsid w:val="005F66B1"/>
    <w:rsid w:val="005F6822"/>
    <w:rsid w:val="005F72D4"/>
    <w:rsid w:val="005F731A"/>
    <w:rsid w:val="005F74DF"/>
    <w:rsid w:val="005F7A0F"/>
    <w:rsid w:val="005F7C82"/>
    <w:rsid w:val="0060048D"/>
    <w:rsid w:val="00600554"/>
    <w:rsid w:val="006008B4"/>
    <w:rsid w:val="00600AD5"/>
    <w:rsid w:val="006011A0"/>
    <w:rsid w:val="006013B4"/>
    <w:rsid w:val="00602298"/>
    <w:rsid w:val="00602822"/>
    <w:rsid w:val="006031DE"/>
    <w:rsid w:val="00603220"/>
    <w:rsid w:val="00603DFD"/>
    <w:rsid w:val="00604789"/>
    <w:rsid w:val="006049BE"/>
    <w:rsid w:val="006050F2"/>
    <w:rsid w:val="00605710"/>
    <w:rsid w:val="00605D73"/>
    <w:rsid w:val="00605F7B"/>
    <w:rsid w:val="006060DF"/>
    <w:rsid w:val="0060661C"/>
    <w:rsid w:val="0060662E"/>
    <w:rsid w:val="00606993"/>
    <w:rsid w:val="00606C46"/>
    <w:rsid w:val="00606EDC"/>
    <w:rsid w:val="00606EE5"/>
    <w:rsid w:val="00607140"/>
    <w:rsid w:val="00607674"/>
    <w:rsid w:val="00610374"/>
    <w:rsid w:val="00610DD8"/>
    <w:rsid w:val="0061116E"/>
    <w:rsid w:val="006111D7"/>
    <w:rsid w:val="006113BB"/>
    <w:rsid w:val="00611E86"/>
    <w:rsid w:val="00612309"/>
    <w:rsid w:val="00612376"/>
    <w:rsid w:val="0061240B"/>
    <w:rsid w:val="00612DFB"/>
    <w:rsid w:val="00613188"/>
    <w:rsid w:val="00613AB5"/>
    <w:rsid w:val="00613F9A"/>
    <w:rsid w:val="00614935"/>
    <w:rsid w:val="00614E89"/>
    <w:rsid w:val="0061501B"/>
    <w:rsid w:val="00615097"/>
    <w:rsid w:val="006151D5"/>
    <w:rsid w:val="006152FD"/>
    <w:rsid w:val="0061537F"/>
    <w:rsid w:val="00615807"/>
    <w:rsid w:val="00615C1A"/>
    <w:rsid w:val="00615CB7"/>
    <w:rsid w:val="00615CC4"/>
    <w:rsid w:val="006167E1"/>
    <w:rsid w:val="00616944"/>
    <w:rsid w:val="00616B85"/>
    <w:rsid w:val="006172CD"/>
    <w:rsid w:val="006177C7"/>
    <w:rsid w:val="00617BFA"/>
    <w:rsid w:val="00617FB4"/>
    <w:rsid w:val="0062074E"/>
    <w:rsid w:val="00620E66"/>
    <w:rsid w:val="0062170A"/>
    <w:rsid w:val="00621F1B"/>
    <w:rsid w:val="0062261D"/>
    <w:rsid w:val="006227F5"/>
    <w:rsid w:val="00622A5C"/>
    <w:rsid w:val="006239C6"/>
    <w:rsid w:val="00623B1F"/>
    <w:rsid w:val="00623B57"/>
    <w:rsid w:val="00623EC4"/>
    <w:rsid w:val="00624CA2"/>
    <w:rsid w:val="00625592"/>
    <w:rsid w:val="00625E6F"/>
    <w:rsid w:val="00625FB9"/>
    <w:rsid w:val="00626320"/>
    <w:rsid w:val="006263D6"/>
    <w:rsid w:val="00626BF3"/>
    <w:rsid w:val="006274E9"/>
    <w:rsid w:val="006275DA"/>
    <w:rsid w:val="0062782C"/>
    <w:rsid w:val="00627F34"/>
    <w:rsid w:val="00630360"/>
    <w:rsid w:val="00630AD4"/>
    <w:rsid w:val="00630BF9"/>
    <w:rsid w:val="00630D4C"/>
    <w:rsid w:val="006313DC"/>
    <w:rsid w:val="00631560"/>
    <w:rsid w:val="00631B74"/>
    <w:rsid w:val="006320C7"/>
    <w:rsid w:val="006321EC"/>
    <w:rsid w:val="00632848"/>
    <w:rsid w:val="00633CFB"/>
    <w:rsid w:val="00633D04"/>
    <w:rsid w:val="00633ECD"/>
    <w:rsid w:val="00634290"/>
    <w:rsid w:val="006342DD"/>
    <w:rsid w:val="00634831"/>
    <w:rsid w:val="00634B54"/>
    <w:rsid w:val="00634E08"/>
    <w:rsid w:val="00634E91"/>
    <w:rsid w:val="00635418"/>
    <w:rsid w:val="00635632"/>
    <w:rsid w:val="00635704"/>
    <w:rsid w:val="00635870"/>
    <w:rsid w:val="00635CFD"/>
    <w:rsid w:val="00635F27"/>
    <w:rsid w:val="006363C0"/>
    <w:rsid w:val="00636860"/>
    <w:rsid w:val="0063699E"/>
    <w:rsid w:val="00636CDA"/>
    <w:rsid w:val="00637E7A"/>
    <w:rsid w:val="006403D0"/>
    <w:rsid w:val="00640FBA"/>
    <w:rsid w:val="00641425"/>
    <w:rsid w:val="00641625"/>
    <w:rsid w:val="00641641"/>
    <w:rsid w:val="00643183"/>
    <w:rsid w:val="006434FE"/>
    <w:rsid w:val="006436B9"/>
    <w:rsid w:val="0064437D"/>
    <w:rsid w:val="00644747"/>
    <w:rsid w:val="00644FAD"/>
    <w:rsid w:val="006455C2"/>
    <w:rsid w:val="00645976"/>
    <w:rsid w:val="00645A82"/>
    <w:rsid w:val="00646065"/>
    <w:rsid w:val="00646DE5"/>
    <w:rsid w:val="00646EB8"/>
    <w:rsid w:val="00647455"/>
    <w:rsid w:val="006476B5"/>
    <w:rsid w:val="00647773"/>
    <w:rsid w:val="00647A71"/>
    <w:rsid w:val="00647C1F"/>
    <w:rsid w:val="00650016"/>
    <w:rsid w:val="0065014F"/>
    <w:rsid w:val="0065079D"/>
    <w:rsid w:val="0065085C"/>
    <w:rsid w:val="00651377"/>
    <w:rsid w:val="006515BE"/>
    <w:rsid w:val="00651D49"/>
    <w:rsid w:val="00651F5B"/>
    <w:rsid w:val="00652196"/>
    <w:rsid w:val="006522D0"/>
    <w:rsid w:val="006524B6"/>
    <w:rsid w:val="006527A7"/>
    <w:rsid w:val="00652F07"/>
    <w:rsid w:val="00653479"/>
    <w:rsid w:val="006534D7"/>
    <w:rsid w:val="006535B5"/>
    <w:rsid w:val="006542AC"/>
    <w:rsid w:val="006542B1"/>
    <w:rsid w:val="00654939"/>
    <w:rsid w:val="00654AF0"/>
    <w:rsid w:val="0065503A"/>
    <w:rsid w:val="00656200"/>
    <w:rsid w:val="00657010"/>
    <w:rsid w:val="006575AA"/>
    <w:rsid w:val="00657B6A"/>
    <w:rsid w:val="00657D8A"/>
    <w:rsid w:val="0066057F"/>
    <w:rsid w:val="00660D96"/>
    <w:rsid w:val="00660DB7"/>
    <w:rsid w:val="00660DE9"/>
    <w:rsid w:val="0066126F"/>
    <w:rsid w:val="00661862"/>
    <w:rsid w:val="006620CE"/>
    <w:rsid w:val="006621D5"/>
    <w:rsid w:val="006623CC"/>
    <w:rsid w:val="0066268D"/>
    <w:rsid w:val="006629DA"/>
    <w:rsid w:val="00662D4C"/>
    <w:rsid w:val="00662D6C"/>
    <w:rsid w:val="00662E86"/>
    <w:rsid w:val="00662F81"/>
    <w:rsid w:val="006632CB"/>
    <w:rsid w:val="00663538"/>
    <w:rsid w:val="006637A9"/>
    <w:rsid w:val="00663813"/>
    <w:rsid w:val="00663B16"/>
    <w:rsid w:val="00663F15"/>
    <w:rsid w:val="0066415D"/>
    <w:rsid w:val="00664BD6"/>
    <w:rsid w:val="00664C47"/>
    <w:rsid w:val="00665050"/>
    <w:rsid w:val="00665644"/>
    <w:rsid w:val="00665A9D"/>
    <w:rsid w:val="00666814"/>
    <w:rsid w:val="00666A58"/>
    <w:rsid w:val="00666E56"/>
    <w:rsid w:val="006670E6"/>
    <w:rsid w:val="00670582"/>
    <w:rsid w:val="00670D70"/>
    <w:rsid w:val="006710D9"/>
    <w:rsid w:val="006711AD"/>
    <w:rsid w:val="00671295"/>
    <w:rsid w:val="00671521"/>
    <w:rsid w:val="00671F1C"/>
    <w:rsid w:val="0067212D"/>
    <w:rsid w:val="006723F6"/>
    <w:rsid w:val="006724FA"/>
    <w:rsid w:val="0067281B"/>
    <w:rsid w:val="00672AC3"/>
    <w:rsid w:val="00672E7E"/>
    <w:rsid w:val="006730ED"/>
    <w:rsid w:val="00673100"/>
    <w:rsid w:val="0067312A"/>
    <w:rsid w:val="00673646"/>
    <w:rsid w:val="00673A7E"/>
    <w:rsid w:val="00673C6E"/>
    <w:rsid w:val="00673FE5"/>
    <w:rsid w:val="0067457D"/>
    <w:rsid w:val="0067489A"/>
    <w:rsid w:val="00675083"/>
    <w:rsid w:val="00675C3E"/>
    <w:rsid w:val="00675D32"/>
    <w:rsid w:val="006764D4"/>
    <w:rsid w:val="006773F6"/>
    <w:rsid w:val="0068017F"/>
    <w:rsid w:val="00680863"/>
    <w:rsid w:val="00680B87"/>
    <w:rsid w:val="00680ED5"/>
    <w:rsid w:val="0068111B"/>
    <w:rsid w:val="00681336"/>
    <w:rsid w:val="006816AC"/>
    <w:rsid w:val="00681924"/>
    <w:rsid w:val="00681A20"/>
    <w:rsid w:val="00681D34"/>
    <w:rsid w:val="00681DD9"/>
    <w:rsid w:val="006820EE"/>
    <w:rsid w:val="0068210E"/>
    <w:rsid w:val="006821CE"/>
    <w:rsid w:val="00682630"/>
    <w:rsid w:val="006829A1"/>
    <w:rsid w:val="00682BB9"/>
    <w:rsid w:val="0068321C"/>
    <w:rsid w:val="006832ED"/>
    <w:rsid w:val="006838F3"/>
    <w:rsid w:val="00683D20"/>
    <w:rsid w:val="00683D91"/>
    <w:rsid w:val="00684993"/>
    <w:rsid w:val="0068582A"/>
    <w:rsid w:val="00685AE6"/>
    <w:rsid w:val="006862A1"/>
    <w:rsid w:val="00686F61"/>
    <w:rsid w:val="006872DE"/>
    <w:rsid w:val="00690137"/>
    <w:rsid w:val="0069017C"/>
    <w:rsid w:val="006909A6"/>
    <w:rsid w:val="0069145C"/>
    <w:rsid w:val="006915AB"/>
    <w:rsid w:val="006919DA"/>
    <w:rsid w:val="00691A8A"/>
    <w:rsid w:val="00691B7F"/>
    <w:rsid w:val="00692368"/>
    <w:rsid w:val="00692A9B"/>
    <w:rsid w:val="006931F7"/>
    <w:rsid w:val="00693242"/>
    <w:rsid w:val="00693577"/>
    <w:rsid w:val="006936F1"/>
    <w:rsid w:val="00693E70"/>
    <w:rsid w:val="006941AD"/>
    <w:rsid w:val="006942B0"/>
    <w:rsid w:val="0069443F"/>
    <w:rsid w:val="006945E8"/>
    <w:rsid w:val="00694666"/>
    <w:rsid w:val="006949AA"/>
    <w:rsid w:val="006949DD"/>
    <w:rsid w:val="00694F8E"/>
    <w:rsid w:val="00695095"/>
    <w:rsid w:val="00695489"/>
    <w:rsid w:val="00695ACB"/>
    <w:rsid w:val="00695DD4"/>
    <w:rsid w:val="00695E3F"/>
    <w:rsid w:val="00696239"/>
    <w:rsid w:val="006A0175"/>
    <w:rsid w:val="006A03EE"/>
    <w:rsid w:val="006A04B0"/>
    <w:rsid w:val="006A06FC"/>
    <w:rsid w:val="006A1011"/>
    <w:rsid w:val="006A1067"/>
    <w:rsid w:val="006A138A"/>
    <w:rsid w:val="006A17A5"/>
    <w:rsid w:val="006A1A50"/>
    <w:rsid w:val="006A1AD0"/>
    <w:rsid w:val="006A1FF9"/>
    <w:rsid w:val="006A223F"/>
    <w:rsid w:val="006A2281"/>
    <w:rsid w:val="006A22A9"/>
    <w:rsid w:val="006A2403"/>
    <w:rsid w:val="006A2517"/>
    <w:rsid w:val="006A2542"/>
    <w:rsid w:val="006A2A21"/>
    <w:rsid w:val="006A2C85"/>
    <w:rsid w:val="006A2F06"/>
    <w:rsid w:val="006A309C"/>
    <w:rsid w:val="006A31D8"/>
    <w:rsid w:val="006A3410"/>
    <w:rsid w:val="006A3680"/>
    <w:rsid w:val="006A3D46"/>
    <w:rsid w:val="006A478B"/>
    <w:rsid w:val="006A4884"/>
    <w:rsid w:val="006A51B4"/>
    <w:rsid w:val="006A56B6"/>
    <w:rsid w:val="006A59F1"/>
    <w:rsid w:val="006A60E9"/>
    <w:rsid w:val="006A65F0"/>
    <w:rsid w:val="006A6C97"/>
    <w:rsid w:val="006A7612"/>
    <w:rsid w:val="006A76EC"/>
    <w:rsid w:val="006A77B3"/>
    <w:rsid w:val="006A7821"/>
    <w:rsid w:val="006A7BC4"/>
    <w:rsid w:val="006B0408"/>
    <w:rsid w:val="006B0909"/>
    <w:rsid w:val="006B0DC1"/>
    <w:rsid w:val="006B0DF1"/>
    <w:rsid w:val="006B0E03"/>
    <w:rsid w:val="006B1120"/>
    <w:rsid w:val="006B170B"/>
    <w:rsid w:val="006B1732"/>
    <w:rsid w:val="006B179F"/>
    <w:rsid w:val="006B190D"/>
    <w:rsid w:val="006B1B72"/>
    <w:rsid w:val="006B1D9F"/>
    <w:rsid w:val="006B2E36"/>
    <w:rsid w:val="006B2EA1"/>
    <w:rsid w:val="006B3B3F"/>
    <w:rsid w:val="006B40FD"/>
    <w:rsid w:val="006B453B"/>
    <w:rsid w:val="006B4C75"/>
    <w:rsid w:val="006B55B9"/>
    <w:rsid w:val="006B5993"/>
    <w:rsid w:val="006B60B7"/>
    <w:rsid w:val="006B6228"/>
    <w:rsid w:val="006B6241"/>
    <w:rsid w:val="006B66C6"/>
    <w:rsid w:val="006B699A"/>
    <w:rsid w:val="006B6C4F"/>
    <w:rsid w:val="006B732D"/>
    <w:rsid w:val="006B7487"/>
    <w:rsid w:val="006B7591"/>
    <w:rsid w:val="006B76AE"/>
    <w:rsid w:val="006B7D91"/>
    <w:rsid w:val="006C01ED"/>
    <w:rsid w:val="006C0300"/>
    <w:rsid w:val="006C0498"/>
    <w:rsid w:val="006C04CA"/>
    <w:rsid w:val="006C0567"/>
    <w:rsid w:val="006C0CDD"/>
    <w:rsid w:val="006C11AE"/>
    <w:rsid w:val="006C1461"/>
    <w:rsid w:val="006C1E16"/>
    <w:rsid w:val="006C2352"/>
    <w:rsid w:val="006C269F"/>
    <w:rsid w:val="006C294F"/>
    <w:rsid w:val="006C2B6E"/>
    <w:rsid w:val="006C2B9A"/>
    <w:rsid w:val="006C3447"/>
    <w:rsid w:val="006C395A"/>
    <w:rsid w:val="006C3A2A"/>
    <w:rsid w:val="006C4DBD"/>
    <w:rsid w:val="006C4DCC"/>
    <w:rsid w:val="006C511A"/>
    <w:rsid w:val="006C548B"/>
    <w:rsid w:val="006C5A1C"/>
    <w:rsid w:val="006C6526"/>
    <w:rsid w:val="006C6E7B"/>
    <w:rsid w:val="006C6FA7"/>
    <w:rsid w:val="006C70C3"/>
    <w:rsid w:val="006C740E"/>
    <w:rsid w:val="006D0250"/>
    <w:rsid w:val="006D0845"/>
    <w:rsid w:val="006D116B"/>
    <w:rsid w:val="006D15C8"/>
    <w:rsid w:val="006D1BCA"/>
    <w:rsid w:val="006D2233"/>
    <w:rsid w:val="006D2339"/>
    <w:rsid w:val="006D237C"/>
    <w:rsid w:val="006D245A"/>
    <w:rsid w:val="006D254D"/>
    <w:rsid w:val="006D2562"/>
    <w:rsid w:val="006D2713"/>
    <w:rsid w:val="006D2C4B"/>
    <w:rsid w:val="006D2FD1"/>
    <w:rsid w:val="006D3167"/>
    <w:rsid w:val="006D37BF"/>
    <w:rsid w:val="006D3A94"/>
    <w:rsid w:val="006D46B1"/>
    <w:rsid w:val="006D4814"/>
    <w:rsid w:val="006D4B91"/>
    <w:rsid w:val="006D5E7E"/>
    <w:rsid w:val="006D5EA6"/>
    <w:rsid w:val="006D6864"/>
    <w:rsid w:val="006D69B8"/>
    <w:rsid w:val="006D6B65"/>
    <w:rsid w:val="006E02B4"/>
    <w:rsid w:val="006E0548"/>
    <w:rsid w:val="006E09CF"/>
    <w:rsid w:val="006E0BF6"/>
    <w:rsid w:val="006E0D54"/>
    <w:rsid w:val="006E1B16"/>
    <w:rsid w:val="006E21E9"/>
    <w:rsid w:val="006E25F5"/>
    <w:rsid w:val="006E2903"/>
    <w:rsid w:val="006E29C0"/>
    <w:rsid w:val="006E3123"/>
    <w:rsid w:val="006E31A1"/>
    <w:rsid w:val="006E3F54"/>
    <w:rsid w:val="006E45E5"/>
    <w:rsid w:val="006E542A"/>
    <w:rsid w:val="006E57C7"/>
    <w:rsid w:val="006E5A01"/>
    <w:rsid w:val="006E63CF"/>
    <w:rsid w:val="006E76C4"/>
    <w:rsid w:val="006E78E0"/>
    <w:rsid w:val="006E7B1D"/>
    <w:rsid w:val="006E7DCA"/>
    <w:rsid w:val="006E7FDC"/>
    <w:rsid w:val="006F0969"/>
    <w:rsid w:val="006F1104"/>
    <w:rsid w:val="006F1967"/>
    <w:rsid w:val="006F1C2E"/>
    <w:rsid w:val="006F1E05"/>
    <w:rsid w:val="006F2055"/>
    <w:rsid w:val="006F2554"/>
    <w:rsid w:val="006F281A"/>
    <w:rsid w:val="006F2D22"/>
    <w:rsid w:val="006F33CC"/>
    <w:rsid w:val="006F3772"/>
    <w:rsid w:val="006F44B9"/>
    <w:rsid w:val="006F48F5"/>
    <w:rsid w:val="006F49E3"/>
    <w:rsid w:val="006F4DC3"/>
    <w:rsid w:val="006F510C"/>
    <w:rsid w:val="006F5881"/>
    <w:rsid w:val="006F5FE8"/>
    <w:rsid w:val="006F69CB"/>
    <w:rsid w:val="006F6B2B"/>
    <w:rsid w:val="006F7380"/>
    <w:rsid w:val="006F7947"/>
    <w:rsid w:val="006F7A6F"/>
    <w:rsid w:val="007009C1"/>
    <w:rsid w:val="007013C5"/>
    <w:rsid w:val="0070164C"/>
    <w:rsid w:val="007016DA"/>
    <w:rsid w:val="00701CEC"/>
    <w:rsid w:val="00702021"/>
    <w:rsid w:val="007020F4"/>
    <w:rsid w:val="00702A5B"/>
    <w:rsid w:val="00702B91"/>
    <w:rsid w:val="00702D56"/>
    <w:rsid w:val="00703322"/>
    <w:rsid w:val="00703D40"/>
    <w:rsid w:val="00703DD9"/>
    <w:rsid w:val="00703E6D"/>
    <w:rsid w:val="00704017"/>
    <w:rsid w:val="00704080"/>
    <w:rsid w:val="00704140"/>
    <w:rsid w:val="007042A8"/>
    <w:rsid w:val="007046E3"/>
    <w:rsid w:val="00704708"/>
    <w:rsid w:val="00704B9D"/>
    <w:rsid w:val="00704DE6"/>
    <w:rsid w:val="0070519B"/>
    <w:rsid w:val="00705671"/>
    <w:rsid w:val="007058EB"/>
    <w:rsid w:val="0070648A"/>
    <w:rsid w:val="00706784"/>
    <w:rsid w:val="00706EF6"/>
    <w:rsid w:val="00706F11"/>
    <w:rsid w:val="007070D3"/>
    <w:rsid w:val="00707244"/>
    <w:rsid w:val="00707945"/>
    <w:rsid w:val="00707990"/>
    <w:rsid w:val="00707C20"/>
    <w:rsid w:val="00710057"/>
    <w:rsid w:val="00710091"/>
    <w:rsid w:val="007108C9"/>
    <w:rsid w:val="00710A4B"/>
    <w:rsid w:val="0071136C"/>
    <w:rsid w:val="007114E6"/>
    <w:rsid w:val="00711534"/>
    <w:rsid w:val="00711C03"/>
    <w:rsid w:val="00711E6C"/>
    <w:rsid w:val="007124D7"/>
    <w:rsid w:val="007131DF"/>
    <w:rsid w:val="0071332B"/>
    <w:rsid w:val="007134F8"/>
    <w:rsid w:val="007135BA"/>
    <w:rsid w:val="00713759"/>
    <w:rsid w:val="00713B3D"/>
    <w:rsid w:val="00713E0B"/>
    <w:rsid w:val="0071450A"/>
    <w:rsid w:val="00714C44"/>
    <w:rsid w:val="00715464"/>
    <w:rsid w:val="007159A0"/>
    <w:rsid w:val="00716640"/>
    <w:rsid w:val="00716F22"/>
    <w:rsid w:val="00716F45"/>
    <w:rsid w:val="00717274"/>
    <w:rsid w:val="00720491"/>
    <w:rsid w:val="0072071F"/>
    <w:rsid w:val="00720BD9"/>
    <w:rsid w:val="00721661"/>
    <w:rsid w:val="00722512"/>
    <w:rsid w:val="007227B0"/>
    <w:rsid w:val="00722CA0"/>
    <w:rsid w:val="00722CCD"/>
    <w:rsid w:val="00722D6F"/>
    <w:rsid w:val="00722E47"/>
    <w:rsid w:val="00723085"/>
    <w:rsid w:val="00723350"/>
    <w:rsid w:val="007234EC"/>
    <w:rsid w:val="00723884"/>
    <w:rsid w:val="00723890"/>
    <w:rsid w:val="00723DB9"/>
    <w:rsid w:val="00724591"/>
    <w:rsid w:val="00724756"/>
    <w:rsid w:val="00724878"/>
    <w:rsid w:val="00724887"/>
    <w:rsid w:val="00724F8B"/>
    <w:rsid w:val="007251D9"/>
    <w:rsid w:val="007256FD"/>
    <w:rsid w:val="00725709"/>
    <w:rsid w:val="0072575D"/>
    <w:rsid w:val="00725DA0"/>
    <w:rsid w:val="0072618B"/>
    <w:rsid w:val="007264C0"/>
    <w:rsid w:val="00726739"/>
    <w:rsid w:val="0072679B"/>
    <w:rsid w:val="0072683F"/>
    <w:rsid w:val="00726F42"/>
    <w:rsid w:val="0072761F"/>
    <w:rsid w:val="00727645"/>
    <w:rsid w:val="00727EAF"/>
    <w:rsid w:val="0073070D"/>
    <w:rsid w:val="00730CB6"/>
    <w:rsid w:val="00731170"/>
    <w:rsid w:val="0073119D"/>
    <w:rsid w:val="00731392"/>
    <w:rsid w:val="007317E1"/>
    <w:rsid w:val="00732412"/>
    <w:rsid w:val="00732436"/>
    <w:rsid w:val="00732700"/>
    <w:rsid w:val="007329E2"/>
    <w:rsid w:val="00733065"/>
    <w:rsid w:val="0073315E"/>
    <w:rsid w:val="00733785"/>
    <w:rsid w:val="0073437E"/>
    <w:rsid w:val="00734492"/>
    <w:rsid w:val="00734950"/>
    <w:rsid w:val="0073496D"/>
    <w:rsid w:val="00734CA8"/>
    <w:rsid w:val="00734D54"/>
    <w:rsid w:val="007350D6"/>
    <w:rsid w:val="00735360"/>
    <w:rsid w:val="0073552D"/>
    <w:rsid w:val="007357CE"/>
    <w:rsid w:val="00735B65"/>
    <w:rsid w:val="0073613D"/>
    <w:rsid w:val="00736432"/>
    <w:rsid w:val="007364FD"/>
    <w:rsid w:val="00736603"/>
    <w:rsid w:val="00736816"/>
    <w:rsid w:val="00737371"/>
    <w:rsid w:val="00737552"/>
    <w:rsid w:val="007377D8"/>
    <w:rsid w:val="007379B5"/>
    <w:rsid w:val="00737B29"/>
    <w:rsid w:val="00737BC0"/>
    <w:rsid w:val="00737FEC"/>
    <w:rsid w:val="00740112"/>
    <w:rsid w:val="007415F8"/>
    <w:rsid w:val="00741869"/>
    <w:rsid w:val="00741AFC"/>
    <w:rsid w:val="00741FCF"/>
    <w:rsid w:val="00742401"/>
    <w:rsid w:val="00742CF1"/>
    <w:rsid w:val="00743217"/>
    <w:rsid w:val="00743F87"/>
    <w:rsid w:val="007442DF"/>
    <w:rsid w:val="00744305"/>
    <w:rsid w:val="0074484B"/>
    <w:rsid w:val="007448CA"/>
    <w:rsid w:val="00744B31"/>
    <w:rsid w:val="00744EBE"/>
    <w:rsid w:val="007459E2"/>
    <w:rsid w:val="00745CE0"/>
    <w:rsid w:val="007466F6"/>
    <w:rsid w:val="00746F05"/>
    <w:rsid w:val="007478C8"/>
    <w:rsid w:val="00747B0B"/>
    <w:rsid w:val="00747D40"/>
    <w:rsid w:val="00750161"/>
    <w:rsid w:val="0075036A"/>
    <w:rsid w:val="00751953"/>
    <w:rsid w:val="007520C2"/>
    <w:rsid w:val="007522E1"/>
    <w:rsid w:val="00752B5D"/>
    <w:rsid w:val="00753035"/>
    <w:rsid w:val="0075367D"/>
    <w:rsid w:val="00753810"/>
    <w:rsid w:val="0075411A"/>
    <w:rsid w:val="00754154"/>
    <w:rsid w:val="007542A8"/>
    <w:rsid w:val="00754304"/>
    <w:rsid w:val="007546D7"/>
    <w:rsid w:val="00754820"/>
    <w:rsid w:val="00754A67"/>
    <w:rsid w:val="00754C2C"/>
    <w:rsid w:val="00754F2A"/>
    <w:rsid w:val="00754FDA"/>
    <w:rsid w:val="0075564D"/>
    <w:rsid w:val="0075653F"/>
    <w:rsid w:val="00756B80"/>
    <w:rsid w:val="007571A6"/>
    <w:rsid w:val="007574C0"/>
    <w:rsid w:val="00757B85"/>
    <w:rsid w:val="00757E1A"/>
    <w:rsid w:val="00760103"/>
    <w:rsid w:val="0076083C"/>
    <w:rsid w:val="00760C6B"/>
    <w:rsid w:val="00761006"/>
    <w:rsid w:val="00761217"/>
    <w:rsid w:val="00761229"/>
    <w:rsid w:val="00761535"/>
    <w:rsid w:val="007615E6"/>
    <w:rsid w:val="007617A4"/>
    <w:rsid w:val="00761D62"/>
    <w:rsid w:val="00762063"/>
    <w:rsid w:val="00762473"/>
    <w:rsid w:val="00762A2B"/>
    <w:rsid w:val="00762C85"/>
    <w:rsid w:val="00762DA5"/>
    <w:rsid w:val="007630B8"/>
    <w:rsid w:val="00763303"/>
    <w:rsid w:val="0076375C"/>
    <w:rsid w:val="0076392C"/>
    <w:rsid w:val="00763A6B"/>
    <w:rsid w:val="00763DAD"/>
    <w:rsid w:val="007642C6"/>
    <w:rsid w:val="00764471"/>
    <w:rsid w:val="00764785"/>
    <w:rsid w:val="0076491A"/>
    <w:rsid w:val="00764DAB"/>
    <w:rsid w:val="0076514D"/>
    <w:rsid w:val="007651A5"/>
    <w:rsid w:val="00765452"/>
    <w:rsid w:val="007657D2"/>
    <w:rsid w:val="00765970"/>
    <w:rsid w:val="00765A62"/>
    <w:rsid w:val="007661FC"/>
    <w:rsid w:val="007662A6"/>
    <w:rsid w:val="00766335"/>
    <w:rsid w:val="0076652D"/>
    <w:rsid w:val="0076665E"/>
    <w:rsid w:val="00766C5C"/>
    <w:rsid w:val="007672CF"/>
    <w:rsid w:val="00767790"/>
    <w:rsid w:val="007678DE"/>
    <w:rsid w:val="00767B01"/>
    <w:rsid w:val="00767BAD"/>
    <w:rsid w:val="00767C70"/>
    <w:rsid w:val="007702E4"/>
    <w:rsid w:val="00771080"/>
    <w:rsid w:val="007714BD"/>
    <w:rsid w:val="007714E3"/>
    <w:rsid w:val="007720D6"/>
    <w:rsid w:val="007723A5"/>
    <w:rsid w:val="007725C1"/>
    <w:rsid w:val="0077261E"/>
    <w:rsid w:val="007727EE"/>
    <w:rsid w:val="00772982"/>
    <w:rsid w:val="00772A94"/>
    <w:rsid w:val="00773233"/>
    <w:rsid w:val="00773338"/>
    <w:rsid w:val="007734FA"/>
    <w:rsid w:val="007735F9"/>
    <w:rsid w:val="0077397B"/>
    <w:rsid w:val="00773B59"/>
    <w:rsid w:val="00773DA3"/>
    <w:rsid w:val="007744DC"/>
    <w:rsid w:val="00774910"/>
    <w:rsid w:val="00774A1E"/>
    <w:rsid w:val="00774F2F"/>
    <w:rsid w:val="007757EB"/>
    <w:rsid w:val="007761BB"/>
    <w:rsid w:val="007761E1"/>
    <w:rsid w:val="0077627E"/>
    <w:rsid w:val="00776390"/>
    <w:rsid w:val="007766A1"/>
    <w:rsid w:val="007766F8"/>
    <w:rsid w:val="00776EDA"/>
    <w:rsid w:val="00776F38"/>
    <w:rsid w:val="00777143"/>
    <w:rsid w:val="007771BF"/>
    <w:rsid w:val="00777225"/>
    <w:rsid w:val="00777604"/>
    <w:rsid w:val="00780123"/>
    <w:rsid w:val="0078016A"/>
    <w:rsid w:val="007803EB"/>
    <w:rsid w:val="0078098F"/>
    <w:rsid w:val="007814E4"/>
    <w:rsid w:val="00781B29"/>
    <w:rsid w:val="00782287"/>
    <w:rsid w:val="00782416"/>
    <w:rsid w:val="007824B0"/>
    <w:rsid w:val="00782536"/>
    <w:rsid w:val="00782563"/>
    <w:rsid w:val="007828B8"/>
    <w:rsid w:val="00783100"/>
    <w:rsid w:val="0078363E"/>
    <w:rsid w:val="0078487F"/>
    <w:rsid w:val="007849C3"/>
    <w:rsid w:val="007858B0"/>
    <w:rsid w:val="007858FE"/>
    <w:rsid w:val="00785C99"/>
    <w:rsid w:val="00785D32"/>
    <w:rsid w:val="00785DE7"/>
    <w:rsid w:val="007862B2"/>
    <w:rsid w:val="00786673"/>
    <w:rsid w:val="00786AC7"/>
    <w:rsid w:val="007872BC"/>
    <w:rsid w:val="00787C07"/>
    <w:rsid w:val="00787EFE"/>
    <w:rsid w:val="00787F55"/>
    <w:rsid w:val="00787F9A"/>
    <w:rsid w:val="00787FB8"/>
    <w:rsid w:val="007909E9"/>
    <w:rsid w:val="00790FF9"/>
    <w:rsid w:val="00791186"/>
    <w:rsid w:val="007918ED"/>
    <w:rsid w:val="00791C7E"/>
    <w:rsid w:val="007921D6"/>
    <w:rsid w:val="00792831"/>
    <w:rsid w:val="00792DBE"/>
    <w:rsid w:val="0079330A"/>
    <w:rsid w:val="00793792"/>
    <w:rsid w:val="00793BAB"/>
    <w:rsid w:val="00794265"/>
    <w:rsid w:val="007946EC"/>
    <w:rsid w:val="00794714"/>
    <w:rsid w:val="00794F0E"/>
    <w:rsid w:val="00794FBC"/>
    <w:rsid w:val="007951DB"/>
    <w:rsid w:val="00795897"/>
    <w:rsid w:val="007959AC"/>
    <w:rsid w:val="00796989"/>
    <w:rsid w:val="007970F6"/>
    <w:rsid w:val="00797CA3"/>
    <w:rsid w:val="007A0DA7"/>
    <w:rsid w:val="007A0E8A"/>
    <w:rsid w:val="007A164C"/>
    <w:rsid w:val="007A1CB6"/>
    <w:rsid w:val="007A27D5"/>
    <w:rsid w:val="007A2888"/>
    <w:rsid w:val="007A2B68"/>
    <w:rsid w:val="007A2FFA"/>
    <w:rsid w:val="007A3095"/>
    <w:rsid w:val="007A31A1"/>
    <w:rsid w:val="007A31EB"/>
    <w:rsid w:val="007A37E2"/>
    <w:rsid w:val="007A3ACC"/>
    <w:rsid w:val="007A4764"/>
    <w:rsid w:val="007A4BB7"/>
    <w:rsid w:val="007A6072"/>
    <w:rsid w:val="007A6A3D"/>
    <w:rsid w:val="007A7043"/>
    <w:rsid w:val="007A7108"/>
    <w:rsid w:val="007A7D67"/>
    <w:rsid w:val="007B10D0"/>
    <w:rsid w:val="007B116A"/>
    <w:rsid w:val="007B12F5"/>
    <w:rsid w:val="007B1A54"/>
    <w:rsid w:val="007B28C6"/>
    <w:rsid w:val="007B2C17"/>
    <w:rsid w:val="007B33CB"/>
    <w:rsid w:val="007B33EE"/>
    <w:rsid w:val="007B3455"/>
    <w:rsid w:val="007B36BD"/>
    <w:rsid w:val="007B39C1"/>
    <w:rsid w:val="007B3F8D"/>
    <w:rsid w:val="007B457C"/>
    <w:rsid w:val="007B4EA5"/>
    <w:rsid w:val="007B533B"/>
    <w:rsid w:val="007B5C4B"/>
    <w:rsid w:val="007B5E5F"/>
    <w:rsid w:val="007B6CB1"/>
    <w:rsid w:val="007B6E33"/>
    <w:rsid w:val="007B717D"/>
    <w:rsid w:val="007B72BF"/>
    <w:rsid w:val="007B7674"/>
    <w:rsid w:val="007B7735"/>
    <w:rsid w:val="007B7B54"/>
    <w:rsid w:val="007C0373"/>
    <w:rsid w:val="007C092C"/>
    <w:rsid w:val="007C0C4B"/>
    <w:rsid w:val="007C17D7"/>
    <w:rsid w:val="007C199B"/>
    <w:rsid w:val="007C1D03"/>
    <w:rsid w:val="007C2080"/>
    <w:rsid w:val="007C3173"/>
    <w:rsid w:val="007C3347"/>
    <w:rsid w:val="007C36B8"/>
    <w:rsid w:val="007C36DF"/>
    <w:rsid w:val="007C38B9"/>
    <w:rsid w:val="007C3EB0"/>
    <w:rsid w:val="007C40CC"/>
    <w:rsid w:val="007C4BB7"/>
    <w:rsid w:val="007C4DC9"/>
    <w:rsid w:val="007C4E97"/>
    <w:rsid w:val="007C4FC6"/>
    <w:rsid w:val="007C52F1"/>
    <w:rsid w:val="007C5464"/>
    <w:rsid w:val="007C5543"/>
    <w:rsid w:val="007C58CB"/>
    <w:rsid w:val="007C58EE"/>
    <w:rsid w:val="007C5CFA"/>
    <w:rsid w:val="007C5D8B"/>
    <w:rsid w:val="007C6056"/>
    <w:rsid w:val="007C6412"/>
    <w:rsid w:val="007C6A80"/>
    <w:rsid w:val="007C6C77"/>
    <w:rsid w:val="007C764D"/>
    <w:rsid w:val="007D0CC9"/>
    <w:rsid w:val="007D1603"/>
    <w:rsid w:val="007D175B"/>
    <w:rsid w:val="007D1AA6"/>
    <w:rsid w:val="007D26E7"/>
    <w:rsid w:val="007D29D9"/>
    <w:rsid w:val="007D2D03"/>
    <w:rsid w:val="007D3922"/>
    <w:rsid w:val="007D3BA0"/>
    <w:rsid w:val="007D3D61"/>
    <w:rsid w:val="007D42A3"/>
    <w:rsid w:val="007D52C6"/>
    <w:rsid w:val="007D555E"/>
    <w:rsid w:val="007D5714"/>
    <w:rsid w:val="007D574B"/>
    <w:rsid w:val="007D5C31"/>
    <w:rsid w:val="007D629D"/>
    <w:rsid w:val="007D7344"/>
    <w:rsid w:val="007D74F4"/>
    <w:rsid w:val="007D77F8"/>
    <w:rsid w:val="007D7820"/>
    <w:rsid w:val="007D7AF5"/>
    <w:rsid w:val="007D7B06"/>
    <w:rsid w:val="007E0D16"/>
    <w:rsid w:val="007E0DF1"/>
    <w:rsid w:val="007E10C9"/>
    <w:rsid w:val="007E12C8"/>
    <w:rsid w:val="007E170F"/>
    <w:rsid w:val="007E1B84"/>
    <w:rsid w:val="007E2296"/>
    <w:rsid w:val="007E2F0E"/>
    <w:rsid w:val="007E3B03"/>
    <w:rsid w:val="007E3C59"/>
    <w:rsid w:val="007E3C81"/>
    <w:rsid w:val="007E3F17"/>
    <w:rsid w:val="007E3F3E"/>
    <w:rsid w:val="007E400C"/>
    <w:rsid w:val="007E40E6"/>
    <w:rsid w:val="007E42C1"/>
    <w:rsid w:val="007E42CC"/>
    <w:rsid w:val="007E434E"/>
    <w:rsid w:val="007E46E0"/>
    <w:rsid w:val="007E4878"/>
    <w:rsid w:val="007E590C"/>
    <w:rsid w:val="007E5C82"/>
    <w:rsid w:val="007E5DF8"/>
    <w:rsid w:val="007E5E55"/>
    <w:rsid w:val="007E6439"/>
    <w:rsid w:val="007E660B"/>
    <w:rsid w:val="007E6D03"/>
    <w:rsid w:val="007E7190"/>
    <w:rsid w:val="007E7A28"/>
    <w:rsid w:val="007E7E21"/>
    <w:rsid w:val="007E7E8A"/>
    <w:rsid w:val="007F010F"/>
    <w:rsid w:val="007F053C"/>
    <w:rsid w:val="007F0747"/>
    <w:rsid w:val="007F0A02"/>
    <w:rsid w:val="007F0CDF"/>
    <w:rsid w:val="007F10C9"/>
    <w:rsid w:val="007F10EE"/>
    <w:rsid w:val="007F1369"/>
    <w:rsid w:val="007F146E"/>
    <w:rsid w:val="007F1E00"/>
    <w:rsid w:val="007F268C"/>
    <w:rsid w:val="007F282F"/>
    <w:rsid w:val="007F2B2D"/>
    <w:rsid w:val="007F2D0B"/>
    <w:rsid w:val="007F2F2B"/>
    <w:rsid w:val="007F363A"/>
    <w:rsid w:val="007F46EB"/>
    <w:rsid w:val="007F499E"/>
    <w:rsid w:val="007F4A7E"/>
    <w:rsid w:val="007F526A"/>
    <w:rsid w:val="007F56FC"/>
    <w:rsid w:val="007F5E2F"/>
    <w:rsid w:val="007F6378"/>
    <w:rsid w:val="008004ED"/>
    <w:rsid w:val="008006BC"/>
    <w:rsid w:val="00800E8E"/>
    <w:rsid w:val="00800F39"/>
    <w:rsid w:val="008012C3"/>
    <w:rsid w:val="00801D24"/>
    <w:rsid w:val="008020CE"/>
    <w:rsid w:val="00802262"/>
    <w:rsid w:val="0080246B"/>
    <w:rsid w:val="008026CA"/>
    <w:rsid w:val="00802BD6"/>
    <w:rsid w:val="00802D69"/>
    <w:rsid w:val="008030BA"/>
    <w:rsid w:val="008036F8"/>
    <w:rsid w:val="00803875"/>
    <w:rsid w:val="00803895"/>
    <w:rsid w:val="00804A31"/>
    <w:rsid w:val="00804E58"/>
    <w:rsid w:val="0080539C"/>
    <w:rsid w:val="0080585D"/>
    <w:rsid w:val="00805D46"/>
    <w:rsid w:val="00806175"/>
    <w:rsid w:val="008063B1"/>
    <w:rsid w:val="00806F1A"/>
    <w:rsid w:val="008071E9"/>
    <w:rsid w:val="00807AEC"/>
    <w:rsid w:val="00807D8E"/>
    <w:rsid w:val="00807F6A"/>
    <w:rsid w:val="008100AC"/>
    <w:rsid w:val="00810926"/>
    <w:rsid w:val="00810B24"/>
    <w:rsid w:val="00810B6F"/>
    <w:rsid w:val="00811012"/>
    <w:rsid w:val="008115E4"/>
    <w:rsid w:val="00811AB4"/>
    <w:rsid w:val="00811CA3"/>
    <w:rsid w:val="0081291F"/>
    <w:rsid w:val="00812A11"/>
    <w:rsid w:val="00812AF2"/>
    <w:rsid w:val="008133A2"/>
    <w:rsid w:val="008142EE"/>
    <w:rsid w:val="00814431"/>
    <w:rsid w:val="0081475E"/>
    <w:rsid w:val="00814924"/>
    <w:rsid w:val="00814A46"/>
    <w:rsid w:val="00815D41"/>
    <w:rsid w:val="00815DB3"/>
    <w:rsid w:val="0081670B"/>
    <w:rsid w:val="008168A5"/>
    <w:rsid w:val="00816BA2"/>
    <w:rsid w:val="00817266"/>
    <w:rsid w:val="008174D3"/>
    <w:rsid w:val="00817F22"/>
    <w:rsid w:val="008200FC"/>
    <w:rsid w:val="0082024B"/>
    <w:rsid w:val="0082091F"/>
    <w:rsid w:val="008215C5"/>
    <w:rsid w:val="008216FF"/>
    <w:rsid w:val="00821DEC"/>
    <w:rsid w:val="00822028"/>
    <w:rsid w:val="008220D2"/>
    <w:rsid w:val="00822B6E"/>
    <w:rsid w:val="00822C7D"/>
    <w:rsid w:val="00823E9A"/>
    <w:rsid w:val="00824928"/>
    <w:rsid w:val="008255AF"/>
    <w:rsid w:val="00825603"/>
    <w:rsid w:val="0082565F"/>
    <w:rsid w:val="008259C7"/>
    <w:rsid w:val="00826066"/>
    <w:rsid w:val="008260BE"/>
    <w:rsid w:val="008261FC"/>
    <w:rsid w:val="00826772"/>
    <w:rsid w:val="00826B87"/>
    <w:rsid w:val="00826D65"/>
    <w:rsid w:val="00826FE2"/>
    <w:rsid w:val="008270E8"/>
    <w:rsid w:val="008271CF"/>
    <w:rsid w:val="00827446"/>
    <w:rsid w:val="008274A0"/>
    <w:rsid w:val="00830766"/>
    <w:rsid w:val="008307A6"/>
    <w:rsid w:val="008308DB"/>
    <w:rsid w:val="0083105D"/>
    <w:rsid w:val="0083120E"/>
    <w:rsid w:val="00831469"/>
    <w:rsid w:val="008319D8"/>
    <w:rsid w:val="00831A5B"/>
    <w:rsid w:val="00831C7D"/>
    <w:rsid w:val="008320E8"/>
    <w:rsid w:val="00832129"/>
    <w:rsid w:val="008328F0"/>
    <w:rsid w:val="00832B00"/>
    <w:rsid w:val="00832C3E"/>
    <w:rsid w:val="00832D17"/>
    <w:rsid w:val="00832FF1"/>
    <w:rsid w:val="008333C2"/>
    <w:rsid w:val="00833625"/>
    <w:rsid w:val="008343CD"/>
    <w:rsid w:val="00834578"/>
    <w:rsid w:val="00834649"/>
    <w:rsid w:val="00834B82"/>
    <w:rsid w:val="00834BA5"/>
    <w:rsid w:val="008350CD"/>
    <w:rsid w:val="00835922"/>
    <w:rsid w:val="008359FE"/>
    <w:rsid w:val="00835A04"/>
    <w:rsid w:val="00835A0B"/>
    <w:rsid w:val="00835AEA"/>
    <w:rsid w:val="00835B42"/>
    <w:rsid w:val="00836061"/>
    <w:rsid w:val="00836BE3"/>
    <w:rsid w:val="00836D51"/>
    <w:rsid w:val="00836F90"/>
    <w:rsid w:val="00837244"/>
    <w:rsid w:val="008377DE"/>
    <w:rsid w:val="00837C55"/>
    <w:rsid w:val="00840CFC"/>
    <w:rsid w:val="00840EE7"/>
    <w:rsid w:val="00841AEE"/>
    <w:rsid w:val="008430E4"/>
    <w:rsid w:val="00843486"/>
    <w:rsid w:val="00843A4A"/>
    <w:rsid w:val="00843AF9"/>
    <w:rsid w:val="00844418"/>
    <w:rsid w:val="0084449A"/>
    <w:rsid w:val="00844C8D"/>
    <w:rsid w:val="00844EC6"/>
    <w:rsid w:val="00844EEA"/>
    <w:rsid w:val="008452BF"/>
    <w:rsid w:val="00845575"/>
    <w:rsid w:val="00845769"/>
    <w:rsid w:val="00845886"/>
    <w:rsid w:val="00845D1B"/>
    <w:rsid w:val="00845DF8"/>
    <w:rsid w:val="00845FFD"/>
    <w:rsid w:val="008462FA"/>
    <w:rsid w:val="0084643D"/>
    <w:rsid w:val="00846DE2"/>
    <w:rsid w:val="00847ACD"/>
    <w:rsid w:val="00847BAC"/>
    <w:rsid w:val="00850773"/>
    <w:rsid w:val="0085096F"/>
    <w:rsid w:val="00850974"/>
    <w:rsid w:val="008518AC"/>
    <w:rsid w:val="00851BAC"/>
    <w:rsid w:val="00851FA4"/>
    <w:rsid w:val="00851FAE"/>
    <w:rsid w:val="008524C5"/>
    <w:rsid w:val="008524C6"/>
    <w:rsid w:val="00852958"/>
    <w:rsid w:val="00852B27"/>
    <w:rsid w:val="00852D8E"/>
    <w:rsid w:val="00852E68"/>
    <w:rsid w:val="00853A67"/>
    <w:rsid w:val="00853B01"/>
    <w:rsid w:val="00853E76"/>
    <w:rsid w:val="008544C6"/>
    <w:rsid w:val="00854C4B"/>
    <w:rsid w:val="00854E6F"/>
    <w:rsid w:val="00854FD7"/>
    <w:rsid w:val="008557FC"/>
    <w:rsid w:val="00855AF9"/>
    <w:rsid w:val="00855D16"/>
    <w:rsid w:val="0085630F"/>
    <w:rsid w:val="008568A5"/>
    <w:rsid w:val="00856A5A"/>
    <w:rsid w:val="00856CCE"/>
    <w:rsid w:val="008579E4"/>
    <w:rsid w:val="00857A09"/>
    <w:rsid w:val="00857A37"/>
    <w:rsid w:val="00857BCF"/>
    <w:rsid w:val="00857EB2"/>
    <w:rsid w:val="008605E8"/>
    <w:rsid w:val="0086090A"/>
    <w:rsid w:val="00860F8A"/>
    <w:rsid w:val="008612A8"/>
    <w:rsid w:val="0086137C"/>
    <w:rsid w:val="008618D6"/>
    <w:rsid w:val="00861BCE"/>
    <w:rsid w:val="00861E93"/>
    <w:rsid w:val="0086242B"/>
    <w:rsid w:val="0086248E"/>
    <w:rsid w:val="00862739"/>
    <w:rsid w:val="00862D56"/>
    <w:rsid w:val="00862F4B"/>
    <w:rsid w:val="00863203"/>
    <w:rsid w:val="0086370E"/>
    <w:rsid w:val="0086387C"/>
    <w:rsid w:val="00863BE0"/>
    <w:rsid w:val="0086492A"/>
    <w:rsid w:val="00864EEE"/>
    <w:rsid w:val="0086584C"/>
    <w:rsid w:val="00865CC0"/>
    <w:rsid w:val="008660C4"/>
    <w:rsid w:val="00866185"/>
    <w:rsid w:val="00866296"/>
    <w:rsid w:val="008666BC"/>
    <w:rsid w:val="00866D29"/>
    <w:rsid w:val="00867015"/>
    <w:rsid w:val="0086754F"/>
    <w:rsid w:val="00867632"/>
    <w:rsid w:val="00867D22"/>
    <w:rsid w:val="0087052A"/>
    <w:rsid w:val="00870744"/>
    <w:rsid w:val="00870E6B"/>
    <w:rsid w:val="0087118E"/>
    <w:rsid w:val="00871ED5"/>
    <w:rsid w:val="00872719"/>
    <w:rsid w:val="00872884"/>
    <w:rsid w:val="00872A0D"/>
    <w:rsid w:val="00872B12"/>
    <w:rsid w:val="00872EB3"/>
    <w:rsid w:val="0087319E"/>
    <w:rsid w:val="00873C1C"/>
    <w:rsid w:val="00873F16"/>
    <w:rsid w:val="00874A4B"/>
    <w:rsid w:val="00874F1F"/>
    <w:rsid w:val="00874F49"/>
    <w:rsid w:val="00875286"/>
    <w:rsid w:val="00875917"/>
    <w:rsid w:val="008763DC"/>
    <w:rsid w:val="00876767"/>
    <w:rsid w:val="00876CC4"/>
    <w:rsid w:val="00876CC9"/>
    <w:rsid w:val="008771B0"/>
    <w:rsid w:val="008772B0"/>
    <w:rsid w:val="0087737C"/>
    <w:rsid w:val="00877770"/>
    <w:rsid w:val="00877A91"/>
    <w:rsid w:val="008800F3"/>
    <w:rsid w:val="008809C0"/>
    <w:rsid w:val="00881712"/>
    <w:rsid w:val="00881FA3"/>
    <w:rsid w:val="0088283A"/>
    <w:rsid w:val="008839F5"/>
    <w:rsid w:val="00883BEC"/>
    <w:rsid w:val="00883CEE"/>
    <w:rsid w:val="00884906"/>
    <w:rsid w:val="00884FC7"/>
    <w:rsid w:val="00885839"/>
    <w:rsid w:val="00885988"/>
    <w:rsid w:val="00885C2D"/>
    <w:rsid w:val="008861CA"/>
    <w:rsid w:val="00886CB3"/>
    <w:rsid w:val="00887331"/>
    <w:rsid w:val="00887A61"/>
    <w:rsid w:val="008903B7"/>
    <w:rsid w:val="008907B3"/>
    <w:rsid w:val="008908C7"/>
    <w:rsid w:val="008908DF"/>
    <w:rsid w:val="00890A95"/>
    <w:rsid w:val="0089183A"/>
    <w:rsid w:val="008918CA"/>
    <w:rsid w:val="00891A8B"/>
    <w:rsid w:val="00891BA0"/>
    <w:rsid w:val="00891C86"/>
    <w:rsid w:val="00892E54"/>
    <w:rsid w:val="00892F8A"/>
    <w:rsid w:val="008931DB"/>
    <w:rsid w:val="008932BD"/>
    <w:rsid w:val="00893ACE"/>
    <w:rsid w:val="00893C71"/>
    <w:rsid w:val="00893C88"/>
    <w:rsid w:val="00893E42"/>
    <w:rsid w:val="0089475D"/>
    <w:rsid w:val="00894A6B"/>
    <w:rsid w:val="00895594"/>
    <w:rsid w:val="00895741"/>
    <w:rsid w:val="00895D20"/>
    <w:rsid w:val="00896258"/>
    <w:rsid w:val="00896777"/>
    <w:rsid w:val="00896E4B"/>
    <w:rsid w:val="00897B56"/>
    <w:rsid w:val="00897BBA"/>
    <w:rsid w:val="008A0C61"/>
    <w:rsid w:val="008A1075"/>
    <w:rsid w:val="008A120B"/>
    <w:rsid w:val="008A174F"/>
    <w:rsid w:val="008A2156"/>
    <w:rsid w:val="008A2186"/>
    <w:rsid w:val="008A23FC"/>
    <w:rsid w:val="008A2404"/>
    <w:rsid w:val="008A291F"/>
    <w:rsid w:val="008A2956"/>
    <w:rsid w:val="008A3DA2"/>
    <w:rsid w:val="008A4A3D"/>
    <w:rsid w:val="008A5205"/>
    <w:rsid w:val="008A5520"/>
    <w:rsid w:val="008A59FA"/>
    <w:rsid w:val="008A5F1D"/>
    <w:rsid w:val="008A62BC"/>
    <w:rsid w:val="008A64AB"/>
    <w:rsid w:val="008A66ED"/>
    <w:rsid w:val="008A6B11"/>
    <w:rsid w:val="008A6CB9"/>
    <w:rsid w:val="008A701E"/>
    <w:rsid w:val="008A707E"/>
    <w:rsid w:val="008A72FB"/>
    <w:rsid w:val="008A7632"/>
    <w:rsid w:val="008A7913"/>
    <w:rsid w:val="008A7914"/>
    <w:rsid w:val="008A7D72"/>
    <w:rsid w:val="008B0574"/>
    <w:rsid w:val="008B0BE1"/>
    <w:rsid w:val="008B1A34"/>
    <w:rsid w:val="008B1EF7"/>
    <w:rsid w:val="008B20DB"/>
    <w:rsid w:val="008B213C"/>
    <w:rsid w:val="008B280D"/>
    <w:rsid w:val="008B2D16"/>
    <w:rsid w:val="008B2E39"/>
    <w:rsid w:val="008B35BF"/>
    <w:rsid w:val="008B35D9"/>
    <w:rsid w:val="008B3687"/>
    <w:rsid w:val="008B38FF"/>
    <w:rsid w:val="008B3B41"/>
    <w:rsid w:val="008B3CC6"/>
    <w:rsid w:val="008B3CF9"/>
    <w:rsid w:val="008B4171"/>
    <w:rsid w:val="008B4268"/>
    <w:rsid w:val="008B4733"/>
    <w:rsid w:val="008B4F04"/>
    <w:rsid w:val="008B61B6"/>
    <w:rsid w:val="008B63DA"/>
    <w:rsid w:val="008B6C77"/>
    <w:rsid w:val="008B791A"/>
    <w:rsid w:val="008B7EC0"/>
    <w:rsid w:val="008C0823"/>
    <w:rsid w:val="008C16B5"/>
    <w:rsid w:val="008C17B9"/>
    <w:rsid w:val="008C1999"/>
    <w:rsid w:val="008C279E"/>
    <w:rsid w:val="008C27FF"/>
    <w:rsid w:val="008C2CA9"/>
    <w:rsid w:val="008C359C"/>
    <w:rsid w:val="008C3FF7"/>
    <w:rsid w:val="008C4163"/>
    <w:rsid w:val="008C478F"/>
    <w:rsid w:val="008C491B"/>
    <w:rsid w:val="008C49A6"/>
    <w:rsid w:val="008C4AC9"/>
    <w:rsid w:val="008C4B54"/>
    <w:rsid w:val="008C4B84"/>
    <w:rsid w:val="008C541C"/>
    <w:rsid w:val="008C5E40"/>
    <w:rsid w:val="008C6639"/>
    <w:rsid w:val="008C73E7"/>
    <w:rsid w:val="008C7A04"/>
    <w:rsid w:val="008C7A05"/>
    <w:rsid w:val="008C7EAC"/>
    <w:rsid w:val="008D023F"/>
    <w:rsid w:val="008D0427"/>
    <w:rsid w:val="008D0576"/>
    <w:rsid w:val="008D1071"/>
    <w:rsid w:val="008D14B8"/>
    <w:rsid w:val="008D1E88"/>
    <w:rsid w:val="008D2246"/>
    <w:rsid w:val="008D2A80"/>
    <w:rsid w:val="008D2D59"/>
    <w:rsid w:val="008D2EBA"/>
    <w:rsid w:val="008D301C"/>
    <w:rsid w:val="008D31D5"/>
    <w:rsid w:val="008D390F"/>
    <w:rsid w:val="008D3950"/>
    <w:rsid w:val="008D3AE6"/>
    <w:rsid w:val="008D3FA6"/>
    <w:rsid w:val="008D4059"/>
    <w:rsid w:val="008D46CF"/>
    <w:rsid w:val="008D471C"/>
    <w:rsid w:val="008D4729"/>
    <w:rsid w:val="008D497F"/>
    <w:rsid w:val="008D4A02"/>
    <w:rsid w:val="008D4C0F"/>
    <w:rsid w:val="008D4FA1"/>
    <w:rsid w:val="008D5074"/>
    <w:rsid w:val="008D521F"/>
    <w:rsid w:val="008D564F"/>
    <w:rsid w:val="008D5955"/>
    <w:rsid w:val="008D5A87"/>
    <w:rsid w:val="008D5FC0"/>
    <w:rsid w:val="008D629D"/>
    <w:rsid w:val="008D62B3"/>
    <w:rsid w:val="008D7286"/>
    <w:rsid w:val="008D73A8"/>
    <w:rsid w:val="008D73DE"/>
    <w:rsid w:val="008D75DC"/>
    <w:rsid w:val="008D784C"/>
    <w:rsid w:val="008D7905"/>
    <w:rsid w:val="008D7E38"/>
    <w:rsid w:val="008D7EAD"/>
    <w:rsid w:val="008E0578"/>
    <w:rsid w:val="008E06D7"/>
    <w:rsid w:val="008E0701"/>
    <w:rsid w:val="008E0BE4"/>
    <w:rsid w:val="008E0EAD"/>
    <w:rsid w:val="008E11B1"/>
    <w:rsid w:val="008E1392"/>
    <w:rsid w:val="008E1846"/>
    <w:rsid w:val="008E1E07"/>
    <w:rsid w:val="008E1F96"/>
    <w:rsid w:val="008E21FA"/>
    <w:rsid w:val="008E237C"/>
    <w:rsid w:val="008E23AA"/>
    <w:rsid w:val="008E310D"/>
    <w:rsid w:val="008E3111"/>
    <w:rsid w:val="008E35FB"/>
    <w:rsid w:val="008E37DB"/>
    <w:rsid w:val="008E3858"/>
    <w:rsid w:val="008E3B86"/>
    <w:rsid w:val="008E3D27"/>
    <w:rsid w:val="008E3EF6"/>
    <w:rsid w:val="008E3FDD"/>
    <w:rsid w:val="008E409D"/>
    <w:rsid w:val="008E4679"/>
    <w:rsid w:val="008E478A"/>
    <w:rsid w:val="008E545E"/>
    <w:rsid w:val="008E5B30"/>
    <w:rsid w:val="008E5C8C"/>
    <w:rsid w:val="008E5EC5"/>
    <w:rsid w:val="008E6035"/>
    <w:rsid w:val="008E6079"/>
    <w:rsid w:val="008E61C1"/>
    <w:rsid w:val="008E683C"/>
    <w:rsid w:val="008E69D0"/>
    <w:rsid w:val="008E6A38"/>
    <w:rsid w:val="008E6F10"/>
    <w:rsid w:val="008E7ADC"/>
    <w:rsid w:val="008F0A78"/>
    <w:rsid w:val="008F0ECF"/>
    <w:rsid w:val="008F11D6"/>
    <w:rsid w:val="008F127E"/>
    <w:rsid w:val="008F1AF5"/>
    <w:rsid w:val="008F236C"/>
    <w:rsid w:val="008F3F65"/>
    <w:rsid w:val="008F430F"/>
    <w:rsid w:val="008F43ED"/>
    <w:rsid w:val="008F454F"/>
    <w:rsid w:val="008F48E7"/>
    <w:rsid w:val="008F52FF"/>
    <w:rsid w:val="008F5424"/>
    <w:rsid w:val="008F5D83"/>
    <w:rsid w:val="008F6102"/>
    <w:rsid w:val="008F68AB"/>
    <w:rsid w:val="008F6E3F"/>
    <w:rsid w:val="008F744B"/>
    <w:rsid w:val="008F745D"/>
    <w:rsid w:val="008F77D3"/>
    <w:rsid w:val="00900B25"/>
    <w:rsid w:val="00900CFE"/>
    <w:rsid w:val="00900DDA"/>
    <w:rsid w:val="0090117E"/>
    <w:rsid w:val="00901302"/>
    <w:rsid w:val="009014C9"/>
    <w:rsid w:val="00901577"/>
    <w:rsid w:val="00901730"/>
    <w:rsid w:val="00901EA7"/>
    <w:rsid w:val="00901F97"/>
    <w:rsid w:val="00902263"/>
    <w:rsid w:val="00902298"/>
    <w:rsid w:val="00902DC2"/>
    <w:rsid w:val="00903256"/>
    <w:rsid w:val="00903836"/>
    <w:rsid w:val="00903FEB"/>
    <w:rsid w:val="0090411E"/>
    <w:rsid w:val="00904404"/>
    <w:rsid w:val="00904499"/>
    <w:rsid w:val="00904744"/>
    <w:rsid w:val="00904D58"/>
    <w:rsid w:val="00905279"/>
    <w:rsid w:val="009056D8"/>
    <w:rsid w:val="00905992"/>
    <w:rsid w:val="00906162"/>
    <w:rsid w:val="00906310"/>
    <w:rsid w:val="00906573"/>
    <w:rsid w:val="009066DE"/>
    <w:rsid w:val="00906A0A"/>
    <w:rsid w:val="00906CE6"/>
    <w:rsid w:val="00906E63"/>
    <w:rsid w:val="009071D4"/>
    <w:rsid w:val="0090720E"/>
    <w:rsid w:val="00907693"/>
    <w:rsid w:val="009076F1"/>
    <w:rsid w:val="00910824"/>
    <w:rsid w:val="009108CC"/>
    <w:rsid w:val="009119A2"/>
    <w:rsid w:val="00911E06"/>
    <w:rsid w:val="00912271"/>
    <w:rsid w:val="00912320"/>
    <w:rsid w:val="009123E4"/>
    <w:rsid w:val="00912914"/>
    <w:rsid w:val="00912B53"/>
    <w:rsid w:val="009130A7"/>
    <w:rsid w:val="00913477"/>
    <w:rsid w:val="00913601"/>
    <w:rsid w:val="00913821"/>
    <w:rsid w:val="00913AA0"/>
    <w:rsid w:val="00913BE5"/>
    <w:rsid w:val="00913D26"/>
    <w:rsid w:val="00914212"/>
    <w:rsid w:val="009142D7"/>
    <w:rsid w:val="00914FF2"/>
    <w:rsid w:val="009159E3"/>
    <w:rsid w:val="00915AD1"/>
    <w:rsid w:val="00916892"/>
    <w:rsid w:val="009169C4"/>
    <w:rsid w:val="00916DC3"/>
    <w:rsid w:val="00916F24"/>
    <w:rsid w:val="00917669"/>
    <w:rsid w:val="0091769E"/>
    <w:rsid w:val="00917983"/>
    <w:rsid w:val="00917A1C"/>
    <w:rsid w:val="009202AB"/>
    <w:rsid w:val="00920646"/>
    <w:rsid w:val="00920B94"/>
    <w:rsid w:val="00920D06"/>
    <w:rsid w:val="00920FBC"/>
    <w:rsid w:val="00920FC5"/>
    <w:rsid w:val="00921BF8"/>
    <w:rsid w:val="00921BF9"/>
    <w:rsid w:val="00921CD0"/>
    <w:rsid w:val="009222BC"/>
    <w:rsid w:val="009225C6"/>
    <w:rsid w:val="00922A03"/>
    <w:rsid w:val="00922E0E"/>
    <w:rsid w:val="00923396"/>
    <w:rsid w:val="009234AA"/>
    <w:rsid w:val="009238E7"/>
    <w:rsid w:val="00923909"/>
    <w:rsid w:val="0092393E"/>
    <w:rsid w:val="00923C5A"/>
    <w:rsid w:val="0092401B"/>
    <w:rsid w:val="0092451D"/>
    <w:rsid w:val="009245C6"/>
    <w:rsid w:val="009247D7"/>
    <w:rsid w:val="00924871"/>
    <w:rsid w:val="00924B90"/>
    <w:rsid w:val="00924CD5"/>
    <w:rsid w:val="00925363"/>
    <w:rsid w:val="0092564C"/>
    <w:rsid w:val="0092566D"/>
    <w:rsid w:val="00925A23"/>
    <w:rsid w:val="00926055"/>
    <w:rsid w:val="00926733"/>
    <w:rsid w:val="00926A0B"/>
    <w:rsid w:val="00926B8D"/>
    <w:rsid w:val="00926F6A"/>
    <w:rsid w:val="009275C7"/>
    <w:rsid w:val="00927714"/>
    <w:rsid w:val="009302AC"/>
    <w:rsid w:val="00930930"/>
    <w:rsid w:val="00930A36"/>
    <w:rsid w:val="00930A8C"/>
    <w:rsid w:val="00930D0A"/>
    <w:rsid w:val="00930F57"/>
    <w:rsid w:val="0093121D"/>
    <w:rsid w:val="00931490"/>
    <w:rsid w:val="00931564"/>
    <w:rsid w:val="00931B6D"/>
    <w:rsid w:val="00931B72"/>
    <w:rsid w:val="00932AC8"/>
    <w:rsid w:val="00932DA0"/>
    <w:rsid w:val="00932E8D"/>
    <w:rsid w:val="00932EEB"/>
    <w:rsid w:val="00933442"/>
    <w:rsid w:val="00933514"/>
    <w:rsid w:val="00933941"/>
    <w:rsid w:val="00933F3B"/>
    <w:rsid w:val="00933FD3"/>
    <w:rsid w:val="00934338"/>
    <w:rsid w:val="0093449A"/>
    <w:rsid w:val="0093474D"/>
    <w:rsid w:val="0093533D"/>
    <w:rsid w:val="00935E15"/>
    <w:rsid w:val="009361D7"/>
    <w:rsid w:val="00936ADC"/>
    <w:rsid w:val="00936AF4"/>
    <w:rsid w:val="00936D93"/>
    <w:rsid w:val="00937563"/>
    <w:rsid w:val="00937732"/>
    <w:rsid w:val="0093785E"/>
    <w:rsid w:val="00937A37"/>
    <w:rsid w:val="00937A6A"/>
    <w:rsid w:val="00937C54"/>
    <w:rsid w:val="00937D63"/>
    <w:rsid w:val="00937DDC"/>
    <w:rsid w:val="009406C5"/>
    <w:rsid w:val="00940B78"/>
    <w:rsid w:val="00940DD1"/>
    <w:rsid w:val="00940EDC"/>
    <w:rsid w:val="0094109A"/>
    <w:rsid w:val="00941135"/>
    <w:rsid w:val="00941593"/>
    <w:rsid w:val="0094193F"/>
    <w:rsid w:val="00941947"/>
    <w:rsid w:val="00941D70"/>
    <w:rsid w:val="00942589"/>
    <w:rsid w:val="00942602"/>
    <w:rsid w:val="0094266B"/>
    <w:rsid w:val="00942811"/>
    <w:rsid w:val="00942994"/>
    <w:rsid w:val="00942A30"/>
    <w:rsid w:val="00942B0C"/>
    <w:rsid w:val="00943C77"/>
    <w:rsid w:val="009445A3"/>
    <w:rsid w:val="00944AD1"/>
    <w:rsid w:val="00945198"/>
    <w:rsid w:val="00945699"/>
    <w:rsid w:val="00945AF4"/>
    <w:rsid w:val="009464B7"/>
    <w:rsid w:val="009466FE"/>
    <w:rsid w:val="00946A81"/>
    <w:rsid w:val="00947483"/>
    <w:rsid w:val="00947597"/>
    <w:rsid w:val="00947822"/>
    <w:rsid w:val="00947CDD"/>
    <w:rsid w:val="00947E21"/>
    <w:rsid w:val="00950D35"/>
    <w:rsid w:val="00951148"/>
    <w:rsid w:val="009511AA"/>
    <w:rsid w:val="0095213D"/>
    <w:rsid w:val="009521B3"/>
    <w:rsid w:val="009527F3"/>
    <w:rsid w:val="00952A57"/>
    <w:rsid w:val="00952AB2"/>
    <w:rsid w:val="00952AF6"/>
    <w:rsid w:val="00952D18"/>
    <w:rsid w:val="00953109"/>
    <w:rsid w:val="0095356F"/>
    <w:rsid w:val="0095418E"/>
    <w:rsid w:val="00954CBE"/>
    <w:rsid w:val="00955780"/>
    <w:rsid w:val="00955E66"/>
    <w:rsid w:val="0095685E"/>
    <w:rsid w:val="00956A35"/>
    <w:rsid w:val="00956F97"/>
    <w:rsid w:val="00957568"/>
    <w:rsid w:val="009608F9"/>
    <w:rsid w:val="009612EA"/>
    <w:rsid w:val="00961C7A"/>
    <w:rsid w:val="00961F12"/>
    <w:rsid w:val="00962736"/>
    <w:rsid w:val="00962F0A"/>
    <w:rsid w:val="00962FC2"/>
    <w:rsid w:val="00962FFB"/>
    <w:rsid w:val="00963DE5"/>
    <w:rsid w:val="00964116"/>
    <w:rsid w:val="009641DB"/>
    <w:rsid w:val="00964331"/>
    <w:rsid w:val="00964B7D"/>
    <w:rsid w:val="00964BD6"/>
    <w:rsid w:val="00965124"/>
    <w:rsid w:val="00965760"/>
    <w:rsid w:val="00965762"/>
    <w:rsid w:val="009657A5"/>
    <w:rsid w:val="00965AE4"/>
    <w:rsid w:val="00965BC3"/>
    <w:rsid w:val="00965D06"/>
    <w:rsid w:val="00965F23"/>
    <w:rsid w:val="00966189"/>
    <w:rsid w:val="00966307"/>
    <w:rsid w:val="00966B26"/>
    <w:rsid w:val="00966F48"/>
    <w:rsid w:val="00967042"/>
    <w:rsid w:val="0096714D"/>
    <w:rsid w:val="009672A7"/>
    <w:rsid w:val="00967314"/>
    <w:rsid w:val="0096749A"/>
    <w:rsid w:val="00967D4B"/>
    <w:rsid w:val="00970886"/>
    <w:rsid w:val="0097099F"/>
    <w:rsid w:val="00970C6B"/>
    <w:rsid w:val="0097139F"/>
    <w:rsid w:val="0097152E"/>
    <w:rsid w:val="00971B7A"/>
    <w:rsid w:val="00971EE9"/>
    <w:rsid w:val="009723D8"/>
    <w:rsid w:val="00972665"/>
    <w:rsid w:val="009727DD"/>
    <w:rsid w:val="00972D62"/>
    <w:rsid w:val="009732AD"/>
    <w:rsid w:val="00973E2A"/>
    <w:rsid w:val="00974742"/>
    <w:rsid w:val="00974BEE"/>
    <w:rsid w:val="00974EC6"/>
    <w:rsid w:val="00974FCF"/>
    <w:rsid w:val="00975750"/>
    <w:rsid w:val="00975A4D"/>
    <w:rsid w:val="00975A57"/>
    <w:rsid w:val="00975EA0"/>
    <w:rsid w:val="009760E3"/>
    <w:rsid w:val="0097610C"/>
    <w:rsid w:val="009762E6"/>
    <w:rsid w:val="009763F3"/>
    <w:rsid w:val="00976729"/>
    <w:rsid w:val="0097683F"/>
    <w:rsid w:val="00976D76"/>
    <w:rsid w:val="009772B4"/>
    <w:rsid w:val="009772C5"/>
    <w:rsid w:val="009776D1"/>
    <w:rsid w:val="00977E5A"/>
    <w:rsid w:val="00980414"/>
    <w:rsid w:val="0098079A"/>
    <w:rsid w:val="00980813"/>
    <w:rsid w:val="00980A88"/>
    <w:rsid w:val="00981507"/>
    <w:rsid w:val="009817E3"/>
    <w:rsid w:val="0098192E"/>
    <w:rsid w:val="00981B08"/>
    <w:rsid w:val="0098284F"/>
    <w:rsid w:val="009828AA"/>
    <w:rsid w:val="00982994"/>
    <w:rsid w:val="00982AA0"/>
    <w:rsid w:val="00982CF0"/>
    <w:rsid w:val="00982D95"/>
    <w:rsid w:val="00982FF2"/>
    <w:rsid w:val="00982FF5"/>
    <w:rsid w:val="00983059"/>
    <w:rsid w:val="00983574"/>
    <w:rsid w:val="009836DE"/>
    <w:rsid w:val="0098380E"/>
    <w:rsid w:val="00984877"/>
    <w:rsid w:val="00985352"/>
    <w:rsid w:val="00985634"/>
    <w:rsid w:val="00985E30"/>
    <w:rsid w:val="00986019"/>
    <w:rsid w:val="009860D5"/>
    <w:rsid w:val="0098652F"/>
    <w:rsid w:val="00986B42"/>
    <w:rsid w:val="00986CAC"/>
    <w:rsid w:val="00986CB9"/>
    <w:rsid w:val="009878B0"/>
    <w:rsid w:val="00987EB2"/>
    <w:rsid w:val="0099000B"/>
    <w:rsid w:val="00990195"/>
    <w:rsid w:val="009909EB"/>
    <w:rsid w:val="00990A23"/>
    <w:rsid w:val="00990BDB"/>
    <w:rsid w:val="00990C91"/>
    <w:rsid w:val="00990E9D"/>
    <w:rsid w:val="0099110E"/>
    <w:rsid w:val="00991C54"/>
    <w:rsid w:val="00992589"/>
    <w:rsid w:val="00992F62"/>
    <w:rsid w:val="009931B4"/>
    <w:rsid w:val="00993853"/>
    <w:rsid w:val="00993CF6"/>
    <w:rsid w:val="00993EB6"/>
    <w:rsid w:val="00993EF7"/>
    <w:rsid w:val="009941BE"/>
    <w:rsid w:val="0099443C"/>
    <w:rsid w:val="009944EF"/>
    <w:rsid w:val="009946F6"/>
    <w:rsid w:val="00994986"/>
    <w:rsid w:val="009949D4"/>
    <w:rsid w:val="00994D31"/>
    <w:rsid w:val="00995389"/>
    <w:rsid w:val="009955F6"/>
    <w:rsid w:val="00995FEB"/>
    <w:rsid w:val="009966DF"/>
    <w:rsid w:val="00996E81"/>
    <w:rsid w:val="00996FE4"/>
    <w:rsid w:val="00997571"/>
    <w:rsid w:val="009979C6"/>
    <w:rsid w:val="00997C2E"/>
    <w:rsid w:val="00997D2A"/>
    <w:rsid w:val="00997EE2"/>
    <w:rsid w:val="009A0A9E"/>
    <w:rsid w:val="009A0AD4"/>
    <w:rsid w:val="009A1115"/>
    <w:rsid w:val="009A11F7"/>
    <w:rsid w:val="009A1F18"/>
    <w:rsid w:val="009A21B8"/>
    <w:rsid w:val="009A2358"/>
    <w:rsid w:val="009A2AA5"/>
    <w:rsid w:val="009A2ADE"/>
    <w:rsid w:val="009A2BA5"/>
    <w:rsid w:val="009A31E3"/>
    <w:rsid w:val="009A3C51"/>
    <w:rsid w:val="009A4CE1"/>
    <w:rsid w:val="009A5452"/>
    <w:rsid w:val="009A608A"/>
    <w:rsid w:val="009A7158"/>
    <w:rsid w:val="009A7611"/>
    <w:rsid w:val="009A7965"/>
    <w:rsid w:val="009A7ACB"/>
    <w:rsid w:val="009A7B06"/>
    <w:rsid w:val="009B0526"/>
    <w:rsid w:val="009B0ADF"/>
    <w:rsid w:val="009B0AE3"/>
    <w:rsid w:val="009B0CEC"/>
    <w:rsid w:val="009B0D80"/>
    <w:rsid w:val="009B1163"/>
    <w:rsid w:val="009B1644"/>
    <w:rsid w:val="009B1CD3"/>
    <w:rsid w:val="009B23A2"/>
    <w:rsid w:val="009B2BCE"/>
    <w:rsid w:val="009B3054"/>
    <w:rsid w:val="009B30F4"/>
    <w:rsid w:val="009B35AE"/>
    <w:rsid w:val="009B365A"/>
    <w:rsid w:val="009B36C4"/>
    <w:rsid w:val="009B3D06"/>
    <w:rsid w:val="009B3EA3"/>
    <w:rsid w:val="009B41F1"/>
    <w:rsid w:val="009B43AD"/>
    <w:rsid w:val="009B46A9"/>
    <w:rsid w:val="009B48DC"/>
    <w:rsid w:val="009B4B7A"/>
    <w:rsid w:val="009B4C27"/>
    <w:rsid w:val="009B4DD9"/>
    <w:rsid w:val="009B597B"/>
    <w:rsid w:val="009B5DDC"/>
    <w:rsid w:val="009B60F2"/>
    <w:rsid w:val="009B637E"/>
    <w:rsid w:val="009B672D"/>
    <w:rsid w:val="009B6BE7"/>
    <w:rsid w:val="009B7BC5"/>
    <w:rsid w:val="009C0053"/>
    <w:rsid w:val="009C014B"/>
    <w:rsid w:val="009C0201"/>
    <w:rsid w:val="009C06F4"/>
    <w:rsid w:val="009C094E"/>
    <w:rsid w:val="009C0FB3"/>
    <w:rsid w:val="009C1025"/>
    <w:rsid w:val="009C1032"/>
    <w:rsid w:val="009C1939"/>
    <w:rsid w:val="009C249A"/>
    <w:rsid w:val="009C2BD1"/>
    <w:rsid w:val="009C2E0F"/>
    <w:rsid w:val="009C382F"/>
    <w:rsid w:val="009C3B33"/>
    <w:rsid w:val="009C3D2E"/>
    <w:rsid w:val="009C3D7F"/>
    <w:rsid w:val="009C3F49"/>
    <w:rsid w:val="009C3FD9"/>
    <w:rsid w:val="009C44B2"/>
    <w:rsid w:val="009C47A1"/>
    <w:rsid w:val="009C5074"/>
    <w:rsid w:val="009C5246"/>
    <w:rsid w:val="009C59B9"/>
    <w:rsid w:val="009C6082"/>
    <w:rsid w:val="009C6489"/>
    <w:rsid w:val="009C6846"/>
    <w:rsid w:val="009C6963"/>
    <w:rsid w:val="009C71DA"/>
    <w:rsid w:val="009C7265"/>
    <w:rsid w:val="009C7DD8"/>
    <w:rsid w:val="009D0049"/>
    <w:rsid w:val="009D0152"/>
    <w:rsid w:val="009D09A8"/>
    <w:rsid w:val="009D1162"/>
    <w:rsid w:val="009D1306"/>
    <w:rsid w:val="009D1C5D"/>
    <w:rsid w:val="009D1D7F"/>
    <w:rsid w:val="009D2003"/>
    <w:rsid w:val="009D2104"/>
    <w:rsid w:val="009D26A4"/>
    <w:rsid w:val="009D36BF"/>
    <w:rsid w:val="009D3B8B"/>
    <w:rsid w:val="009D3CC6"/>
    <w:rsid w:val="009D3E0B"/>
    <w:rsid w:val="009D3E32"/>
    <w:rsid w:val="009D4110"/>
    <w:rsid w:val="009D4250"/>
    <w:rsid w:val="009D4A09"/>
    <w:rsid w:val="009D4BBD"/>
    <w:rsid w:val="009D4D42"/>
    <w:rsid w:val="009D5016"/>
    <w:rsid w:val="009D522F"/>
    <w:rsid w:val="009D5C73"/>
    <w:rsid w:val="009D63D9"/>
    <w:rsid w:val="009D68C3"/>
    <w:rsid w:val="009D6D00"/>
    <w:rsid w:val="009D7376"/>
    <w:rsid w:val="009D7738"/>
    <w:rsid w:val="009D77DC"/>
    <w:rsid w:val="009D7B3A"/>
    <w:rsid w:val="009D7DCB"/>
    <w:rsid w:val="009D7E24"/>
    <w:rsid w:val="009D7F04"/>
    <w:rsid w:val="009D7FF7"/>
    <w:rsid w:val="009E0408"/>
    <w:rsid w:val="009E04D3"/>
    <w:rsid w:val="009E05DD"/>
    <w:rsid w:val="009E0A08"/>
    <w:rsid w:val="009E0C33"/>
    <w:rsid w:val="009E19B6"/>
    <w:rsid w:val="009E2508"/>
    <w:rsid w:val="009E27B4"/>
    <w:rsid w:val="009E30B6"/>
    <w:rsid w:val="009E335A"/>
    <w:rsid w:val="009E3361"/>
    <w:rsid w:val="009E3B10"/>
    <w:rsid w:val="009E3BC9"/>
    <w:rsid w:val="009E3CE4"/>
    <w:rsid w:val="009E3FD3"/>
    <w:rsid w:val="009E463C"/>
    <w:rsid w:val="009E47C9"/>
    <w:rsid w:val="009E497C"/>
    <w:rsid w:val="009E4B9F"/>
    <w:rsid w:val="009E4C2C"/>
    <w:rsid w:val="009E4DCE"/>
    <w:rsid w:val="009E6165"/>
    <w:rsid w:val="009E6693"/>
    <w:rsid w:val="009E67C2"/>
    <w:rsid w:val="009E6834"/>
    <w:rsid w:val="009E6C4A"/>
    <w:rsid w:val="009E7469"/>
    <w:rsid w:val="009E799D"/>
    <w:rsid w:val="009E7DF6"/>
    <w:rsid w:val="009E7E04"/>
    <w:rsid w:val="009F022E"/>
    <w:rsid w:val="009F072F"/>
    <w:rsid w:val="009F0857"/>
    <w:rsid w:val="009F0A4F"/>
    <w:rsid w:val="009F0DE6"/>
    <w:rsid w:val="009F1188"/>
    <w:rsid w:val="009F152A"/>
    <w:rsid w:val="009F20F2"/>
    <w:rsid w:val="009F3430"/>
    <w:rsid w:val="009F3828"/>
    <w:rsid w:val="009F3E40"/>
    <w:rsid w:val="009F4029"/>
    <w:rsid w:val="009F41BD"/>
    <w:rsid w:val="009F47C3"/>
    <w:rsid w:val="009F4AE2"/>
    <w:rsid w:val="009F517C"/>
    <w:rsid w:val="009F554E"/>
    <w:rsid w:val="009F57DB"/>
    <w:rsid w:val="009F5827"/>
    <w:rsid w:val="009F5D1A"/>
    <w:rsid w:val="009F5DA7"/>
    <w:rsid w:val="009F603B"/>
    <w:rsid w:val="009F6094"/>
    <w:rsid w:val="009F6101"/>
    <w:rsid w:val="009F62A4"/>
    <w:rsid w:val="009F648C"/>
    <w:rsid w:val="009F73F4"/>
    <w:rsid w:val="00A00392"/>
    <w:rsid w:val="00A003C0"/>
    <w:rsid w:val="00A009EF"/>
    <w:rsid w:val="00A00D67"/>
    <w:rsid w:val="00A012F6"/>
    <w:rsid w:val="00A026AC"/>
    <w:rsid w:val="00A027AC"/>
    <w:rsid w:val="00A0339A"/>
    <w:rsid w:val="00A03499"/>
    <w:rsid w:val="00A038F0"/>
    <w:rsid w:val="00A03BC7"/>
    <w:rsid w:val="00A0424F"/>
    <w:rsid w:val="00A045C6"/>
    <w:rsid w:val="00A045D5"/>
    <w:rsid w:val="00A04900"/>
    <w:rsid w:val="00A04D2E"/>
    <w:rsid w:val="00A054E1"/>
    <w:rsid w:val="00A0569C"/>
    <w:rsid w:val="00A05B65"/>
    <w:rsid w:val="00A06058"/>
    <w:rsid w:val="00A06623"/>
    <w:rsid w:val="00A06C0F"/>
    <w:rsid w:val="00A06EC4"/>
    <w:rsid w:val="00A074C2"/>
    <w:rsid w:val="00A07A7A"/>
    <w:rsid w:val="00A07B9B"/>
    <w:rsid w:val="00A07D3E"/>
    <w:rsid w:val="00A102BE"/>
    <w:rsid w:val="00A10A18"/>
    <w:rsid w:val="00A10D20"/>
    <w:rsid w:val="00A10EDE"/>
    <w:rsid w:val="00A11287"/>
    <w:rsid w:val="00A1210D"/>
    <w:rsid w:val="00A122FF"/>
    <w:rsid w:val="00A12646"/>
    <w:rsid w:val="00A127A9"/>
    <w:rsid w:val="00A128DD"/>
    <w:rsid w:val="00A12CF9"/>
    <w:rsid w:val="00A12E5E"/>
    <w:rsid w:val="00A12E9F"/>
    <w:rsid w:val="00A13802"/>
    <w:rsid w:val="00A13939"/>
    <w:rsid w:val="00A14193"/>
    <w:rsid w:val="00A14431"/>
    <w:rsid w:val="00A147C6"/>
    <w:rsid w:val="00A14D39"/>
    <w:rsid w:val="00A14D9C"/>
    <w:rsid w:val="00A1557B"/>
    <w:rsid w:val="00A15733"/>
    <w:rsid w:val="00A1580B"/>
    <w:rsid w:val="00A1582B"/>
    <w:rsid w:val="00A15E30"/>
    <w:rsid w:val="00A16176"/>
    <w:rsid w:val="00A1679A"/>
    <w:rsid w:val="00A16847"/>
    <w:rsid w:val="00A16C61"/>
    <w:rsid w:val="00A16D5B"/>
    <w:rsid w:val="00A17111"/>
    <w:rsid w:val="00A17478"/>
    <w:rsid w:val="00A178BB"/>
    <w:rsid w:val="00A1793E"/>
    <w:rsid w:val="00A17E14"/>
    <w:rsid w:val="00A20398"/>
    <w:rsid w:val="00A20CA0"/>
    <w:rsid w:val="00A2197F"/>
    <w:rsid w:val="00A21AAB"/>
    <w:rsid w:val="00A21AB3"/>
    <w:rsid w:val="00A22347"/>
    <w:rsid w:val="00A22457"/>
    <w:rsid w:val="00A2261E"/>
    <w:rsid w:val="00A22B0C"/>
    <w:rsid w:val="00A22F10"/>
    <w:rsid w:val="00A23813"/>
    <w:rsid w:val="00A24002"/>
    <w:rsid w:val="00A24473"/>
    <w:rsid w:val="00A24523"/>
    <w:rsid w:val="00A25423"/>
    <w:rsid w:val="00A25535"/>
    <w:rsid w:val="00A25861"/>
    <w:rsid w:val="00A25E67"/>
    <w:rsid w:val="00A26419"/>
    <w:rsid w:val="00A2682C"/>
    <w:rsid w:val="00A26A28"/>
    <w:rsid w:val="00A27488"/>
    <w:rsid w:val="00A279A6"/>
    <w:rsid w:val="00A27A1C"/>
    <w:rsid w:val="00A27CA9"/>
    <w:rsid w:val="00A27E76"/>
    <w:rsid w:val="00A3007B"/>
    <w:rsid w:val="00A30129"/>
    <w:rsid w:val="00A30283"/>
    <w:rsid w:val="00A3104D"/>
    <w:rsid w:val="00A311B5"/>
    <w:rsid w:val="00A31770"/>
    <w:rsid w:val="00A31D17"/>
    <w:rsid w:val="00A32293"/>
    <w:rsid w:val="00A3243C"/>
    <w:rsid w:val="00A32528"/>
    <w:rsid w:val="00A326A4"/>
    <w:rsid w:val="00A328FC"/>
    <w:rsid w:val="00A32CA8"/>
    <w:rsid w:val="00A32DB5"/>
    <w:rsid w:val="00A33829"/>
    <w:rsid w:val="00A33C57"/>
    <w:rsid w:val="00A33CC0"/>
    <w:rsid w:val="00A34193"/>
    <w:rsid w:val="00A34359"/>
    <w:rsid w:val="00A34B5A"/>
    <w:rsid w:val="00A34EA1"/>
    <w:rsid w:val="00A35D1C"/>
    <w:rsid w:val="00A35E42"/>
    <w:rsid w:val="00A3636E"/>
    <w:rsid w:val="00A36D65"/>
    <w:rsid w:val="00A36E4D"/>
    <w:rsid w:val="00A36F08"/>
    <w:rsid w:val="00A37142"/>
    <w:rsid w:val="00A372A9"/>
    <w:rsid w:val="00A374CB"/>
    <w:rsid w:val="00A374E6"/>
    <w:rsid w:val="00A37DFC"/>
    <w:rsid w:val="00A4029E"/>
    <w:rsid w:val="00A406C0"/>
    <w:rsid w:val="00A40A68"/>
    <w:rsid w:val="00A40B2D"/>
    <w:rsid w:val="00A40D27"/>
    <w:rsid w:val="00A40D66"/>
    <w:rsid w:val="00A41641"/>
    <w:rsid w:val="00A41678"/>
    <w:rsid w:val="00A4170B"/>
    <w:rsid w:val="00A41A95"/>
    <w:rsid w:val="00A41D2B"/>
    <w:rsid w:val="00A41E8D"/>
    <w:rsid w:val="00A424E8"/>
    <w:rsid w:val="00A425DB"/>
    <w:rsid w:val="00A43474"/>
    <w:rsid w:val="00A437B4"/>
    <w:rsid w:val="00A43AEA"/>
    <w:rsid w:val="00A43E33"/>
    <w:rsid w:val="00A4418D"/>
    <w:rsid w:val="00A441E7"/>
    <w:rsid w:val="00A441EA"/>
    <w:rsid w:val="00A44752"/>
    <w:rsid w:val="00A449C0"/>
    <w:rsid w:val="00A44A6E"/>
    <w:rsid w:val="00A45E18"/>
    <w:rsid w:val="00A46301"/>
    <w:rsid w:val="00A46494"/>
    <w:rsid w:val="00A46C24"/>
    <w:rsid w:val="00A46D91"/>
    <w:rsid w:val="00A46DD3"/>
    <w:rsid w:val="00A46FDA"/>
    <w:rsid w:val="00A47126"/>
    <w:rsid w:val="00A473AC"/>
    <w:rsid w:val="00A4781E"/>
    <w:rsid w:val="00A47D7F"/>
    <w:rsid w:val="00A47DF1"/>
    <w:rsid w:val="00A50215"/>
    <w:rsid w:val="00A503B9"/>
    <w:rsid w:val="00A503CC"/>
    <w:rsid w:val="00A504DE"/>
    <w:rsid w:val="00A509B9"/>
    <w:rsid w:val="00A51039"/>
    <w:rsid w:val="00A517EE"/>
    <w:rsid w:val="00A5265D"/>
    <w:rsid w:val="00A5299D"/>
    <w:rsid w:val="00A52C50"/>
    <w:rsid w:val="00A52D66"/>
    <w:rsid w:val="00A53208"/>
    <w:rsid w:val="00A5324B"/>
    <w:rsid w:val="00A5340A"/>
    <w:rsid w:val="00A5409D"/>
    <w:rsid w:val="00A54261"/>
    <w:rsid w:val="00A5433E"/>
    <w:rsid w:val="00A54537"/>
    <w:rsid w:val="00A545D6"/>
    <w:rsid w:val="00A5490F"/>
    <w:rsid w:val="00A54B78"/>
    <w:rsid w:val="00A55677"/>
    <w:rsid w:val="00A56829"/>
    <w:rsid w:val="00A5683F"/>
    <w:rsid w:val="00A56D8F"/>
    <w:rsid w:val="00A573D6"/>
    <w:rsid w:val="00A577E1"/>
    <w:rsid w:val="00A607FF"/>
    <w:rsid w:val="00A60AE1"/>
    <w:rsid w:val="00A615F5"/>
    <w:rsid w:val="00A6175F"/>
    <w:rsid w:val="00A61807"/>
    <w:rsid w:val="00A61DEE"/>
    <w:rsid w:val="00A61F4A"/>
    <w:rsid w:val="00A61F7D"/>
    <w:rsid w:val="00A6205F"/>
    <w:rsid w:val="00A62314"/>
    <w:rsid w:val="00A62592"/>
    <w:rsid w:val="00A62D4D"/>
    <w:rsid w:val="00A63258"/>
    <w:rsid w:val="00A6328D"/>
    <w:rsid w:val="00A6377E"/>
    <w:rsid w:val="00A639C9"/>
    <w:rsid w:val="00A639D8"/>
    <w:rsid w:val="00A64323"/>
    <w:rsid w:val="00A6463E"/>
    <w:rsid w:val="00A64770"/>
    <w:rsid w:val="00A64D70"/>
    <w:rsid w:val="00A64D9E"/>
    <w:rsid w:val="00A64E38"/>
    <w:rsid w:val="00A65018"/>
    <w:rsid w:val="00A65374"/>
    <w:rsid w:val="00A66022"/>
    <w:rsid w:val="00A66913"/>
    <w:rsid w:val="00A66F72"/>
    <w:rsid w:val="00A670FC"/>
    <w:rsid w:val="00A6716B"/>
    <w:rsid w:val="00A671CE"/>
    <w:rsid w:val="00A6742F"/>
    <w:rsid w:val="00A6789A"/>
    <w:rsid w:val="00A67A1F"/>
    <w:rsid w:val="00A67F7C"/>
    <w:rsid w:val="00A7073B"/>
    <w:rsid w:val="00A70B54"/>
    <w:rsid w:val="00A717F6"/>
    <w:rsid w:val="00A71B58"/>
    <w:rsid w:val="00A722D4"/>
    <w:rsid w:val="00A72318"/>
    <w:rsid w:val="00A72690"/>
    <w:rsid w:val="00A7269F"/>
    <w:rsid w:val="00A72C5A"/>
    <w:rsid w:val="00A72D76"/>
    <w:rsid w:val="00A72E41"/>
    <w:rsid w:val="00A7386F"/>
    <w:rsid w:val="00A73AE6"/>
    <w:rsid w:val="00A73E30"/>
    <w:rsid w:val="00A73EEA"/>
    <w:rsid w:val="00A73F09"/>
    <w:rsid w:val="00A74017"/>
    <w:rsid w:val="00A7453E"/>
    <w:rsid w:val="00A74606"/>
    <w:rsid w:val="00A7460C"/>
    <w:rsid w:val="00A74956"/>
    <w:rsid w:val="00A74B64"/>
    <w:rsid w:val="00A750BF"/>
    <w:rsid w:val="00A75ACC"/>
    <w:rsid w:val="00A763CA"/>
    <w:rsid w:val="00A7645D"/>
    <w:rsid w:val="00A76544"/>
    <w:rsid w:val="00A7716A"/>
    <w:rsid w:val="00A7727F"/>
    <w:rsid w:val="00A772F9"/>
    <w:rsid w:val="00A77400"/>
    <w:rsid w:val="00A7742D"/>
    <w:rsid w:val="00A77682"/>
    <w:rsid w:val="00A7798B"/>
    <w:rsid w:val="00A77ACF"/>
    <w:rsid w:val="00A77C15"/>
    <w:rsid w:val="00A77CC9"/>
    <w:rsid w:val="00A80111"/>
    <w:rsid w:val="00A80E96"/>
    <w:rsid w:val="00A81B7A"/>
    <w:rsid w:val="00A82308"/>
    <w:rsid w:val="00A82734"/>
    <w:rsid w:val="00A82A24"/>
    <w:rsid w:val="00A83879"/>
    <w:rsid w:val="00A8417A"/>
    <w:rsid w:val="00A8457D"/>
    <w:rsid w:val="00A845FD"/>
    <w:rsid w:val="00A84AFB"/>
    <w:rsid w:val="00A84DA7"/>
    <w:rsid w:val="00A84EF5"/>
    <w:rsid w:val="00A84FB8"/>
    <w:rsid w:val="00A8501C"/>
    <w:rsid w:val="00A85036"/>
    <w:rsid w:val="00A85167"/>
    <w:rsid w:val="00A85E2F"/>
    <w:rsid w:val="00A85FEA"/>
    <w:rsid w:val="00A861FC"/>
    <w:rsid w:val="00A86BF7"/>
    <w:rsid w:val="00A86C7C"/>
    <w:rsid w:val="00A87A01"/>
    <w:rsid w:val="00A87DCC"/>
    <w:rsid w:val="00A90277"/>
    <w:rsid w:val="00A903A1"/>
    <w:rsid w:val="00A905AE"/>
    <w:rsid w:val="00A90FEF"/>
    <w:rsid w:val="00A913AB"/>
    <w:rsid w:val="00A915D3"/>
    <w:rsid w:val="00A91CE0"/>
    <w:rsid w:val="00A91FAA"/>
    <w:rsid w:val="00A9239A"/>
    <w:rsid w:val="00A9267B"/>
    <w:rsid w:val="00A927C0"/>
    <w:rsid w:val="00A92823"/>
    <w:rsid w:val="00A92C72"/>
    <w:rsid w:val="00A92CEC"/>
    <w:rsid w:val="00A930A6"/>
    <w:rsid w:val="00A93392"/>
    <w:rsid w:val="00A934E4"/>
    <w:rsid w:val="00A93895"/>
    <w:rsid w:val="00A939D9"/>
    <w:rsid w:val="00A94CBA"/>
    <w:rsid w:val="00A94D4F"/>
    <w:rsid w:val="00A9564A"/>
    <w:rsid w:val="00A956E4"/>
    <w:rsid w:val="00A959E9"/>
    <w:rsid w:val="00A95A61"/>
    <w:rsid w:val="00A96163"/>
    <w:rsid w:val="00A96215"/>
    <w:rsid w:val="00A96313"/>
    <w:rsid w:val="00A969BC"/>
    <w:rsid w:val="00A969CF"/>
    <w:rsid w:val="00A96C9B"/>
    <w:rsid w:val="00A96D2A"/>
    <w:rsid w:val="00A96E77"/>
    <w:rsid w:val="00A971B7"/>
    <w:rsid w:val="00A97681"/>
    <w:rsid w:val="00A97703"/>
    <w:rsid w:val="00A97CF0"/>
    <w:rsid w:val="00A97CFF"/>
    <w:rsid w:val="00AA0208"/>
    <w:rsid w:val="00AA02C5"/>
    <w:rsid w:val="00AA0398"/>
    <w:rsid w:val="00AA051D"/>
    <w:rsid w:val="00AA053E"/>
    <w:rsid w:val="00AA0D77"/>
    <w:rsid w:val="00AA0FE3"/>
    <w:rsid w:val="00AA1099"/>
    <w:rsid w:val="00AA16C0"/>
    <w:rsid w:val="00AA1FEF"/>
    <w:rsid w:val="00AA2E0D"/>
    <w:rsid w:val="00AA2FEC"/>
    <w:rsid w:val="00AA3241"/>
    <w:rsid w:val="00AA351C"/>
    <w:rsid w:val="00AA46C1"/>
    <w:rsid w:val="00AA4778"/>
    <w:rsid w:val="00AA47A1"/>
    <w:rsid w:val="00AA47B6"/>
    <w:rsid w:val="00AA5139"/>
    <w:rsid w:val="00AA5370"/>
    <w:rsid w:val="00AA55DE"/>
    <w:rsid w:val="00AA5795"/>
    <w:rsid w:val="00AA6142"/>
    <w:rsid w:val="00AA656A"/>
    <w:rsid w:val="00AA669C"/>
    <w:rsid w:val="00AA66F8"/>
    <w:rsid w:val="00AA6781"/>
    <w:rsid w:val="00AA6ECA"/>
    <w:rsid w:val="00AA7606"/>
    <w:rsid w:val="00AA7848"/>
    <w:rsid w:val="00AA7E22"/>
    <w:rsid w:val="00AA7F8F"/>
    <w:rsid w:val="00AB0ACD"/>
    <w:rsid w:val="00AB0C72"/>
    <w:rsid w:val="00AB0D19"/>
    <w:rsid w:val="00AB0F00"/>
    <w:rsid w:val="00AB180F"/>
    <w:rsid w:val="00AB203B"/>
    <w:rsid w:val="00AB2533"/>
    <w:rsid w:val="00AB2671"/>
    <w:rsid w:val="00AB297E"/>
    <w:rsid w:val="00AB2C29"/>
    <w:rsid w:val="00AB3396"/>
    <w:rsid w:val="00AB34DC"/>
    <w:rsid w:val="00AB39E1"/>
    <w:rsid w:val="00AB3EFF"/>
    <w:rsid w:val="00AB4203"/>
    <w:rsid w:val="00AB431C"/>
    <w:rsid w:val="00AB48E4"/>
    <w:rsid w:val="00AB5447"/>
    <w:rsid w:val="00AB559F"/>
    <w:rsid w:val="00AB5A84"/>
    <w:rsid w:val="00AB5E58"/>
    <w:rsid w:val="00AB5F0C"/>
    <w:rsid w:val="00AB6157"/>
    <w:rsid w:val="00AB616D"/>
    <w:rsid w:val="00AB7035"/>
    <w:rsid w:val="00AB708D"/>
    <w:rsid w:val="00AB7535"/>
    <w:rsid w:val="00AB7A86"/>
    <w:rsid w:val="00AC078B"/>
    <w:rsid w:val="00AC0A96"/>
    <w:rsid w:val="00AC1543"/>
    <w:rsid w:val="00AC15B4"/>
    <w:rsid w:val="00AC1665"/>
    <w:rsid w:val="00AC1758"/>
    <w:rsid w:val="00AC178F"/>
    <w:rsid w:val="00AC19B6"/>
    <w:rsid w:val="00AC1F23"/>
    <w:rsid w:val="00AC1F96"/>
    <w:rsid w:val="00AC2417"/>
    <w:rsid w:val="00AC247F"/>
    <w:rsid w:val="00AC262D"/>
    <w:rsid w:val="00AC262E"/>
    <w:rsid w:val="00AC26E6"/>
    <w:rsid w:val="00AC2FD3"/>
    <w:rsid w:val="00AC2FFB"/>
    <w:rsid w:val="00AC30F3"/>
    <w:rsid w:val="00AC32E3"/>
    <w:rsid w:val="00AC3380"/>
    <w:rsid w:val="00AC384C"/>
    <w:rsid w:val="00AC3E94"/>
    <w:rsid w:val="00AC46D9"/>
    <w:rsid w:val="00AC4D2A"/>
    <w:rsid w:val="00AC5117"/>
    <w:rsid w:val="00AC5A80"/>
    <w:rsid w:val="00AC5AC5"/>
    <w:rsid w:val="00AC62A9"/>
    <w:rsid w:val="00AC6AC0"/>
    <w:rsid w:val="00AC6C40"/>
    <w:rsid w:val="00AC70DD"/>
    <w:rsid w:val="00AC79F4"/>
    <w:rsid w:val="00AC7AC1"/>
    <w:rsid w:val="00AC7C37"/>
    <w:rsid w:val="00AC7CA8"/>
    <w:rsid w:val="00AC7E80"/>
    <w:rsid w:val="00AC7FDA"/>
    <w:rsid w:val="00AD050E"/>
    <w:rsid w:val="00AD208D"/>
    <w:rsid w:val="00AD2243"/>
    <w:rsid w:val="00AD2570"/>
    <w:rsid w:val="00AD2DA3"/>
    <w:rsid w:val="00AD352C"/>
    <w:rsid w:val="00AD3851"/>
    <w:rsid w:val="00AD391C"/>
    <w:rsid w:val="00AD3B0A"/>
    <w:rsid w:val="00AD3BBC"/>
    <w:rsid w:val="00AD3F30"/>
    <w:rsid w:val="00AD42D2"/>
    <w:rsid w:val="00AD4344"/>
    <w:rsid w:val="00AD61D7"/>
    <w:rsid w:val="00AD6704"/>
    <w:rsid w:val="00AD7B25"/>
    <w:rsid w:val="00AE0739"/>
    <w:rsid w:val="00AE08B6"/>
    <w:rsid w:val="00AE0C42"/>
    <w:rsid w:val="00AE0D4C"/>
    <w:rsid w:val="00AE0EF1"/>
    <w:rsid w:val="00AE1262"/>
    <w:rsid w:val="00AE12B9"/>
    <w:rsid w:val="00AE12E7"/>
    <w:rsid w:val="00AE13B2"/>
    <w:rsid w:val="00AE15A0"/>
    <w:rsid w:val="00AE19C4"/>
    <w:rsid w:val="00AE1E0C"/>
    <w:rsid w:val="00AE1F3B"/>
    <w:rsid w:val="00AE23C0"/>
    <w:rsid w:val="00AE24C8"/>
    <w:rsid w:val="00AE259C"/>
    <w:rsid w:val="00AE25B8"/>
    <w:rsid w:val="00AE270C"/>
    <w:rsid w:val="00AE28E7"/>
    <w:rsid w:val="00AE2A35"/>
    <w:rsid w:val="00AE2CE2"/>
    <w:rsid w:val="00AE3772"/>
    <w:rsid w:val="00AE3A31"/>
    <w:rsid w:val="00AE3F5D"/>
    <w:rsid w:val="00AE41A2"/>
    <w:rsid w:val="00AE42F9"/>
    <w:rsid w:val="00AE49CC"/>
    <w:rsid w:val="00AE4A21"/>
    <w:rsid w:val="00AE4F36"/>
    <w:rsid w:val="00AE58B8"/>
    <w:rsid w:val="00AE60F1"/>
    <w:rsid w:val="00AE62A8"/>
    <w:rsid w:val="00AE62AB"/>
    <w:rsid w:val="00AE62B2"/>
    <w:rsid w:val="00AE6D2D"/>
    <w:rsid w:val="00AE6EF9"/>
    <w:rsid w:val="00AE6F65"/>
    <w:rsid w:val="00AE7473"/>
    <w:rsid w:val="00AE761D"/>
    <w:rsid w:val="00AE79FA"/>
    <w:rsid w:val="00AE7A22"/>
    <w:rsid w:val="00AE7DB5"/>
    <w:rsid w:val="00AF0A04"/>
    <w:rsid w:val="00AF0A2F"/>
    <w:rsid w:val="00AF0E8E"/>
    <w:rsid w:val="00AF1081"/>
    <w:rsid w:val="00AF119E"/>
    <w:rsid w:val="00AF1A46"/>
    <w:rsid w:val="00AF1FAC"/>
    <w:rsid w:val="00AF22B8"/>
    <w:rsid w:val="00AF261E"/>
    <w:rsid w:val="00AF2E61"/>
    <w:rsid w:val="00AF3344"/>
    <w:rsid w:val="00AF34DC"/>
    <w:rsid w:val="00AF379D"/>
    <w:rsid w:val="00AF3962"/>
    <w:rsid w:val="00AF3B43"/>
    <w:rsid w:val="00AF3FFD"/>
    <w:rsid w:val="00AF41AC"/>
    <w:rsid w:val="00AF4299"/>
    <w:rsid w:val="00AF47BE"/>
    <w:rsid w:val="00AF4848"/>
    <w:rsid w:val="00AF4899"/>
    <w:rsid w:val="00AF4D01"/>
    <w:rsid w:val="00AF52A9"/>
    <w:rsid w:val="00AF5A51"/>
    <w:rsid w:val="00AF5D20"/>
    <w:rsid w:val="00AF602A"/>
    <w:rsid w:val="00AF707B"/>
    <w:rsid w:val="00AF70DA"/>
    <w:rsid w:val="00AF7651"/>
    <w:rsid w:val="00AF7BEA"/>
    <w:rsid w:val="00AF7BF6"/>
    <w:rsid w:val="00AF7D3D"/>
    <w:rsid w:val="00B0003D"/>
    <w:rsid w:val="00B004A7"/>
    <w:rsid w:val="00B00791"/>
    <w:rsid w:val="00B00930"/>
    <w:rsid w:val="00B00BAB"/>
    <w:rsid w:val="00B00F92"/>
    <w:rsid w:val="00B0110B"/>
    <w:rsid w:val="00B01852"/>
    <w:rsid w:val="00B0208C"/>
    <w:rsid w:val="00B026F3"/>
    <w:rsid w:val="00B0361B"/>
    <w:rsid w:val="00B03D9C"/>
    <w:rsid w:val="00B03F6A"/>
    <w:rsid w:val="00B040DF"/>
    <w:rsid w:val="00B04265"/>
    <w:rsid w:val="00B04372"/>
    <w:rsid w:val="00B044A6"/>
    <w:rsid w:val="00B04689"/>
    <w:rsid w:val="00B0477F"/>
    <w:rsid w:val="00B049D3"/>
    <w:rsid w:val="00B04A00"/>
    <w:rsid w:val="00B04B0E"/>
    <w:rsid w:val="00B05025"/>
    <w:rsid w:val="00B05354"/>
    <w:rsid w:val="00B0542F"/>
    <w:rsid w:val="00B05621"/>
    <w:rsid w:val="00B05A20"/>
    <w:rsid w:val="00B061F6"/>
    <w:rsid w:val="00B062B7"/>
    <w:rsid w:val="00B070DD"/>
    <w:rsid w:val="00B07110"/>
    <w:rsid w:val="00B104D2"/>
    <w:rsid w:val="00B1154E"/>
    <w:rsid w:val="00B11A00"/>
    <w:rsid w:val="00B11DD6"/>
    <w:rsid w:val="00B11EFC"/>
    <w:rsid w:val="00B1206F"/>
    <w:rsid w:val="00B1208E"/>
    <w:rsid w:val="00B126A7"/>
    <w:rsid w:val="00B129BC"/>
    <w:rsid w:val="00B12B3B"/>
    <w:rsid w:val="00B12D2B"/>
    <w:rsid w:val="00B12E26"/>
    <w:rsid w:val="00B12F23"/>
    <w:rsid w:val="00B130F1"/>
    <w:rsid w:val="00B13127"/>
    <w:rsid w:val="00B13621"/>
    <w:rsid w:val="00B14256"/>
    <w:rsid w:val="00B144B0"/>
    <w:rsid w:val="00B14BB8"/>
    <w:rsid w:val="00B14C65"/>
    <w:rsid w:val="00B1506C"/>
    <w:rsid w:val="00B154BB"/>
    <w:rsid w:val="00B15640"/>
    <w:rsid w:val="00B1569D"/>
    <w:rsid w:val="00B15D05"/>
    <w:rsid w:val="00B16089"/>
    <w:rsid w:val="00B16228"/>
    <w:rsid w:val="00B16296"/>
    <w:rsid w:val="00B16671"/>
    <w:rsid w:val="00B169B9"/>
    <w:rsid w:val="00B1704B"/>
    <w:rsid w:val="00B1764A"/>
    <w:rsid w:val="00B176BF"/>
    <w:rsid w:val="00B17963"/>
    <w:rsid w:val="00B179F8"/>
    <w:rsid w:val="00B20023"/>
    <w:rsid w:val="00B204E0"/>
    <w:rsid w:val="00B20B6E"/>
    <w:rsid w:val="00B210ED"/>
    <w:rsid w:val="00B21302"/>
    <w:rsid w:val="00B219E1"/>
    <w:rsid w:val="00B21D09"/>
    <w:rsid w:val="00B221FE"/>
    <w:rsid w:val="00B22303"/>
    <w:rsid w:val="00B22328"/>
    <w:rsid w:val="00B22692"/>
    <w:rsid w:val="00B22BAF"/>
    <w:rsid w:val="00B22C61"/>
    <w:rsid w:val="00B23231"/>
    <w:rsid w:val="00B236E1"/>
    <w:rsid w:val="00B23A15"/>
    <w:rsid w:val="00B242F6"/>
    <w:rsid w:val="00B24C79"/>
    <w:rsid w:val="00B253CB"/>
    <w:rsid w:val="00B25865"/>
    <w:rsid w:val="00B25F26"/>
    <w:rsid w:val="00B2637B"/>
    <w:rsid w:val="00B272BE"/>
    <w:rsid w:val="00B27638"/>
    <w:rsid w:val="00B27B18"/>
    <w:rsid w:val="00B27D75"/>
    <w:rsid w:val="00B30132"/>
    <w:rsid w:val="00B3019B"/>
    <w:rsid w:val="00B306DB"/>
    <w:rsid w:val="00B30D21"/>
    <w:rsid w:val="00B30E7E"/>
    <w:rsid w:val="00B30F04"/>
    <w:rsid w:val="00B31442"/>
    <w:rsid w:val="00B3238C"/>
    <w:rsid w:val="00B32BBD"/>
    <w:rsid w:val="00B3332B"/>
    <w:rsid w:val="00B335D4"/>
    <w:rsid w:val="00B33C64"/>
    <w:rsid w:val="00B33EEE"/>
    <w:rsid w:val="00B3459A"/>
    <w:rsid w:val="00B3498F"/>
    <w:rsid w:val="00B34CF9"/>
    <w:rsid w:val="00B351E7"/>
    <w:rsid w:val="00B35C80"/>
    <w:rsid w:val="00B35D6E"/>
    <w:rsid w:val="00B3610B"/>
    <w:rsid w:val="00B362F3"/>
    <w:rsid w:val="00B36583"/>
    <w:rsid w:val="00B3661B"/>
    <w:rsid w:val="00B36B9D"/>
    <w:rsid w:val="00B36DEB"/>
    <w:rsid w:val="00B36ED4"/>
    <w:rsid w:val="00B3716C"/>
    <w:rsid w:val="00B37476"/>
    <w:rsid w:val="00B37536"/>
    <w:rsid w:val="00B3754F"/>
    <w:rsid w:val="00B401CE"/>
    <w:rsid w:val="00B402BD"/>
    <w:rsid w:val="00B405FE"/>
    <w:rsid w:val="00B40644"/>
    <w:rsid w:val="00B40C4F"/>
    <w:rsid w:val="00B40D0E"/>
    <w:rsid w:val="00B40E11"/>
    <w:rsid w:val="00B40F86"/>
    <w:rsid w:val="00B41D1D"/>
    <w:rsid w:val="00B41F28"/>
    <w:rsid w:val="00B423EC"/>
    <w:rsid w:val="00B426A2"/>
    <w:rsid w:val="00B42772"/>
    <w:rsid w:val="00B42873"/>
    <w:rsid w:val="00B42D14"/>
    <w:rsid w:val="00B42EB6"/>
    <w:rsid w:val="00B430AD"/>
    <w:rsid w:val="00B4343C"/>
    <w:rsid w:val="00B43A62"/>
    <w:rsid w:val="00B44061"/>
    <w:rsid w:val="00B441E6"/>
    <w:rsid w:val="00B44318"/>
    <w:rsid w:val="00B4431C"/>
    <w:rsid w:val="00B44400"/>
    <w:rsid w:val="00B44849"/>
    <w:rsid w:val="00B4518C"/>
    <w:rsid w:val="00B455BE"/>
    <w:rsid w:val="00B45735"/>
    <w:rsid w:val="00B459B9"/>
    <w:rsid w:val="00B45B64"/>
    <w:rsid w:val="00B45C72"/>
    <w:rsid w:val="00B466C5"/>
    <w:rsid w:val="00B4683F"/>
    <w:rsid w:val="00B468C6"/>
    <w:rsid w:val="00B46C7C"/>
    <w:rsid w:val="00B46D61"/>
    <w:rsid w:val="00B46E19"/>
    <w:rsid w:val="00B46E4D"/>
    <w:rsid w:val="00B47000"/>
    <w:rsid w:val="00B47577"/>
    <w:rsid w:val="00B47762"/>
    <w:rsid w:val="00B502F8"/>
    <w:rsid w:val="00B504B0"/>
    <w:rsid w:val="00B504C5"/>
    <w:rsid w:val="00B5071F"/>
    <w:rsid w:val="00B50DD5"/>
    <w:rsid w:val="00B50EA3"/>
    <w:rsid w:val="00B516D0"/>
    <w:rsid w:val="00B51AF3"/>
    <w:rsid w:val="00B51C34"/>
    <w:rsid w:val="00B51DA0"/>
    <w:rsid w:val="00B52709"/>
    <w:rsid w:val="00B52BA7"/>
    <w:rsid w:val="00B5392A"/>
    <w:rsid w:val="00B5401B"/>
    <w:rsid w:val="00B54081"/>
    <w:rsid w:val="00B54384"/>
    <w:rsid w:val="00B5473A"/>
    <w:rsid w:val="00B5497B"/>
    <w:rsid w:val="00B54C08"/>
    <w:rsid w:val="00B54D34"/>
    <w:rsid w:val="00B54F04"/>
    <w:rsid w:val="00B552B3"/>
    <w:rsid w:val="00B555E7"/>
    <w:rsid w:val="00B5571F"/>
    <w:rsid w:val="00B55AA6"/>
    <w:rsid w:val="00B5637B"/>
    <w:rsid w:val="00B56447"/>
    <w:rsid w:val="00B564E8"/>
    <w:rsid w:val="00B5674C"/>
    <w:rsid w:val="00B56B0A"/>
    <w:rsid w:val="00B56BBB"/>
    <w:rsid w:val="00B57047"/>
    <w:rsid w:val="00B57447"/>
    <w:rsid w:val="00B576B8"/>
    <w:rsid w:val="00B57729"/>
    <w:rsid w:val="00B57BBE"/>
    <w:rsid w:val="00B57D2E"/>
    <w:rsid w:val="00B57E0B"/>
    <w:rsid w:val="00B57E35"/>
    <w:rsid w:val="00B6058B"/>
    <w:rsid w:val="00B60FDD"/>
    <w:rsid w:val="00B615DF"/>
    <w:rsid w:val="00B61AE2"/>
    <w:rsid w:val="00B61BB5"/>
    <w:rsid w:val="00B61D9F"/>
    <w:rsid w:val="00B62129"/>
    <w:rsid w:val="00B6270D"/>
    <w:rsid w:val="00B62A53"/>
    <w:rsid w:val="00B63153"/>
    <w:rsid w:val="00B635DE"/>
    <w:rsid w:val="00B63799"/>
    <w:rsid w:val="00B63A22"/>
    <w:rsid w:val="00B63B27"/>
    <w:rsid w:val="00B63DB7"/>
    <w:rsid w:val="00B63DF1"/>
    <w:rsid w:val="00B6424D"/>
    <w:rsid w:val="00B64AB1"/>
    <w:rsid w:val="00B64ECD"/>
    <w:rsid w:val="00B6551E"/>
    <w:rsid w:val="00B658E7"/>
    <w:rsid w:val="00B65F91"/>
    <w:rsid w:val="00B66954"/>
    <w:rsid w:val="00B66977"/>
    <w:rsid w:val="00B66AC1"/>
    <w:rsid w:val="00B66D75"/>
    <w:rsid w:val="00B67735"/>
    <w:rsid w:val="00B678EE"/>
    <w:rsid w:val="00B7043D"/>
    <w:rsid w:val="00B70678"/>
    <w:rsid w:val="00B708F5"/>
    <w:rsid w:val="00B70C0E"/>
    <w:rsid w:val="00B70F16"/>
    <w:rsid w:val="00B70F1D"/>
    <w:rsid w:val="00B711CF"/>
    <w:rsid w:val="00B71A23"/>
    <w:rsid w:val="00B71B00"/>
    <w:rsid w:val="00B71B3F"/>
    <w:rsid w:val="00B71ED8"/>
    <w:rsid w:val="00B7208D"/>
    <w:rsid w:val="00B7259C"/>
    <w:rsid w:val="00B726A1"/>
    <w:rsid w:val="00B72AB4"/>
    <w:rsid w:val="00B72FB2"/>
    <w:rsid w:val="00B73451"/>
    <w:rsid w:val="00B73619"/>
    <w:rsid w:val="00B736B0"/>
    <w:rsid w:val="00B73801"/>
    <w:rsid w:val="00B73B96"/>
    <w:rsid w:val="00B73FE6"/>
    <w:rsid w:val="00B7401E"/>
    <w:rsid w:val="00B7525F"/>
    <w:rsid w:val="00B75505"/>
    <w:rsid w:val="00B75758"/>
    <w:rsid w:val="00B75845"/>
    <w:rsid w:val="00B76A95"/>
    <w:rsid w:val="00B76BAC"/>
    <w:rsid w:val="00B76CC1"/>
    <w:rsid w:val="00B76D2C"/>
    <w:rsid w:val="00B771A3"/>
    <w:rsid w:val="00B7735F"/>
    <w:rsid w:val="00B774D1"/>
    <w:rsid w:val="00B77916"/>
    <w:rsid w:val="00B77B0B"/>
    <w:rsid w:val="00B77D7A"/>
    <w:rsid w:val="00B80281"/>
    <w:rsid w:val="00B80657"/>
    <w:rsid w:val="00B80DDB"/>
    <w:rsid w:val="00B80DF7"/>
    <w:rsid w:val="00B822A2"/>
    <w:rsid w:val="00B82925"/>
    <w:rsid w:val="00B82981"/>
    <w:rsid w:val="00B8323E"/>
    <w:rsid w:val="00B8346A"/>
    <w:rsid w:val="00B83746"/>
    <w:rsid w:val="00B83882"/>
    <w:rsid w:val="00B83A89"/>
    <w:rsid w:val="00B83AD6"/>
    <w:rsid w:val="00B841D3"/>
    <w:rsid w:val="00B843F3"/>
    <w:rsid w:val="00B84849"/>
    <w:rsid w:val="00B8489E"/>
    <w:rsid w:val="00B84C1B"/>
    <w:rsid w:val="00B84E8E"/>
    <w:rsid w:val="00B851B0"/>
    <w:rsid w:val="00B854A0"/>
    <w:rsid w:val="00B85B37"/>
    <w:rsid w:val="00B86056"/>
    <w:rsid w:val="00B86097"/>
    <w:rsid w:val="00B8677E"/>
    <w:rsid w:val="00B868EC"/>
    <w:rsid w:val="00B87A0A"/>
    <w:rsid w:val="00B87B4F"/>
    <w:rsid w:val="00B87F03"/>
    <w:rsid w:val="00B90112"/>
    <w:rsid w:val="00B901DE"/>
    <w:rsid w:val="00B902DB"/>
    <w:rsid w:val="00B909FE"/>
    <w:rsid w:val="00B9140E"/>
    <w:rsid w:val="00B9182E"/>
    <w:rsid w:val="00B91A99"/>
    <w:rsid w:val="00B92140"/>
    <w:rsid w:val="00B92CA3"/>
    <w:rsid w:val="00B93201"/>
    <w:rsid w:val="00B93211"/>
    <w:rsid w:val="00B932DC"/>
    <w:rsid w:val="00B943A4"/>
    <w:rsid w:val="00B953A0"/>
    <w:rsid w:val="00B9541A"/>
    <w:rsid w:val="00B9566E"/>
    <w:rsid w:val="00B95ACE"/>
    <w:rsid w:val="00B96687"/>
    <w:rsid w:val="00B9707D"/>
    <w:rsid w:val="00B97B0D"/>
    <w:rsid w:val="00BA0736"/>
    <w:rsid w:val="00BA0AAB"/>
    <w:rsid w:val="00BA0B80"/>
    <w:rsid w:val="00BA0C50"/>
    <w:rsid w:val="00BA0DA6"/>
    <w:rsid w:val="00BA0FBC"/>
    <w:rsid w:val="00BA135F"/>
    <w:rsid w:val="00BA14CD"/>
    <w:rsid w:val="00BA179D"/>
    <w:rsid w:val="00BA1DA9"/>
    <w:rsid w:val="00BA204D"/>
    <w:rsid w:val="00BA2460"/>
    <w:rsid w:val="00BA253B"/>
    <w:rsid w:val="00BA2619"/>
    <w:rsid w:val="00BA2A31"/>
    <w:rsid w:val="00BA2AB1"/>
    <w:rsid w:val="00BA2F7D"/>
    <w:rsid w:val="00BA3091"/>
    <w:rsid w:val="00BA40BA"/>
    <w:rsid w:val="00BA4427"/>
    <w:rsid w:val="00BA44E9"/>
    <w:rsid w:val="00BA45BD"/>
    <w:rsid w:val="00BA49D8"/>
    <w:rsid w:val="00BA4DF2"/>
    <w:rsid w:val="00BA4F70"/>
    <w:rsid w:val="00BA56DD"/>
    <w:rsid w:val="00BA5F9A"/>
    <w:rsid w:val="00BA6166"/>
    <w:rsid w:val="00BA647A"/>
    <w:rsid w:val="00BA6601"/>
    <w:rsid w:val="00BA6678"/>
    <w:rsid w:val="00BA697E"/>
    <w:rsid w:val="00BA70D8"/>
    <w:rsid w:val="00BA7326"/>
    <w:rsid w:val="00BA78B5"/>
    <w:rsid w:val="00BA79CF"/>
    <w:rsid w:val="00BA7D61"/>
    <w:rsid w:val="00BA7F95"/>
    <w:rsid w:val="00BB11D5"/>
    <w:rsid w:val="00BB1E85"/>
    <w:rsid w:val="00BB1F19"/>
    <w:rsid w:val="00BB2279"/>
    <w:rsid w:val="00BB2763"/>
    <w:rsid w:val="00BB28A2"/>
    <w:rsid w:val="00BB298C"/>
    <w:rsid w:val="00BB2BFB"/>
    <w:rsid w:val="00BB2D81"/>
    <w:rsid w:val="00BB2EE3"/>
    <w:rsid w:val="00BB30F5"/>
    <w:rsid w:val="00BB4383"/>
    <w:rsid w:val="00BB458E"/>
    <w:rsid w:val="00BB46D6"/>
    <w:rsid w:val="00BB499C"/>
    <w:rsid w:val="00BB4ACF"/>
    <w:rsid w:val="00BB54DA"/>
    <w:rsid w:val="00BB5BD2"/>
    <w:rsid w:val="00BB5C20"/>
    <w:rsid w:val="00BB64A2"/>
    <w:rsid w:val="00BB68C4"/>
    <w:rsid w:val="00BB6994"/>
    <w:rsid w:val="00BB6DC0"/>
    <w:rsid w:val="00BB721B"/>
    <w:rsid w:val="00BB768E"/>
    <w:rsid w:val="00BB78D0"/>
    <w:rsid w:val="00BB7B76"/>
    <w:rsid w:val="00BB7BC0"/>
    <w:rsid w:val="00BC0166"/>
    <w:rsid w:val="00BC0591"/>
    <w:rsid w:val="00BC09DC"/>
    <w:rsid w:val="00BC0BB7"/>
    <w:rsid w:val="00BC0D46"/>
    <w:rsid w:val="00BC1917"/>
    <w:rsid w:val="00BC1B9C"/>
    <w:rsid w:val="00BC1D6C"/>
    <w:rsid w:val="00BC2331"/>
    <w:rsid w:val="00BC2843"/>
    <w:rsid w:val="00BC2902"/>
    <w:rsid w:val="00BC2908"/>
    <w:rsid w:val="00BC2D70"/>
    <w:rsid w:val="00BC2D85"/>
    <w:rsid w:val="00BC2DF7"/>
    <w:rsid w:val="00BC31A9"/>
    <w:rsid w:val="00BC32DE"/>
    <w:rsid w:val="00BC3AEE"/>
    <w:rsid w:val="00BC3CCC"/>
    <w:rsid w:val="00BC3F01"/>
    <w:rsid w:val="00BC45E2"/>
    <w:rsid w:val="00BC4B1F"/>
    <w:rsid w:val="00BC4B37"/>
    <w:rsid w:val="00BC501D"/>
    <w:rsid w:val="00BC519E"/>
    <w:rsid w:val="00BC5826"/>
    <w:rsid w:val="00BC7008"/>
    <w:rsid w:val="00BC7047"/>
    <w:rsid w:val="00BC7968"/>
    <w:rsid w:val="00BC7A21"/>
    <w:rsid w:val="00BC7A84"/>
    <w:rsid w:val="00BC7B51"/>
    <w:rsid w:val="00BC7E88"/>
    <w:rsid w:val="00BD0D0B"/>
    <w:rsid w:val="00BD1030"/>
    <w:rsid w:val="00BD111F"/>
    <w:rsid w:val="00BD1387"/>
    <w:rsid w:val="00BD151A"/>
    <w:rsid w:val="00BD239B"/>
    <w:rsid w:val="00BD25E7"/>
    <w:rsid w:val="00BD2831"/>
    <w:rsid w:val="00BD3176"/>
    <w:rsid w:val="00BD34D0"/>
    <w:rsid w:val="00BD36BF"/>
    <w:rsid w:val="00BD391F"/>
    <w:rsid w:val="00BD3A25"/>
    <w:rsid w:val="00BD3C3D"/>
    <w:rsid w:val="00BD3D32"/>
    <w:rsid w:val="00BD49E6"/>
    <w:rsid w:val="00BD5852"/>
    <w:rsid w:val="00BD5A7A"/>
    <w:rsid w:val="00BD5ABF"/>
    <w:rsid w:val="00BD5B15"/>
    <w:rsid w:val="00BD5B45"/>
    <w:rsid w:val="00BD5C4C"/>
    <w:rsid w:val="00BD6174"/>
    <w:rsid w:val="00BD61F4"/>
    <w:rsid w:val="00BD6302"/>
    <w:rsid w:val="00BD6658"/>
    <w:rsid w:val="00BD66D5"/>
    <w:rsid w:val="00BD6758"/>
    <w:rsid w:val="00BD69AF"/>
    <w:rsid w:val="00BD6BFF"/>
    <w:rsid w:val="00BD7136"/>
    <w:rsid w:val="00BD7ABC"/>
    <w:rsid w:val="00BD7B3F"/>
    <w:rsid w:val="00BD7E8D"/>
    <w:rsid w:val="00BD7FE6"/>
    <w:rsid w:val="00BE0268"/>
    <w:rsid w:val="00BE0396"/>
    <w:rsid w:val="00BE05D0"/>
    <w:rsid w:val="00BE08D5"/>
    <w:rsid w:val="00BE0D1A"/>
    <w:rsid w:val="00BE0D48"/>
    <w:rsid w:val="00BE1189"/>
    <w:rsid w:val="00BE1854"/>
    <w:rsid w:val="00BE1EAE"/>
    <w:rsid w:val="00BE2298"/>
    <w:rsid w:val="00BE2367"/>
    <w:rsid w:val="00BE2732"/>
    <w:rsid w:val="00BE2741"/>
    <w:rsid w:val="00BE2946"/>
    <w:rsid w:val="00BE29B1"/>
    <w:rsid w:val="00BE2B57"/>
    <w:rsid w:val="00BE2CCB"/>
    <w:rsid w:val="00BE2D66"/>
    <w:rsid w:val="00BE315F"/>
    <w:rsid w:val="00BE382F"/>
    <w:rsid w:val="00BE399C"/>
    <w:rsid w:val="00BE42A6"/>
    <w:rsid w:val="00BE52ED"/>
    <w:rsid w:val="00BE5310"/>
    <w:rsid w:val="00BE5C5E"/>
    <w:rsid w:val="00BE5FF7"/>
    <w:rsid w:val="00BE6035"/>
    <w:rsid w:val="00BE61DB"/>
    <w:rsid w:val="00BE660A"/>
    <w:rsid w:val="00BE6816"/>
    <w:rsid w:val="00BE6E73"/>
    <w:rsid w:val="00BE6ECC"/>
    <w:rsid w:val="00BE6F41"/>
    <w:rsid w:val="00BE707C"/>
    <w:rsid w:val="00BE72A3"/>
    <w:rsid w:val="00BE7DC6"/>
    <w:rsid w:val="00BF03B0"/>
    <w:rsid w:val="00BF0A41"/>
    <w:rsid w:val="00BF0C00"/>
    <w:rsid w:val="00BF0EA3"/>
    <w:rsid w:val="00BF0F34"/>
    <w:rsid w:val="00BF1CAA"/>
    <w:rsid w:val="00BF1E0B"/>
    <w:rsid w:val="00BF1E9B"/>
    <w:rsid w:val="00BF1ECB"/>
    <w:rsid w:val="00BF2AC8"/>
    <w:rsid w:val="00BF2EDA"/>
    <w:rsid w:val="00BF3364"/>
    <w:rsid w:val="00BF3BFB"/>
    <w:rsid w:val="00BF3D9A"/>
    <w:rsid w:val="00BF4CE1"/>
    <w:rsid w:val="00BF4EF4"/>
    <w:rsid w:val="00BF51A6"/>
    <w:rsid w:val="00BF51AF"/>
    <w:rsid w:val="00BF56D1"/>
    <w:rsid w:val="00BF59FA"/>
    <w:rsid w:val="00BF5B50"/>
    <w:rsid w:val="00BF5B96"/>
    <w:rsid w:val="00BF5F79"/>
    <w:rsid w:val="00BF673B"/>
    <w:rsid w:val="00BF725F"/>
    <w:rsid w:val="00BF7505"/>
    <w:rsid w:val="00BF7534"/>
    <w:rsid w:val="00C0030C"/>
    <w:rsid w:val="00C0032E"/>
    <w:rsid w:val="00C0082F"/>
    <w:rsid w:val="00C00A6F"/>
    <w:rsid w:val="00C013D6"/>
    <w:rsid w:val="00C014BB"/>
    <w:rsid w:val="00C019D4"/>
    <w:rsid w:val="00C01A8F"/>
    <w:rsid w:val="00C01D21"/>
    <w:rsid w:val="00C01EA6"/>
    <w:rsid w:val="00C022C1"/>
    <w:rsid w:val="00C02991"/>
    <w:rsid w:val="00C02BF6"/>
    <w:rsid w:val="00C02E28"/>
    <w:rsid w:val="00C034E5"/>
    <w:rsid w:val="00C039AF"/>
    <w:rsid w:val="00C04465"/>
    <w:rsid w:val="00C04FFA"/>
    <w:rsid w:val="00C05452"/>
    <w:rsid w:val="00C05552"/>
    <w:rsid w:val="00C055C9"/>
    <w:rsid w:val="00C055F1"/>
    <w:rsid w:val="00C05796"/>
    <w:rsid w:val="00C058C3"/>
    <w:rsid w:val="00C05B40"/>
    <w:rsid w:val="00C0612B"/>
    <w:rsid w:val="00C0662A"/>
    <w:rsid w:val="00C06A38"/>
    <w:rsid w:val="00C06E2D"/>
    <w:rsid w:val="00C0788E"/>
    <w:rsid w:val="00C07C70"/>
    <w:rsid w:val="00C100BF"/>
    <w:rsid w:val="00C103AE"/>
    <w:rsid w:val="00C1042C"/>
    <w:rsid w:val="00C1072E"/>
    <w:rsid w:val="00C10737"/>
    <w:rsid w:val="00C107AD"/>
    <w:rsid w:val="00C10DF2"/>
    <w:rsid w:val="00C10E95"/>
    <w:rsid w:val="00C10F99"/>
    <w:rsid w:val="00C10FCD"/>
    <w:rsid w:val="00C11885"/>
    <w:rsid w:val="00C1197E"/>
    <w:rsid w:val="00C1225C"/>
    <w:rsid w:val="00C1245D"/>
    <w:rsid w:val="00C12491"/>
    <w:rsid w:val="00C12588"/>
    <w:rsid w:val="00C12C77"/>
    <w:rsid w:val="00C12DA1"/>
    <w:rsid w:val="00C12E48"/>
    <w:rsid w:val="00C12EAB"/>
    <w:rsid w:val="00C13A24"/>
    <w:rsid w:val="00C13C59"/>
    <w:rsid w:val="00C14103"/>
    <w:rsid w:val="00C143CD"/>
    <w:rsid w:val="00C146AE"/>
    <w:rsid w:val="00C14D2F"/>
    <w:rsid w:val="00C14E12"/>
    <w:rsid w:val="00C14F22"/>
    <w:rsid w:val="00C15400"/>
    <w:rsid w:val="00C156A9"/>
    <w:rsid w:val="00C15A26"/>
    <w:rsid w:val="00C15A91"/>
    <w:rsid w:val="00C15E2B"/>
    <w:rsid w:val="00C166C4"/>
    <w:rsid w:val="00C1672C"/>
    <w:rsid w:val="00C1680F"/>
    <w:rsid w:val="00C16F77"/>
    <w:rsid w:val="00C1728F"/>
    <w:rsid w:val="00C177CB"/>
    <w:rsid w:val="00C17918"/>
    <w:rsid w:val="00C17992"/>
    <w:rsid w:val="00C17996"/>
    <w:rsid w:val="00C17E0B"/>
    <w:rsid w:val="00C204BA"/>
    <w:rsid w:val="00C20548"/>
    <w:rsid w:val="00C20B95"/>
    <w:rsid w:val="00C20CB1"/>
    <w:rsid w:val="00C20FAC"/>
    <w:rsid w:val="00C210D3"/>
    <w:rsid w:val="00C212E2"/>
    <w:rsid w:val="00C21302"/>
    <w:rsid w:val="00C215FB"/>
    <w:rsid w:val="00C216CC"/>
    <w:rsid w:val="00C219F0"/>
    <w:rsid w:val="00C22414"/>
    <w:rsid w:val="00C22473"/>
    <w:rsid w:val="00C22581"/>
    <w:rsid w:val="00C22DD8"/>
    <w:rsid w:val="00C22F1C"/>
    <w:rsid w:val="00C23127"/>
    <w:rsid w:val="00C2415D"/>
    <w:rsid w:val="00C2425F"/>
    <w:rsid w:val="00C24674"/>
    <w:rsid w:val="00C24950"/>
    <w:rsid w:val="00C24F96"/>
    <w:rsid w:val="00C25193"/>
    <w:rsid w:val="00C258CA"/>
    <w:rsid w:val="00C25A00"/>
    <w:rsid w:val="00C25B74"/>
    <w:rsid w:val="00C2637D"/>
    <w:rsid w:val="00C2648C"/>
    <w:rsid w:val="00C26509"/>
    <w:rsid w:val="00C27226"/>
    <w:rsid w:val="00C27D49"/>
    <w:rsid w:val="00C27EA3"/>
    <w:rsid w:val="00C30118"/>
    <w:rsid w:val="00C30960"/>
    <w:rsid w:val="00C309D5"/>
    <w:rsid w:val="00C30BBA"/>
    <w:rsid w:val="00C313E9"/>
    <w:rsid w:val="00C31406"/>
    <w:rsid w:val="00C315F9"/>
    <w:rsid w:val="00C31A15"/>
    <w:rsid w:val="00C31FDD"/>
    <w:rsid w:val="00C32057"/>
    <w:rsid w:val="00C32505"/>
    <w:rsid w:val="00C333BE"/>
    <w:rsid w:val="00C33BCA"/>
    <w:rsid w:val="00C34230"/>
    <w:rsid w:val="00C344BD"/>
    <w:rsid w:val="00C347E2"/>
    <w:rsid w:val="00C348D6"/>
    <w:rsid w:val="00C34A79"/>
    <w:rsid w:val="00C3527C"/>
    <w:rsid w:val="00C359EC"/>
    <w:rsid w:val="00C35B9C"/>
    <w:rsid w:val="00C36235"/>
    <w:rsid w:val="00C36756"/>
    <w:rsid w:val="00C36943"/>
    <w:rsid w:val="00C36DFC"/>
    <w:rsid w:val="00C371EA"/>
    <w:rsid w:val="00C375EC"/>
    <w:rsid w:val="00C37A3F"/>
    <w:rsid w:val="00C4045E"/>
    <w:rsid w:val="00C4090D"/>
    <w:rsid w:val="00C4098A"/>
    <w:rsid w:val="00C409DC"/>
    <w:rsid w:val="00C40D7C"/>
    <w:rsid w:val="00C40DA4"/>
    <w:rsid w:val="00C40E59"/>
    <w:rsid w:val="00C414A8"/>
    <w:rsid w:val="00C415CD"/>
    <w:rsid w:val="00C4179C"/>
    <w:rsid w:val="00C41CCF"/>
    <w:rsid w:val="00C41E86"/>
    <w:rsid w:val="00C41EAA"/>
    <w:rsid w:val="00C422BB"/>
    <w:rsid w:val="00C4256C"/>
    <w:rsid w:val="00C42718"/>
    <w:rsid w:val="00C42BFB"/>
    <w:rsid w:val="00C42C3D"/>
    <w:rsid w:val="00C42F35"/>
    <w:rsid w:val="00C43356"/>
    <w:rsid w:val="00C435B2"/>
    <w:rsid w:val="00C4371E"/>
    <w:rsid w:val="00C43834"/>
    <w:rsid w:val="00C43881"/>
    <w:rsid w:val="00C44082"/>
    <w:rsid w:val="00C440E2"/>
    <w:rsid w:val="00C4411B"/>
    <w:rsid w:val="00C444D6"/>
    <w:rsid w:val="00C44F71"/>
    <w:rsid w:val="00C453E2"/>
    <w:rsid w:val="00C4587B"/>
    <w:rsid w:val="00C461AC"/>
    <w:rsid w:val="00C461C4"/>
    <w:rsid w:val="00C46FA1"/>
    <w:rsid w:val="00C4705A"/>
    <w:rsid w:val="00C47456"/>
    <w:rsid w:val="00C5050F"/>
    <w:rsid w:val="00C507FD"/>
    <w:rsid w:val="00C50921"/>
    <w:rsid w:val="00C50AC1"/>
    <w:rsid w:val="00C50E71"/>
    <w:rsid w:val="00C51166"/>
    <w:rsid w:val="00C512E0"/>
    <w:rsid w:val="00C518AA"/>
    <w:rsid w:val="00C51F12"/>
    <w:rsid w:val="00C52073"/>
    <w:rsid w:val="00C52273"/>
    <w:rsid w:val="00C5229F"/>
    <w:rsid w:val="00C52C11"/>
    <w:rsid w:val="00C534EF"/>
    <w:rsid w:val="00C536E9"/>
    <w:rsid w:val="00C53801"/>
    <w:rsid w:val="00C53991"/>
    <w:rsid w:val="00C53F82"/>
    <w:rsid w:val="00C5427D"/>
    <w:rsid w:val="00C54C91"/>
    <w:rsid w:val="00C54CC2"/>
    <w:rsid w:val="00C55003"/>
    <w:rsid w:val="00C558CA"/>
    <w:rsid w:val="00C55A3C"/>
    <w:rsid w:val="00C55D91"/>
    <w:rsid w:val="00C56255"/>
    <w:rsid w:val="00C5649E"/>
    <w:rsid w:val="00C56D8C"/>
    <w:rsid w:val="00C56D93"/>
    <w:rsid w:val="00C57109"/>
    <w:rsid w:val="00C57812"/>
    <w:rsid w:val="00C57A17"/>
    <w:rsid w:val="00C57DF2"/>
    <w:rsid w:val="00C601DD"/>
    <w:rsid w:val="00C60A3F"/>
    <w:rsid w:val="00C60E54"/>
    <w:rsid w:val="00C60F81"/>
    <w:rsid w:val="00C60FB8"/>
    <w:rsid w:val="00C6192F"/>
    <w:rsid w:val="00C6194A"/>
    <w:rsid w:val="00C61BAC"/>
    <w:rsid w:val="00C61DC9"/>
    <w:rsid w:val="00C624FF"/>
    <w:rsid w:val="00C630D9"/>
    <w:rsid w:val="00C631A6"/>
    <w:rsid w:val="00C632AB"/>
    <w:rsid w:val="00C63408"/>
    <w:rsid w:val="00C636AF"/>
    <w:rsid w:val="00C637EE"/>
    <w:rsid w:val="00C6396C"/>
    <w:rsid w:val="00C63D95"/>
    <w:rsid w:val="00C641D2"/>
    <w:rsid w:val="00C647FE"/>
    <w:rsid w:val="00C64E41"/>
    <w:rsid w:val="00C64FEF"/>
    <w:rsid w:val="00C65299"/>
    <w:rsid w:val="00C65714"/>
    <w:rsid w:val="00C657B3"/>
    <w:rsid w:val="00C659F0"/>
    <w:rsid w:val="00C65E85"/>
    <w:rsid w:val="00C666BB"/>
    <w:rsid w:val="00C67496"/>
    <w:rsid w:val="00C6785B"/>
    <w:rsid w:val="00C70145"/>
    <w:rsid w:val="00C70CB2"/>
    <w:rsid w:val="00C70F0F"/>
    <w:rsid w:val="00C71D86"/>
    <w:rsid w:val="00C71FAE"/>
    <w:rsid w:val="00C721C3"/>
    <w:rsid w:val="00C7222C"/>
    <w:rsid w:val="00C726BE"/>
    <w:rsid w:val="00C72743"/>
    <w:rsid w:val="00C728FF"/>
    <w:rsid w:val="00C73192"/>
    <w:rsid w:val="00C73223"/>
    <w:rsid w:val="00C7370E"/>
    <w:rsid w:val="00C73A47"/>
    <w:rsid w:val="00C73B05"/>
    <w:rsid w:val="00C73DB4"/>
    <w:rsid w:val="00C74389"/>
    <w:rsid w:val="00C74551"/>
    <w:rsid w:val="00C74770"/>
    <w:rsid w:val="00C74A82"/>
    <w:rsid w:val="00C74C9C"/>
    <w:rsid w:val="00C7542A"/>
    <w:rsid w:val="00C75CD4"/>
    <w:rsid w:val="00C762B6"/>
    <w:rsid w:val="00C76374"/>
    <w:rsid w:val="00C764B9"/>
    <w:rsid w:val="00C7709A"/>
    <w:rsid w:val="00C771ED"/>
    <w:rsid w:val="00C77699"/>
    <w:rsid w:val="00C777AA"/>
    <w:rsid w:val="00C779AD"/>
    <w:rsid w:val="00C801DF"/>
    <w:rsid w:val="00C8088C"/>
    <w:rsid w:val="00C80BA6"/>
    <w:rsid w:val="00C80C64"/>
    <w:rsid w:val="00C816EC"/>
    <w:rsid w:val="00C81787"/>
    <w:rsid w:val="00C81944"/>
    <w:rsid w:val="00C819B0"/>
    <w:rsid w:val="00C819FC"/>
    <w:rsid w:val="00C81C42"/>
    <w:rsid w:val="00C82096"/>
    <w:rsid w:val="00C82120"/>
    <w:rsid w:val="00C8238B"/>
    <w:rsid w:val="00C8282A"/>
    <w:rsid w:val="00C82937"/>
    <w:rsid w:val="00C83437"/>
    <w:rsid w:val="00C837F7"/>
    <w:rsid w:val="00C83E37"/>
    <w:rsid w:val="00C8544C"/>
    <w:rsid w:val="00C85E2A"/>
    <w:rsid w:val="00C86395"/>
    <w:rsid w:val="00C86594"/>
    <w:rsid w:val="00C86795"/>
    <w:rsid w:val="00C86820"/>
    <w:rsid w:val="00C86F6C"/>
    <w:rsid w:val="00C87097"/>
    <w:rsid w:val="00C87852"/>
    <w:rsid w:val="00C879FD"/>
    <w:rsid w:val="00C87F48"/>
    <w:rsid w:val="00C9009A"/>
    <w:rsid w:val="00C903BA"/>
    <w:rsid w:val="00C904D7"/>
    <w:rsid w:val="00C90720"/>
    <w:rsid w:val="00C90911"/>
    <w:rsid w:val="00C90E72"/>
    <w:rsid w:val="00C9114F"/>
    <w:rsid w:val="00C91442"/>
    <w:rsid w:val="00C91640"/>
    <w:rsid w:val="00C91908"/>
    <w:rsid w:val="00C91AC7"/>
    <w:rsid w:val="00C91BDD"/>
    <w:rsid w:val="00C91D43"/>
    <w:rsid w:val="00C91DE3"/>
    <w:rsid w:val="00C91EDE"/>
    <w:rsid w:val="00C926FC"/>
    <w:rsid w:val="00C92783"/>
    <w:rsid w:val="00C92920"/>
    <w:rsid w:val="00C92FCF"/>
    <w:rsid w:val="00C93436"/>
    <w:rsid w:val="00C93443"/>
    <w:rsid w:val="00C936BC"/>
    <w:rsid w:val="00C93E8C"/>
    <w:rsid w:val="00C943A7"/>
    <w:rsid w:val="00C944AE"/>
    <w:rsid w:val="00C946C5"/>
    <w:rsid w:val="00C94DB0"/>
    <w:rsid w:val="00C95604"/>
    <w:rsid w:val="00C9576A"/>
    <w:rsid w:val="00C959E8"/>
    <w:rsid w:val="00C960AD"/>
    <w:rsid w:val="00C96F1E"/>
    <w:rsid w:val="00C97D61"/>
    <w:rsid w:val="00CA0883"/>
    <w:rsid w:val="00CA0D21"/>
    <w:rsid w:val="00CA110B"/>
    <w:rsid w:val="00CA1A0B"/>
    <w:rsid w:val="00CA215B"/>
    <w:rsid w:val="00CA2357"/>
    <w:rsid w:val="00CA2404"/>
    <w:rsid w:val="00CA3283"/>
    <w:rsid w:val="00CA38F1"/>
    <w:rsid w:val="00CA3A1A"/>
    <w:rsid w:val="00CA41F4"/>
    <w:rsid w:val="00CA4490"/>
    <w:rsid w:val="00CA4C00"/>
    <w:rsid w:val="00CA4EAA"/>
    <w:rsid w:val="00CA56AF"/>
    <w:rsid w:val="00CA56E5"/>
    <w:rsid w:val="00CA5C4C"/>
    <w:rsid w:val="00CA6801"/>
    <w:rsid w:val="00CA7145"/>
    <w:rsid w:val="00CA7A96"/>
    <w:rsid w:val="00CA7BB5"/>
    <w:rsid w:val="00CA7BFF"/>
    <w:rsid w:val="00CA7E96"/>
    <w:rsid w:val="00CB0500"/>
    <w:rsid w:val="00CB0627"/>
    <w:rsid w:val="00CB0BEF"/>
    <w:rsid w:val="00CB16B0"/>
    <w:rsid w:val="00CB17F4"/>
    <w:rsid w:val="00CB2309"/>
    <w:rsid w:val="00CB282D"/>
    <w:rsid w:val="00CB2831"/>
    <w:rsid w:val="00CB290C"/>
    <w:rsid w:val="00CB2980"/>
    <w:rsid w:val="00CB2CCC"/>
    <w:rsid w:val="00CB3190"/>
    <w:rsid w:val="00CB34C3"/>
    <w:rsid w:val="00CB367E"/>
    <w:rsid w:val="00CB4031"/>
    <w:rsid w:val="00CB41FC"/>
    <w:rsid w:val="00CB47A9"/>
    <w:rsid w:val="00CB53A6"/>
    <w:rsid w:val="00CB55E3"/>
    <w:rsid w:val="00CB5660"/>
    <w:rsid w:val="00CB5A75"/>
    <w:rsid w:val="00CB66A3"/>
    <w:rsid w:val="00CB6A38"/>
    <w:rsid w:val="00CB6A7B"/>
    <w:rsid w:val="00CB6CA0"/>
    <w:rsid w:val="00CB7063"/>
    <w:rsid w:val="00CB7161"/>
    <w:rsid w:val="00CB7C66"/>
    <w:rsid w:val="00CC01F3"/>
    <w:rsid w:val="00CC0782"/>
    <w:rsid w:val="00CC07FF"/>
    <w:rsid w:val="00CC1034"/>
    <w:rsid w:val="00CC15B0"/>
    <w:rsid w:val="00CC18E2"/>
    <w:rsid w:val="00CC2787"/>
    <w:rsid w:val="00CC2C0E"/>
    <w:rsid w:val="00CC2CE0"/>
    <w:rsid w:val="00CC3334"/>
    <w:rsid w:val="00CC34B5"/>
    <w:rsid w:val="00CC3B86"/>
    <w:rsid w:val="00CC3C56"/>
    <w:rsid w:val="00CC3D73"/>
    <w:rsid w:val="00CC3F09"/>
    <w:rsid w:val="00CC3FA9"/>
    <w:rsid w:val="00CC40C4"/>
    <w:rsid w:val="00CC4A44"/>
    <w:rsid w:val="00CC4B1E"/>
    <w:rsid w:val="00CC4C7D"/>
    <w:rsid w:val="00CC5C41"/>
    <w:rsid w:val="00CC6246"/>
    <w:rsid w:val="00CC62BB"/>
    <w:rsid w:val="00CC662D"/>
    <w:rsid w:val="00CC6F10"/>
    <w:rsid w:val="00CC706D"/>
    <w:rsid w:val="00CC71F2"/>
    <w:rsid w:val="00CC7201"/>
    <w:rsid w:val="00CC758C"/>
    <w:rsid w:val="00CC75D1"/>
    <w:rsid w:val="00CC7893"/>
    <w:rsid w:val="00CD02B6"/>
    <w:rsid w:val="00CD03A7"/>
    <w:rsid w:val="00CD08FD"/>
    <w:rsid w:val="00CD16E2"/>
    <w:rsid w:val="00CD1AD6"/>
    <w:rsid w:val="00CD1FC5"/>
    <w:rsid w:val="00CD2179"/>
    <w:rsid w:val="00CD2418"/>
    <w:rsid w:val="00CD2437"/>
    <w:rsid w:val="00CD3099"/>
    <w:rsid w:val="00CD34DF"/>
    <w:rsid w:val="00CD35B9"/>
    <w:rsid w:val="00CD3D44"/>
    <w:rsid w:val="00CD4454"/>
    <w:rsid w:val="00CD4638"/>
    <w:rsid w:val="00CD492F"/>
    <w:rsid w:val="00CD4BC9"/>
    <w:rsid w:val="00CD5466"/>
    <w:rsid w:val="00CD5A2B"/>
    <w:rsid w:val="00CD5ADB"/>
    <w:rsid w:val="00CD5B2F"/>
    <w:rsid w:val="00CD638D"/>
    <w:rsid w:val="00CD6801"/>
    <w:rsid w:val="00CD6ED7"/>
    <w:rsid w:val="00CD6FB2"/>
    <w:rsid w:val="00CD6FC9"/>
    <w:rsid w:val="00CD76BD"/>
    <w:rsid w:val="00CD79E9"/>
    <w:rsid w:val="00CD7D0D"/>
    <w:rsid w:val="00CD7E29"/>
    <w:rsid w:val="00CD7FEF"/>
    <w:rsid w:val="00CE0FC1"/>
    <w:rsid w:val="00CE136C"/>
    <w:rsid w:val="00CE14BA"/>
    <w:rsid w:val="00CE1CB4"/>
    <w:rsid w:val="00CE21A2"/>
    <w:rsid w:val="00CE2285"/>
    <w:rsid w:val="00CE23AE"/>
    <w:rsid w:val="00CE242F"/>
    <w:rsid w:val="00CE28DB"/>
    <w:rsid w:val="00CE2AF4"/>
    <w:rsid w:val="00CE3180"/>
    <w:rsid w:val="00CE398C"/>
    <w:rsid w:val="00CE3D60"/>
    <w:rsid w:val="00CE42F5"/>
    <w:rsid w:val="00CE48B4"/>
    <w:rsid w:val="00CE4BD2"/>
    <w:rsid w:val="00CE4E00"/>
    <w:rsid w:val="00CE4E2A"/>
    <w:rsid w:val="00CE5295"/>
    <w:rsid w:val="00CE5641"/>
    <w:rsid w:val="00CE5B46"/>
    <w:rsid w:val="00CE66FD"/>
    <w:rsid w:val="00CE699B"/>
    <w:rsid w:val="00CE6DAB"/>
    <w:rsid w:val="00CE7D67"/>
    <w:rsid w:val="00CE7EFF"/>
    <w:rsid w:val="00CF0274"/>
    <w:rsid w:val="00CF050B"/>
    <w:rsid w:val="00CF060A"/>
    <w:rsid w:val="00CF094A"/>
    <w:rsid w:val="00CF097A"/>
    <w:rsid w:val="00CF0D0F"/>
    <w:rsid w:val="00CF0EAC"/>
    <w:rsid w:val="00CF102B"/>
    <w:rsid w:val="00CF11FE"/>
    <w:rsid w:val="00CF1529"/>
    <w:rsid w:val="00CF1C2E"/>
    <w:rsid w:val="00CF1EBB"/>
    <w:rsid w:val="00CF1F89"/>
    <w:rsid w:val="00CF24E6"/>
    <w:rsid w:val="00CF24F3"/>
    <w:rsid w:val="00CF29C9"/>
    <w:rsid w:val="00CF2C2A"/>
    <w:rsid w:val="00CF2F36"/>
    <w:rsid w:val="00CF3405"/>
    <w:rsid w:val="00CF48A4"/>
    <w:rsid w:val="00CF4F61"/>
    <w:rsid w:val="00CF52FA"/>
    <w:rsid w:val="00CF5718"/>
    <w:rsid w:val="00CF57F1"/>
    <w:rsid w:val="00CF656F"/>
    <w:rsid w:val="00CF6A58"/>
    <w:rsid w:val="00CF71C1"/>
    <w:rsid w:val="00CF72F6"/>
    <w:rsid w:val="00CF7A18"/>
    <w:rsid w:val="00D00512"/>
    <w:rsid w:val="00D00CBB"/>
    <w:rsid w:val="00D01705"/>
    <w:rsid w:val="00D01ACA"/>
    <w:rsid w:val="00D01CED"/>
    <w:rsid w:val="00D01D6E"/>
    <w:rsid w:val="00D01DD8"/>
    <w:rsid w:val="00D027DC"/>
    <w:rsid w:val="00D0294A"/>
    <w:rsid w:val="00D03097"/>
    <w:rsid w:val="00D0332A"/>
    <w:rsid w:val="00D03464"/>
    <w:rsid w:val="00D03965"/>
    <w:rsid w:val="00D03D14"/>
    <w:rsid w:val="00D04000"/>
    <w:rsid w:val="00D04032"/>
    <w:rsid w:val="00D0405F"/>
    <w:rsid w:val="00D04BFC"/>
    <w:rsid w:val="00D04EE5"/>
    <w:rsid w:val="00D0511E"/>
    <w:rsid w:val="00D056DD"/>
    <w:rsid w:val="00D05BC6"/>
    <w:rsid w:val="00D06252"/>
    <w:rsid w:val="00D06CCD"/>
    <w:rsid w:val="00D07246"/>
    <w:rsid w:val="00D0733F"/>
    <w:rsid w:val="00D0793F"/>
    <w:rsid w:val="00D07BAD"/>
    <w:rsid w:val="00D07CB4"/>
    <w:rsid w:val="00D1013B"/>
    <w:rsid w:val="00D10269"/>
    <w:rsid w:val="00D103A8"/>
    <w:rsid w:val="00D10820"/>
    <w:rsid w:val="00D10F1D"/>
    <w:rsid w:val="00D115C5"/>
    <w:rsid w:val="00D11832"/>
    <w:rsid w:val="00D122B2"/>
    <w:rsid w:val="00D12589"/>
    <w:rsid w:val="00D13008"/>
    <w:rsid w:val="00D13498"/>
    <w:rsid w:val="00D13B31"/>
    <w:rsid w:val="00D1430C"/>
    <w:rsid w:val="00D14403"/>
    <w:rsid w:val="00D1441E"/>
    <w:rsid w:val="00D14900"/>
    <w:rsid w:val="00D14B73"/>
    <w:rsid w:val="00D14BE5"/>
    <w:rsid w:val="00D14CD0"/>
    <w:rsid w:val="00D14E33"/>
    <w:rsid w:val="00D1576A"/>
    <w:rsid w:val="00D15786"/>
    <w:rsid w:val="00D15C50"/>
    <w:rsid w:val="00D16705"/>
    <w:rsid w:val="00D167A8"/>
    <w:rsid w:val="00D16E84"/>
    <w:rsid w:val="00D17226"/>
    <w:rsid w:val="00D20517"/>
    <w:rsid w:val="00D20B21"/>
    <w:rsid w:val="00D20DAB"/>
    <w:rsid w:val="00D21783"/>
    <w:rsid w:val="00D21CBF"/>
    <w:rsid w:val="00D22285"/>
    <w:rsid w:val="00D2237D"/>
    <w:rsid w:val="00D22895"/>
    <w:rsid w:val="00D22899"/>
    <w:rsid w:val="00D22A32"/>
    <w:rsid w:val="00D22D5B"/>
    <w:rsid w:val="00D231EF"/>
    <w:rsid w:val="00D23518"/>
    <w:rsid w:val="00D238D2"/>
    <w:rsid w:val="00D2459F"/>
    <w:rsid w:val="00D24CC9"/>
    <w:rsid w:val="00D25360"/>
    <w:rsid w:val="00D256AC"/>
    <w:rsid w:val="00D25841"/>
    <w:rsid w:val="00D25C83"/>
    <w:rsid w:val="00D267FD"/>
    <w:rsid w:val="00D26FFB"/>
    <w:rsid w:val="00D272A5"/>
    <w:rsid w:val="00D272E2"/>
    <w:rsid w:val="00D301BF"/>
    <w:rsid w:val="00D306FC"/>
    <w:rsid w:val="00D3071F"/>
    <w:rsid w:val="00D30FF3"/>
    <w:rsid w:val="00D3108B"/>
    <w:rsid w:val="00D31301"/>
    <w:rsid w:val="00D316E4"/>
    <w:rsid w:val="00D319DA"/>
    <w:rsid w:val="00D31F0A"/>
    <w:rsid w:val="00D31F7E"/>
    <w:rsid w:val="00D3266C"/>
    <w:rsid w:val="00D326D2"/>
    <w:rsid w:val="00D3323C"/>
    <w:rsid w:val="00D3380B"/>
    <w:rsid w:val="00D33BCF"/>
    <w:rsid w:val="00D3424C"/>
    <w:rsid w:val="00D34439"/>
    <w:rsid w:val="00D349FC"/>
    <w:rsid w:val="00D34A8F"/>
    <w:rsid w:val="00D34E1C"/>
    <w:rsid w:val="00D34F7C"/>
    <w:rsid w:val="00D35062"/>
    <w:rsid w:val="00D3516A"/>
    <w:rsid w:val="00D3554D"/>
    <w:rsid w:val="00D3596A"/>
    <w:rsid w:val="00D35BAA"/>
    <w:rsid w:val="00D35E14"/>
    <w:rsid w:val="00D363CC"/>
    <w:rsid w:val="00D36766"/>
    <w:rsid w:val="00D373A3"/>
    <w:rsid w:val="00D37E4E"/>
    <w:rsid w:val="00D40606"/>
    <w:rsid w:val="00D40F39"/>
    <w:rsid w:val="00D411AB"/>
    <w:rsid w:val="00D41332"/>
    <w:rsid w:val="00D413A2"/>
    <w:rsid w:val="00D416D3"/>
    <w:rsid w:val="00D41A7D"/>
    <w:rsid w:val="00D41D99"/>
    <w:rsid w:val="00D42BA3"/>
    <w:rsid w:val="00D42D95"/>
    <w:rsid w:val="00D43E63"/>
    <w:rsid w:val="00D44291"/>
    <w:rsid w:val="00D443A0"/>
    <w:rsid w:val="00D444CE"/>
    <w:rsid w:val="00D44EF6"/>
    <w:rsid w:val="00D45687"/>
    <w:rsid w:val="00D459AB"/>
    <w:rsid w:val="00D45E57"/>
    <w:rsid w:val="00D464D6"/>
    <w:rsid w:val="00D47904"/>
    <w:rsid w:val="00D4798B"/>
    <w:rsid w:val="00D47BF8"/>
    <w:rsid w:val="00D47CF2"/>
    <w:rsid w:val="00D47D4C"/>
    <w:rsid w:val="00D50448"/>
    <w:rsid w:val="00D50B75"/>
    <w:rsid w:val="00D50F47"/>
    <w:rsid w:val="00D5129B"/>
    <w:rsid w:val="00D51566"/>
    <w:rsid w:val="00D51A24"/>
    <w:rsid w:val="00D521B4"/>
    <w:rsid w:val="00D52C03"/>
    <w:rsid w:val="00D52C1C"/>
    <w:rsid w:val="00D52D05"/>
    <w:rsid w:val="00D52E7E"/>
    <w:rsid w:val="00D5308C"/>
    <w:rsid w:val="00D53131"/>
    <w:rsid w:val="00D53170"/>
    <w:rsid w:val="00D531C6"/>
    <w:rsid w:val="00D532E1"/>
    <w:rsid w:val="00D537F1"/>
    <w:rsid w:val="00D539DE"/>
    <w:rsid w:val="00D55256"/>
    <w:rsid w:val="00D55743"/>
    <w:rsid w:val="00D55992"/>
    <w:rsid w:val="00D55AE4"/>
    <w:rsid w:val="00D55EB3"/>
    <w:rsid w:val="00D55EF9"/>
    <w:rsid w:val="00D560C0"/>
    <w:rsid w:val="00D5629D"/>
    <w:rsid w:val="00D562D1"/>
    <w:rsid w:val="00D568D4"/>
    <w:rsid w:val="00D56913"/>
    <w:rsid w:val="00D56A5C"/>
    <w:rsid w:val="00D56BD8"/>
    <w:rsid w:val="00D56C93"/>
    <w:rsid w:val="00D56EE4"/>
    <w:rsid w:val="00D57527"/>
    <w:rsid w:val="00D57856"/>
    <w:rsid w:val="00D57AA2"/>
    <w:rsid w:val="00D57FCA"/>
    <w:rsid w:val="00D60088"/>
    <w:rsid w:val="00D602BA"/>
    <w:rsid w:val="00D603E8"/>
    <w:rsid w:val="00D60549"/>
    <w:rsid w:val="00D60D3D"/>
    <w:rsid w:val="00D60D82"/>
    <w:rsid w:val="00D60DB1"/>
    <w:rsid w:val="00D61240"/>
    <w:rsid w:val="00D61304"/>
    <w:rsid w:val="00D614CF"/>
    <w:rsid w:val="00D6179A"/>
    <w:rsid w:val="00D6187B"/>
    <w:rsid w:val="00D620A3"/>
    <w:rsid w:val="00D6247D"/>
    <w:rsid w:val="00D62751"/>
    <w:rsid w:val="00D628D1"/>
    <w:rsid w:val="00D62CED"/>
    <w:rsid w:val="00D62F35"/>
    <w:rsid w:val="00D633A0"/>
    <w:rsid w:val="00D63658"/>
    <w:rsid w:val="00D638AD"/>
    <w:rsid w:val="00D63A74"/>
    <w:rsid w:val="00D63A7E"/>
    <w:rsid w:val="00D63B53"/>
    <w:rsid w:val="00D641CF"/>
    <w:rsid w:val="00D64697"/>
    <w:rsid w:val="00D64848"/>
    <w:rsid w:val="00D64ABA"/>
    <w:rsid w:val="00D64BBD"/>
    <w:rsid w:val="00D6505B"/>
    <w:rsid w:val="00D65196"/>
    <w:rsid w:val="00D65525"/>
    <w:rsid w:val="00D6644A"/>
    <w:rsid w:val="00D66B9D"/>
    <w:rsid w:val="00D66F94"/>
    <w:rsid w:val="00D67A47"/>
    <w:rsid w:val="00D67ADA"/>
    <w:rsid w:val="00D7015C"/>
    <w:rsid w:val="00D70B08"/>
    <w:rsid w:val="00D70FC9"/>
    <w:rsid w:val="00D7148E"/>
    <w:rsid w:val="00D7157C"/>
    <w:rsid w:val="00D7166E"/>
    <w:rsid w:val="00D720EE"/>
    <w:rsid w:val="00D727D1"/>
    <w:rsid w:val="00D72C15"/>
    <w:rsid w:val="00D72F7B"/>
    <w:rsid w:val="00D7329A"/>
    <w:rsid w:val="00D734E5"/>
    <w:rsid w:val="00D73ADD"/>
    <w:rsid w:val="00D74019"/>
    <w:rsid w:val="00D74B25"/>
    <w:rsid w:val="00D74E7E"/>
    <w:rsid w:val="00D75518"/>
    <w:rsid w:val="00D771A2"/>
    <w:rsid w:val="00D7744B"/>
    <w:rsid w:val="00D777BD"/>
    <w:rsid w:val="00D778D7"/>
    <w:rsid w:val="00D77CC3"/>
    <w:rsid w:val="00D801A1"/>
    <w:rsid w:val="00D80236"/>
    <w:rsid w:val="00D80264"/>
    <w:rsid w:val="00D8027F"/>
    <w:rsid w:val="00D8092C"/>
    <w:rsid w:val="00D80A01"/>
    <w:rsid w:val="00D80B97"/>
    <w:rsid w:val="00D80D58"/>
    <w:rsid w:val="00D80DE4"/>
    <w:rsid w:val="00D80E7A"/>
    <w:rsid w:val="00D81566"/>
    <w:rsid w:val="00D818EB"/>
    <w:rsid w:val="00D81959"/>
    <w:rsid w:val="00D8228F"/>
    <w:rsid w:val="00D82B21"/>
    <w:rsid w:val="00D82DE5"/>
    <w:rsid w:val="00D82E2B"/>
    <w:rsid w:val="00D83081"/>
    <w:rsid w:val="00D83566"/>
    <w:rsid w:val="00D83CDD"/>
    <w:rsid w:val="00D844B3"/>
    <w:rsid w:val="00D84514"/>
    <w:rsid w:val="00D848EC"/>
    <w:rsid w:val="00D84B15"/>
    <w:rsid w:val="00D84F6E"/>
    <w:rsid w:val="00D85262"/>
    <w:rsid w:val="00D85673"/>
    <w:rsid w:val="00D85CE2"/>
    <w:rsid w:val="00D85E97"/>
    <w:rsid w:val="00D85F8C"/>
    <w:rsid w:val="00D8674A"/>
    <w:rsid w:val="00D86EF9"/>
    <w:rsid w:val="00D871A4"/>
    <w:rsid w:val="00D87294"/>
    <w:rsid w:val="00D878ED"/>
    <w:rsid w:val="00D87B19"/>
    <w:rsid w:val="00D87F3D"/>
    <w:rsid w:val="00D90849"/>
    <w:rsid w:val="00D9088E"/>
    <w:rsid w:val="00D9136E"/>
    <w:rsid w:val="00D91649"/>
    <w:rsid w:val="00D928B9"/>
    <w:rsid w:val="00D928DB"/>
    <w:rsid w:val="00D92BDD"/>
    <w:rsid w:val="00D92CBD"/>
    <w:rsid w:val="00D93AEA"/>
    <w:rsid w:val="00D93AF3"/>
    <w:rsid w:val="00D93CD4"/>
    <w:rsid w:val="00D93F33"/>
    <w:rsid w:val="00D943CC"/>
    <w:rsid w:val="00D946BC"/>
    <w:rsid w:val="00D9487A"/>
    <w:rsid w:val="00D95004"/>
    <w:rsid w:val="00D953F6"/>
    <w:rsid w:val="00D9540A"/>
    <w:rsid w:val="00D95993"/>
    <w:rsid w:val="00D9652F"/>
    <w:rsid w:val="00D9660A"/>
    <w:rsid w:val="00D9693A"/>
    <w:rsid w:val="00D96989"/>
    <w:rsid w:val="00D96EC9"/>
    <w:rsid w:val="00D97364"/>
    <w:rsid w:val="00D974AA"/>
    <w:rsid w:val="00D974B3"/>
    <w:rsid w:val="00D974C5"/>
    <w:rsid w:val="00DA0389"/>
    <w:rsid w:val="00DA0538"/>
    <w:rsid w:val="00DA0AEE"/>
    <w:rsid w:val="00DA0CAC"/>
    <w:rsid w:val="00DA1712"/>
    <w:rsid w:val="00DA224B"/>
    <w:rsid w:val="00DA2779"/>
    <w:rsid w:val="00DA29FC"/>
    <w:rsid w:val="00DA2C05"/>
    <w:rsid w:val="00DA2D57"/>
    <w:rsid w:val="00DA2DDB"/>
    <w:rsid w:val="00DA2FA5"/>
    <w:rsid w:val="00DA3345"/>
    <w:rsid w:val="00DA342D"/>
    <w:rsid w:val="00DA3952"/>
    <w:rsid w:val="00DA3C41"/>
    <w:rsid w:val="00DA4768"/>
    <w:rsid w:val="00DA4D4F"/>
    <w:rsid w:val="00DA54B5"/>
    <w:rsid w:val="00DA54B8"/>
    <w:rsid w:val="00DA5C1E"/>
    <w:rsid w:val="00DA619F"/>
    <w:rsid w:val="00DA660F"/>
    <w:rsid w:val="00DA6C03"/>
    <w:rsid w:val="00DA6C68"/>
    <w:rsid w:val="00DA6D15"/>
    <w:rsid w:val="00DA7FF2"/>
    <w:rsid w:val="00DB007E"/>
    <w:rsid w:val="00DB0611"/>
    <w:rsid w:val="00DB0F82"/>
    <w:rsid w:val="00DB120C"/>
    <w:rsid w:val="00DB1821"/>
    <w:rsid w:val="00DB2451"/>
    <w:rsid w:val="00DB25A3"/>
    <w:rsid w:val="00DB29A9"/>
    <w:rsid w:val="00DB2DF9"/>
    <w:rsid w:val="00DB2F71"/>
    <w:rsid w:val="00DB3304"/>
    <w:rsid w:val="00DB3A1E"/>
    <w:rsid w:val="00DB406D"/>
    <w:rsid w:val="00DB4768"/>
    <w:rsid w:val="00DB48AF"/>
    <w:rsid w:val="00DB4F6F"/>
    <w:rsid w:val="00DB5A51"/>
    <w:rsid w:val="00DB5FF9"/>
    <w:rsid w:val="00DB6294"/>
    <w:rsid w:val="00DB632A"/>
    <w:rsid w:val="00DB67A4"/>
    <w:rsid w:val="00DB6B57"/>
    <w:rsid w:val="00DB6F81"/>
    <w:rsid w:val="00DB7CCA"/>
    <w:rsid w:val="00DC0041"/>
    <w:rsid w:val="00DC0441"/>
    <w:rsid w:val="00DC153A"/>
    <w:rsid w:val="00DC2623"/>
    <w:rsid w:val="00DC3081"/>
    <w:rsid w:val="00DC38C3"/>
    <w:rsid w:val="00DC3C85"/>
    <w:rsid w:val="00DC3EFB"/>
    <w:rsid w:val="00DC42B6"/>
    <w:rsid w:val="00DC463A"/>
    <w:rsid w:val="00DC4DFD"/>
    <w:rsid w:val="00DC54C5"/>
    <w:rsid w:val="00DC570E"/>
    <w:rsid w:val="00DC582A"/>
    <w:rsid w:val="00DC5AAB"/>
    <w:rsid w:val="00DC5F27"/>
    <w:rsid w:val="00DC6396"/>
    <w:rsid w:val="00DC65C8"/>
    <w:rsid w:val="00DC6823"/>
    <w:rsid w:val="00DC6B3D"/>
    <w:rsid w:val="00DC73D3"/>
    <w:rsid w:val="00DC7415"/>
    <w:rsid w:val="00DC763C"/>
    <w:rsid w:val="00DC7692"/>
    <w:rsid w:val="00DC77C4"/>
    <w:rsid w:val="00DD0159"/>
    <w:rsid w:val="00DD035C"/>
    <w:rsid w:val="00DD045C"/>
    <w:rsid w:val="00DD0DB8"/>
    <w:rsid w:val="00DD1525"/>
    <w:rsid w:val="00DD17C8"/>
    <w:rsid w:val="00DD1C16"/>
    <w:rsid w:val="00DD1CCD"/>
    <w:rsid w:val="00DD1CF4"/>
    <w:rsid w:val="00DD1DEC"/>
    <w:rsid w:val="00DD20FE"/>
    <w:rsid w:val="00DD2A9D"/>
    <w:rsid w:val="00DD2CC4"/>
    <w:rsid w:val="00DD2EA9"/>
    <w:rsid w:val="00DD3117"/>
    <w:rsid w:val="00DD35A0"/>
    <w:rsid w:val="00DD3B9F"/>
    <w:rsid w:val="00DD4105"/>
    <w:rsid w:val="00DD417F"/>
    <w:rsid w:val="00DD4201"/>
    <w:rsid w:val="00DD4737"/>
    <w:rsid w:val="00DD4FA2"/>
    <w:rsid w:val="00DD5079"/>
    <w:rsid w:val="00DD58B5"/>
    <w:rsid w:val="00DD6197"/>
    <w:rsid w:val="00DD6CD4"/>
    <w:rsid w:val="00DD7047"/>
    <w:rsid w:val="00DD7211"/>
    <w:rsid w:val="00DD725E"/>
    <w:rsid w:val="00DD7555"/>
    <w:rsid w:val="00DD771C"/>
    <w:rsid w:val="00DD7C0E"/>
    <w:rsid w:val="00DD7E24"/>
    <w:rsid w:val="00DE03BC"/>
    <w:rsid w:val="00DE0ABD"/>
    <w:rsid w:val="00DE12E0"/>
    <w:rsid w:val="00DE1D57"/>
    <w:rsid w:val="00DE1F85"/>
    <w:rsid w:val="00DE22AC"/>
    <w:rsid w:val="00DE273D"/>
    <w:rsid w:val="00DE3763"/>
    <w:rsid w:val="00DE3832"/>
    <w:rsid w:val="00DE3A5D"/>
    <w:rsid w:val="00DE3C79"/>
    <w:rsid w:val="00DE3DEB"/>
    <w:rsid w:val="00DE4453"/>
    <w:rsid w:val="00DE447B"/>
    <w:rsid w:val="00DE52B1"/>
    <w:rsid w:val="00DE547C"/>
    <w:rsid w:val="00DE5982"/>
    <w:rsid w:val="00DE5A91"/>
    <w:rsid w:val="00DE5D55"/>
    <w:rsid w:val="00DE63DC"/>
    <w:rsid w:val="00DE6DCD"/>
    <w:rsid w:val="00DE72DF"/>
    <w:rsid w:val="00DE767A"/>
    <w:rsid w:val="00DE7B15"/>
    <w:rsid w:val="00DE7F76"/>
    <w:rsid w:val="00DF03A0"/>
    <w:rsid w:val="00DF0A44"/>
    <w:rsid w:val="00DF0BAB"/>
    <w:rsid w:val="00DF0CCD"/>
    <w:rsid w:val="00DF0D47"/>
    <w:rsid w:val="00DF1400"/>
    <w:rsid w:val="00DF167D"/>
    <w:rsid w:val="00DF1B87"/>
    <w:rsid w:val="00DF27C1"/>
    <w:rsid w:val="00DF28BE"/>
    <w:rsid w:val="00DF2E0B"/>
    <w:rsid w:val="00DF2F07"/>
    <w:rsid w:val="00DF347E"/>
    <w:rsid w:val="00DF3556"/>
    <w:rsid w:val="00DF3ADF"/>
    <w:rsid w:val="00DF4044"/>
    <w:rsid w:val="00DF4049"/>
    <w:rsid w:val="00DF46C9"/>
    <w:rsid w:val="00DF50CD"/>
    <w:rsid w:val="00DF52D2"/>
    <w:rsid w:val="00DF6112"/>
    <w:rsid w:val="00DF6C32"/>
    <w:rsid w:val="00DF7331"/>
    <w:rsid w:val="00DF7350"/>
    <w:rsid w:val="00DF7AB1"/>
    <w:rsid w:val="00DF7E9D"/>
    <w:rsid w:val="00E005B8"/>
    <w:rsid w:val="00E006F0"/>
    <w:rsid w:val="00E0091A"/>
    <w:rsid w:val="00E00923"/>
    <w:rsid w:val="00E00E21"/>
    <w:rsid w:val="00E01A57"/>
    <w:rsid w:val="00E01AE0"/>
    <w:rsid w:val="00E01D00"/>
    <w:rsid w:val="00E01FB0"/>
    <w:rsid w:val="00E022FD"/>
    <w:rsid w:val="00E02904"/>
    <w:rsid w:val="00E02B2A"/>
    <w:rsid w:val="00E02D79"/>
    <w:rsid w:val="00E02E00"/>
    <w:rsid w:val="00E02E8C"/>
    <w:rsid w:val="00E02EB6"/>
    <w:rsid w:val="00E02FE4"/>
    <w:rsid w:val="00E0311F"/>
    <w:rsid w:val="00E032F4"/>
    <w:rsid w:val="00E03722"/>
    <w:rsid w:val="00E04239"/>
    <w:rsid w:val="00E045DA"/>
    <w:rsid w:val="00E04BAC"/>
    <w:rsid w:val="00E050D0"/>
    <w:rsid w:val="00E05151"/>
    <w:rsid w:val="00E056F6"/>
    <w:rsid w:val="00E05FE7"/>
    <w:rsid w:val="00E06037"/>
    <w:rsid w:val="00E063E9"/>
    <w:rsid w:val="00E06EEE"/>
    <w:rsid w:val="00E0708D"/>
    <w:rsid w:val="00E07938"/>
    <w:rsid w:val="00E07DE2"/>
    <w:rsid w:val="00E07E12"/>
    <w:rsid w:val="00E07F47"/>
    <w:rsid w:val="00E10072"/>
    <w:rsid w:val="00E11025"/>
    <w:rsid w:val="00E11132"/>
    <w:rsid w:val="00E11917"/>
    <w:rsid w:val="00E11DC4"/>
    <w:rsid w:val="00E12945"/>
    <w:rsid w:val="00E12FBC"/>
    <w:rsid w:val="00E1303A"/>
    <w:rsid w:val="00E13331"/>
    <w:rsid w:val="00E1363B"/>
    <w:rsid w:val="00E137AF"/>
    <w:rsid w:val="00E137CB"/>
    <w:rsid w:val="00E13B5D"/>
    <w:rsid w:val="00E13D37"/>
    <w:rsid w:val="00E14104"/>
    <w:rsid w:val="00E1442D"/>
    <w:rsid w:val="00E144E8"/>
    <w:rsid w:val="00E14F69"/>
    <w:rsid w:val="00E15063"/>
    <w:rsid w:val="00E1514B"/>
    <w:rsid w:val="00E15605"/>
    <w:rsid w:val="00E159F1"/>
    <w:rsid w:val="00E15B8D"/>
    <w:rsid w:val="00E1659F"/>
    <w:rsid w:val="00E16DD1"/>
    <w:rsid w:val="00E16EAC"/>
    <w:rsid w:val="00E1742C"/>
    <w:rsid w:val="00E17AF9"/>
    <w:rsid w:val="00E20401"/>
    <w:rsid w:val="00E208B4"/>
    <w:rsid w:val="00E20A82"/>
    <w:rsid w:val="00E20E81"/>
    <w:rsid w:val="00E20EA0"/>
    <w:rsid w:val="00E20F1B"/>
    <w:rsid w:val="00E20FEC"/>
    <w:rsid w:val="00E21B2A"/>
    <w:rsid w:val="00E223BE"/>
    <w:rsid w:val="00E2285C"/>
    <w:rsid w:val="00E22A33"/>
    <w:rsid w:val="00E22FBC"/>
    <w:rsid w:val="00E23147"/>
    <w:rsid w:val="00E239EE"/>
    <w:rsid w:val="00E23A70"/>
    <w:rsid w:val="00E23C6D"/>
    <w:rsid w:val="00E2406A"/>
    <w:rsid w:val="00E2453D"/>
    <w:rsid w:val="00E24686"/>
    <w:rsid w:val="00E252F7"/>
    <w:rsid w:val="00E252FC"/>
    <w:rsid w:val="00E2546F"/>
    <w:rsid w:val="00E25A10"/>
    <w:rsid w:val="00E25A16"/>
    <w:rsid w:val="00E25DC4"/>
    <w:rsid w:val="00E25E72"/>
    <w:rsid w:val="00E26017"/>
    <w:rsid w:val="00E260CA"/>
    <w:rsid w:val="00E26325"/>
    <w:rsid w:val="00E26E37"/>
    <w:rsid w:val="00E27EA4"/>
    <w:rsid w:val="00E31583"/>
    <w:rsid w:val="00E3265C"/>
    <w:rsid w:val="00E32FE6"/>
    <w:rsid w:val="00E330CF"/>
    <w:rsid w:val="00E33668"/>
    <w:rsid w:val="00E33691"/>
    <w:rsid w:val="00E338AC"/>
    <w:rsid w:val="00E33A03"/>
    <w:rsid w:val="00E340E0"/>
    <w:rsid w:val="00E34BC7"/>
    <w:rsid w:val="00E34E16"/>
    <w:rsid w:val="00E35AFD"/>
    <w:rsid w:val="00E35B92"/>
    <w:rsid w:val="00E3643D"/>
    <w:rsid w:val="00E36552"/>
    <w:rsid w:val="00E36B4D"/>
    <w:rsid w:val="00E371C9"/>
    <w:rsid w:val="00E3769A"/>
    <w:rsid w:val="00E377D2"/>
    <w:rsid w:val="00E37BDE"/>
    <w:rsid w:val="00E37FE6"/>
    <w:rsid w:val="00E401DC"/>
    <w:rsid w:val="00E403EA"/>
    <w:rsid w:val="00E40675"/>
    <w:rsid w:val="00E408EC"/>
    <w:rsid w:val="00E4185F"/>
    <w:rsid w:val="00E41923"/>
    <w:rsid w:val="00E41B93"/>
    <w:rsid w:val="00E41E79"/>
    <w:rsid w:val="00E42228"/>
    <w:rsid w:val="00E42917"/>
    <w:rsid w:val="00E42B3A"/>
    <w:rsid w:val="00E4351A"/>
    <w:rsid w:val="00E43EE1"/>
    <w:rsid w:val="00E441F9"/>
    <w:rsid w:val="00E44361"/>
    <w:rsid w:val="00E44573"/>
    <w:rsid w:val="00E445A7"/>
    <w:rsid w:val="00E44AD8"/>
    <w:rsid w:val="00E45447"/>
    <w:rsid w:val="00E45643"/>
    <w:rsid w:val="00E45AD0"/>
    <w:rsid w:val="00E45F3B"/>
    <w:rsid w:val="00E46B2D"/>
    <w:rsid w:val="00E476D5"/>
    <w:rsid w:val="00E47FAB"/>
    <w:rsid w:val="00E500ED"/>
    <w:rsid w:val="00E5076B"/>
    <w:rsid w:val="00E5087D"/>
    <w:rsid w:val="00E50B12"/>
    <w:rsid w:val="00E51736"/>
    <w:rsid w:val="00E517FC"/>
    <w:rsid w:val="00E51DB0"/>
    <w:rsid w:val="00E51E5F"/>
    <w:rsid w:val="00E51FB5"/>
    <w:rsid w:val="00E52142"/>
    <w:rsid w:val="00E5260C"/>
    <w:rsid w:val="00E5366F"/>
    <w:rsid w:val="00E536B0"/>
    <w:rsid w:val="00E53857"/>
    <w:rsid w:val="00E53D90"/>
    <w:rsid w:val="00E544B8"/>
    <w:rsid w:val="00E547D0"/>
    <w:rsid w:val="00E54E00"/>
    <w:rsid w:val="00E552D2"/>
    <w:rsid w:val="00E55355"/>
    <w:rsid w:val="00E556CF"/>
    <w:rsid w:val="00E558BF"/>
    <w:rsid w:val="00E55983"/>
    <w:rsid w:val="00E55ED4"/>
    <w:rsid w:val="00E560CA"/>
    <w:rsid w:val="00E56534"/>
    <w:rsid w:val="00E56BBC"/>
    <w:rsid w:val="00E56BD1"/>
    <w:rsid w:val="00E56C84"/>
    <w:rsid w:val="00E56CC4"/>
    <w:rsid w:val="00E57107"/>
    <w:rsid w:val="00E571D8"/>
    <w:rsid w:val="00E5729C"/>
    <w:rsid w:val="00E57436"/>
    <w:rsid w:val="00E575DE"/>
    <w:rsid w:val="00E5761A"/>
    <w:rsid w:val="00E5769F"/>
    <w:rsid w:val="00E577AC"/>
    <w:rsid w:val="00E603A3"/>
    <w:rsid w:val="00E60CC1"/>
    <w:rsid w:val="00E60D11"/>
    <w:rsid w:val="00E60D9C"/>
    <w:rsid w:val="00E60E51"/>
    <w:rsid w:val="00E6129B"/>
    <w:rsid w:val="00E61306"/>
    <w:rsid w:val="00E61E60"/>
    <w:rsid w:val="00E620D8"/>
    <w:rsid w:val="00E6260D"/>
    <w:rsid w:val="00E62C83"/>
    <w:rsid w:val="00E632B6"/>
    <w:rsid w:val="00E63741"/>
    <w:rsid w:val="00E63FED"/>
    <w:rsid w:val="00E6419B"/>
    <w:rsid w:val="00E64744"/>
    <w:rsid w:val="00E64A4E"/>
    <w:rsid w:val="00E6529B"/>
    <w:rsid w:val="00E6597F"/>
    <w:rsid w:val="00E65AAE"/>
    <w:rsid w:val="00E65FB9"/>
    <w:rsid w:val="00E66183"/>
    <w:rsid w:val="00E662B6"/>
    <w:rsid w:val="00E663EA"/>
    <w:rsid w:val="00E66429"/>
    <w:rsid w:val="00E66972"/>
    <w:rsid w:val="00E66E17"/>
    <w:rsid w:val="00E66E69"/>
    <w:rsid w:val="00E67167"/>
    <w:rsid w:val="00E67752"/>
    <w:rsid w:val="00E67D1F"/>
    <w:rsid w:val="00E70168"/>
    <w:rsid w:val="00E705ED"/>
    <w:rsid w:val="00E708BE"/>
    <w:rsid w:val="00E70EAC"/>
    <w:rsid w:val="00E712BA"/>
    <w:rsid w:val="00E714F2"/>
    <w:rsid w:val="00E71862"/>
    <w:rsid w:val="00E71FB8"/>
    <w:rsid w:val="00E72A09"/>
    <w:rsid w:val="00E72B67"/>
    <w:rsid w:val="00E72BB6"/>
    <w:rsid w:val="00E73BE7"/>
    <w:rsid w:val="00E73F65"/>
    <w:rsid w:val="00E73FCF"/>
    <w:rsid w:val="00E74477"/>
    <w:rsid w:val="00E74483"/>
    <w:rsid w:val="00E758CE"/>
    <w:rsid w:val="00E75D50"/>
    <w:rsid w:val="00E763ED"/>
    <w:rsid w:val="00E765FC"/>
    <w:rsid w:val="00E76C07"/>
    <w:rsid w:val="00E76CCE"/>
    <w:rsid w:val="00E7760E"/>
    <w:rsid w:val="00E7776A"/>
    <w:rsid w:val="00E77E4F"/>
    <w:rsid w:val="00E8010F"/>
    <w:rsid w:val="00E8028E"/>
    <w:rsid w:val="00E8039B"/>
    <w:rsid w:val="00E804A2"/>
    <w:rsid w:val="00E808E9"/>
    <w:rsid w:val="00E80FF8"/>
    <w:rsid w:val="00E81A8C"/>
    <w:rsid w:val="00E8235F"/>
    <w:rsid w:val="00E82C4E"/>
    <w:rsid w:val="00E8347F"/>
    <w:rsid w:val="00E8379F"/>
    <w:rsid w:val="00E84359"/>
    <w:rsid w:val="00E847C0"/>
    <w:rsid w:val="00E84CB5"/>
    <w:rsid w:val="00E85BB2"/>
    <w:rsid w:val="00E86164"/>
    <w:rsid w:val="00E8679C"/>
    <w:rsid w:val="00E8681F"/>
    <w:rsid w:val="00E86825"/>
    <w:rsid w:val="00E86A60"/>
    <w:rsid w:val="00E870A1"/>
    <w:rsid w:val="00E871A8"/>
    <w:rsid w:val="00E874DF"/>
    <w:rsid w:val="00E90275"/>
    <w:rsid w:val="00E90629"/>
    <w:rsid w:val="00E90661"/>
    <w:rsid w:val="00E90E44"/>
    <w:rsid w:val="00E910E7"/>
    <w:rsid w:val="00E930F7"/>
    <w:rsid w:val="00E936B4"/>
    <w:rsid w:val="00E93750"/>
    <w:rsid w:val="00E937E6"/>
    <w:rsid w:val="00E93ACD"/>
    <w:rsid w:val="00E94029"/>
    <w:rsid w:val="00E942CB"/>
    <w:rsid w:val="00E94732"/>
    <w:rsid w:val="00E95608"/>
    <w:rsid w:val="00E9656B"/>
    <w:rsid w:val="00E96886"/>
    <w:rsid w:val="00E968A9"/>
    <w:rsid w:val="00E968BF"/>
    <w:rsid w:val="00E96CB5"/>
    <w:rsid w:val="00E96DFF"/>
    <w:rsid w:val="00E97744"/>
    <w:rsid w:val="00E9775A"/>
    <w:rsid w:val="00E97AC4"/>
    <w:rsid w:val="00E97FB5"/>
    <w:rsid w:val="00EA0119"/>
    <w:rsid w:val="00EA017F"/>
    <w:rsid w:val="00EA018B"/>
    <w:rsid w:val="00EA02D9"/>
    <w:rsid w:val="00EA04F1"/>
    <w:rsid w:val="00EA0A9E"/>
    <w:rsid w:val="00EA0B81"/>
    <w:rsid w:val="00EA14EE"/>
    <w:rsid w:val="00EA173B"/>
    <w:rsid w:val="00EA1B2A"/>
    <w:rsid w:val="00EA20A1"/>
    <w:rsid w:val="00EA20CF"/>
    <w:rsid w:val="00EA22FC"/>
    <w:rsid w:val="00EA2DA9"/>
    <w:rsid w:val="00EA37A0"/>
    <w:rsid w:val="00EA3966"/>
    <w:rsid w:val="00EA3CCB"/>
    <w:rsid w:val="00EA48B1"/>
    <w:rsid w:val="00EA4A08"/>
    <w:rsid w:val="00EA5539"/>
    <w:rsid w:val="00EA5A41"/>
    <w:rsid w:val="00EA5EBB"/>
    <w:rsid w:val="00EA73DB"/>
    <w:rsid w:val="00EA7421"/>
    <w:rsid w:val="00EA75B5"/>
    <w:rsid w:val="00EA7FF7"/>
    <w:rsid w:val="00EB0141"/>
    <w:rsid w:val="00EB03B7"/>
    <w:rsid w:val="00EB042D"/>
    <w:rsid w:val="00EB05D4"/>
    <w:rsid w:val="00EB0A52"/>
    <w:rsid w:val="00EB10ED"/>
    <w:rsid w:val="00EB1825"/>
    <w:rsid w:val="00EB221E"/>
    <w:rsid w:val="00EB2B67"/>
    <w:rsid w:val="00EB2CCE"/>
    <w:rsid w:val="00EB313D"/>
    <w:rsid w:val="00EB31BA"/>
    <w:rsid w:val="00EB3809"/>
    <w:rsid w:val="00EB3B33"/>
    <w:rsid w:val="00EB3EA6"/>
    <w:rsid w:val="00EB4439"/>
    <w:rsid w:val="00EB447C"/>
    <w:rsid w:val="00EB490E"/>
    <w:rsid w:val="00EB4CC3"/>
    <w:rsid w:val="00EB4D74"/>
    <w:rsid w:val="00EB5037"/>
    <w:rsid w:val="00EB50DB"/>
    <w:rsid w:val="00EB513E"/>
    <w:rsid w:val="00EB591E"/>
    <w:rsid w:val="00EB5F07"/>
    <w:rsid w:val="00EB5F79"/>
    <w:rsid w:val="00EB62D0"/>
    <w:rsid w:val="00EB64A1"/>
    <w:rsid w:val="00EB76AA"/>
    <w:rsid w:val="00EB7781"/>
    <w:rsid w:val="00EB7936"/>
    <w:rsid w:val="00EB7AC9"/>
    <w:rsid w:val="00EC0AA7"/>
    <w:rsid w:val="00EC0ABC"/>
    <w:rsid w:val="00EC0C4E"/>
    <w:rsid w:val="00EC0F6B"/>
    <w:rsid w:val="00EC1BD1"/>
    <w:rsid w:val="00EC1E81"/>
    <w:rsid w:val="00EC2491"/>
    <w:rsid w:val="00EC2CB8"/>
    <w:rsid w:val="00EC2FBD"/>
    <w:rsid w:val="00EC347D"/>
    <w:rsid w:val="00EC34AC"/>
    <w:rsid w:val="00EC3C7A"/>
    <w:rsid w:val="00EC4288"/>
    <w:rsid w:val="00EC449F"/>
    <w:rsid w:val="00EC46A9"/>
    <w:rsid w:val="00EC46AC"/>
    <w:rsid w:val="00EC48C5"/>
    <w:rsid w:val="00EC4CB1"/>
    <w:rsid w:val="00EC5111"/>
    <w:rsid w:val="00EC5CA5"/>
    <w:rsid w:val="00EC630D"/>
    <w:rsid w:val="00EC631A"/>
    <w:rsid w:val="00EC717A"/>
    <w:rsid w:val="00EC724E"/>
    <w:rsid w:val="00EC7693"/>
    <w:rsid w:val="00EC79F7"/>
    <w:rsid w:val="00ED01C0"/>
    <w:rsid w:val="00ED01C8"/>
    <w:rsid w:val="00ED0904"/>
    <w:rsid w:val="00ED0F85"/>
    <w:rsid w:val="00ED12B9"/>
    <w:rsid w:val="00ED179B"/>
    <w:rsid w:val="00ED1A7B"/>
    <w:rsid w:val="00ED1BF1"/>
    <w:rsid w:val="00ED2549"/>
    <w:rsid w:val="00ED28B4"/>
    <w:rsid w:val="00ED2924"/>
    <w:rsid w:val="00ED2B0F"/>
    <w:rsid w:val="00ED2FA5"/>
    <w:rsid w:val="00ED2FE9"/>
    <w:rsid w:val="00ED3CA0"/>
    <w:rsid w:val="00ED416D"/>
    <w:rsid w:val="00ED4372"/>
    <w:rsid w:val="00ED4D16"/>
    <w:rsid w:val="00ED4F11"/>
    <w:rsid w:val="00ED5B96"/>
    <w:rsid w:val="00ED5EFF"/>
    <w:rsid w:val="00ED62E6"/>
    <w:rsid w:val="00ED6843"/>
    <w:rsid w:val="00ED69E8"/>
    <w:rsid w:val="00ED6BA0"/>
    <w:rsid w:val="00ED6CCA"/>
    <w:rsid w:val="00ED7EE3"/>
    <w:rsid w:val="00EE0333"/>
    <w:rsid w:val="00EE0358"/>
    <w:rsid w:val="00EE0580"/>
    <w:rsid w:val="00EE05A9"/>
    <w:rsid w:val="00EE0675"/>
    <w:rsid w:val="00EE067B"/>
    <w:rsid w:val="00EE09C5"/>
    <w:rsid w:val="00EE0DDB"/>
    <w:rsid w:val="00EE11DA"/>
    <w:rsid w:val="00EE16E4"/>
    <w:rsid w:val="00EE1E14"/>
    <w:rsid w:val="00EE22DD"/>
    <w:rsid w:val="00EE2CB4"/>
    <w:rsid w:val="00EE352E"/>
    <w:rsid w:val="00EE35B9"/>
    <w:rsid w:val="00EE3D6A"/>
    <w:rsid w:val="00EE3EDA"/>
    <w:rsid w:val="00EE3F10"/>
    <w:rsid w:val="00EE40F3"/>
    <w:rsid w:val="00EE4152"/>
    <w:rsid w:val="00EE433A"/>
    <w:rsid w:val="00EE48A6"/>
    <w:rsid w:val="00EE5180"/>
    <w:rsid w:val="00EE528A"/>
    <w:rsid w:val="00EE54C1"/>
    <w:rsid w:val="00EE54FD"/>
    <w:rsid w:val="00EE5626"/>
    <w:rsid w:val="00EE6227"/>
    <w:rsid w:val="00EE68B2"/>
    <w:rsid w:val="00EE6E22"/>
    <w:rsid w:val="00EE70A0"/>
    <w:rsid w:val="00EE716D"/>
    <w:rsid w:val="00EF0348"/>
    <w:rsid w:val="00EF03A7"/>
    <w:rsid w:val="00EF0651"/>
    <w:rsid w:val="00EF085D"/>
    <w:rsid w:val="00EF08D3"/>
    <w:rsid w:val="00EF0E90"/>
    <w:rsid w:val="00EF1164"/>
    <w:rsid w:val="00EF1C8D"/>
    <w:rsid w:val="00EF20EC"/>
    <w:rsid w:val="00EF2730"/>
    <w:rsid w:val="00EF28D2"/>
    <w:rsid w:val="00EF29D0"/>
    <w:rsid w:val="00EF2B7A"/>
    <w:rsid w:val="00EF3474"/>
    <w:rsid w:val="00EF397B"/>
    <w:rsid w:val="00EF3F25"/>
    <w:rsid w:val="00EF401D"/>
    <w:rsid w:val="00EF40D0"/>
    <w:rsid w:val="00EF4A96"/>
    <w:rsid w:val="00EF4B71"/>
    <w:rsid w:val="00EF4D6B"/>
    <w:rsid w:val="00EF4ED4"/>
    <w:rsid w:val="00EF5157"/>
    <w:rsid w:val="00EF52B3"/>
    <w:rsid w:val="00EF54AA"/>
    <w:rsid w:val="00EF5779"/>
    <w:rsid w:val="00EF583F"/>
    <w:rsid w:val="00EF5A52"/>
    <w:rsid w:val="00EF5B2D"/>
    <w:rsid w:val="00EF6F56"/>
    <w:rsid w:val="00EF77B1"/>
    <w:rsid w:val="00F00363"/>
    <w:rsid w:val="00F01278"/>
    <w:rsid w:val="00F018FD"/>
    <w:rsid w:val="00F01D83"/>
    <w:rsid w:val="00F02686"/>
    <w:rsid w:val="00F02700"/>
    <w:rsid w:val="00F02F8D"/>
    <w:rsid w:val="00F036F9"/>
    <w:rsid w:val="00F037A2"/>
    <w:rsid w:val="00F03A88"/>
    <w:rsid w:val="00F03C3B"/>
    <w:rsid w:val="00F03F20"/>
    <w:rsid w:val="00F0450D"/>
    <w:rsid w:val="00F04586"/>
    <w:rsid w:val="00F04A46"/>
    <w:rsid w:val="00F04AE2"/>
    <w:rsid w:val="00F04B25"/>
    <w:rsid w:val="00F05153"/>
    <w:rsid w:val="00F055F9"/>
    <w:rsid w:val="00F05619"/>
    <w:rsid w:val="00F0633C"/>
    <w:rsid w:val="00F06C3D"/>
    <w:rsid w:val="00F07028"/>
    <w:rsid w:val="00F079ED"/>
    <w:rsid w:val="00F109B4"/>
    <w:rsid w:val="00F10B69"/>
    <w:rsid w:val="00F10DAC"/>
    <w:rsid w:val="00F10DEC"/>
    <w:rsid w:val="00F11716"/>
    <w:rsid w:val="00F11739"/>
    <w:rsid w:val="00F11785"/>
    <w:rsid w:val="00F13296"/>
    <w:rsid w:val="00F1348D"/>
    <w:rsid w:val="00F139A0"/>
    <w:rsid w:val="00F14144"/>
    <w:rsid w:val="00F14C84"/>
    <w:rsid w:val="00F14EF1"/>
    <w:rsid w:val="00F1537D"/>
    <w:rsid w:val="00F156B4"/>
    <w:rsid w:val="00F15D2B"/>
    <w:rsid w:val="00F161BB"/>
    <w:rsid w:val="00F1750B"/>
    <w:rsid w:val="00F1776E"/>
    <w:rsid w:val="00F17B2F"/>
    <w:rsid w:val="00F17C87"/>
    <w:rsid w:val="00F20752"/>
    <w:rsid w:val="00F20BBC"/>
    <w:rsid w:val="00F20BCA"/>
    <w:rsid w:val="00F20D5F"/>
    <w:rsid w:val="00F20E6A"/>
    <w:rsid w:val="00F20EB8"/>
    <w:rsid w:val="00F218E1"/>
    <w:rsid w:val="00F21D84"/>
    <w:rsid w:val="00F21DA3"/>
    <w:rsid w:val="00F2234F"/>
    <w:rsid w:val="00F229E7"/>
    <w:rsid w:val="00F23C9D"/>
    <w:rsid w:val="00F23D02"/>
    <w:rsid w:val="00F23EF5"/>
    <w:rsid w:val="00F24096"/>
    <w:rsid w:val="00F24708"/>
    <w:rsid w:val="00F24D92"/>
    <w:rsid w:val="00F2522B"/>
    <w:rsid w:val="00F25249"/>
    <w:rsid w:val="00F25A4E"/>
    <w:rsid w:val="00F26093"/>
    <w:rsid w:val="00F261ED"/>
    <w:rsid w:val="00F26454"/>
    <w:rsid w:val="00F26547"/>
    <w:rsid w:val="00F266F1"/>
    <w:rsid w:val="00F26CA4"/>
    <w:rsid w:val="00F26D6E"/>
    <w:rsid w:val="00F27297"/>
    <w:rsid w:val="00F27AA8"/>
    <w:rsid w:val="00F27B5B"/>
    <w:rsid w:val="00F30115"/>
    <w:rsid w:val="00F3028B"/>
    <w:rsid w:val="00F30328"/>
    <w:rsid w:val="00F30911"/>
    <w:rsid w:val="00F30A80"/>
    <w:rsid w:val="00F31288"/>
    <w:rsid w:val="00F31322"/>
    <w:rsid w:val="00F315E6"/>
    <w:rsid w:val="00F31745"/>
    <w:rsid w:val="00F31914"/>
    <w:rsid w:val="00F31984"/>
    <w:rsid w:val="00F32192"/>
    <w:rsid w:val="00F32222"/>
    <w:rsid w:val="00F32315"/>
    <w:rsid w:val="00F32437"/>
    <w:rsid w:val="00F324E2"/>
    <w:rsid w:val="00F326E5"/>
    <w:rsid w:val="00F32C75"/>
    <w:rsid w:val="00F32E59"/>
    <w:rsid w:val="00F32EC3"/>
    <w:rsid w:val="00F32EEC"/>
    <w:rsid w:val="00F33015"/>
    <w:rsid w:val="00F33373"/>
    <w:rsid w:val="00F333FA"/>
    <w:rsid w:val="00F337BF"/>
    <w:rsid w:val="00F3382C"/>
    <w:rsid w:val="00F33A17"/>
    <w:rsid w:val="00F33D3A"/>
    <w:rsid w:val="00F34288"/>
    <w:rsid w:val="00F3459B"/>
    <w:rsid w:val="00F34FE4"/>
    <w:rsid w:val="00F35DE0"/>
    <w:rsid w:val="00F35E65"/>
    <w:rsid w:val="00F360AB"/>
    <w:rsid w:val="00F3664F"/>
    <w:rsid w:val="00F36C9D"/>
    <w:rsid w:val="00F36D92"/>
    <w:rsid w:val="00F36E44"/>
    <w:rsid w:val="00F36F3D"/>
    <w:rsid w:val="00F37656"/>
    <w:rsid w:val="00F37795"/>
    <w:rsid w:val="00F37B78"/>
    <w:rsid w:val="00F37C62"/>
    <w:rsid w:val="00F37E4E"/>
    <w:rsid w:val="00F37F6C"/>
    <w:rsid w:val="00F40376"/>
    <w:rsid w:val="00F4094B"/>
    <w:rsid w:val="00F40A01"/>
    <w:rsid w:val="00F40B68"/>
    <w:rsid w:val="00F40B89"/>
    <w:rsid w:val="00F40D26"/>
    <w:rsid w:val="00F4132C"/>
    <w:rsid w:val="00F414B8"/>
    <w:rsid w:val="00F41682"/>
    <w:rsid w:val="00F41B94"/>
    <w:rsid w:val="00F41D4A"/>
    <w:rsid w:val="00F41DCD"/>
    <w:rsid w:val="00F41FB2"/>
    <w:rsid w:val="00F429ED"/>
    <w:rsid w:val="00F42F05"/>
    <w:rsid w:val="00F43214"/>
    <w:rsid w:val="00F433E3"/>
    <w:rsid w:val="00F43439"/>
    <w:rsid w:val="00F435DA"/>
    <w:rsid w:val="00F437DE"/>
    <w:rsid w:val="00F446F8"/>
    <w:rsid w:val="00F44A1A"/>
    <w:rsid w:val="00F44B5B"/>
    <w:rsid w:val="00F452E6"/>
    <w:rsid w:val="00F45A84"/>
    <w:rsid w:val="00F45AC5"/>
    <w:rsid w:val="00F45D64"/>
    <w:rsid w:val="00F46081"/>
    <w:rsid w:val="00F46139"/>
    <w:rsid w:val="00F46688"/>
    <w:rsid w:val="00F46952"/>
    <w:rsid w:val="00F46A12"/>
    <w:rsid w:val="00F46BF1"/>
    <w:rsid w:val="00F46D82"/>
    <w:rsid w:val="00F46F68"/>
    <w:rsid w:val="00F4711C"/>
    <w:rsid w:val="00F476C0"/>
    <w:rsid w:val="00F477DD"/>
    <w:rsid w:val="00F47BA7"/>
    <w:rsid w:val="00F47C2E"/>
    <w:rsid w:val="00F502CA"/>
    <w:rsid w:val="00F5034D"/>
    <w:rsid w:val="00F50BB9"/>
    <w:rsid w:val="00F50C68"/>
    <w:rsid w:val="00F5174E"/>
    <w:rsid w:val="00F51B4A"/>
    <w:rsid w:val="00F51D70"/>
    <w:rsid w:val="00F51FAD"/>
    <w:rsid w:val="00F522A7"/>
    <w:rsid w:val="00F52C2C"/>
    <w:rsid w:val="00F52D24"/>
    <w:rsid w:val="00F52F19"/>
    <w:rsid w:val="00F52FFF"/>
    <w:rsid w:val="00F5340D"/>
    <w:rsid w:val="00F536A4"/>
    <w:rsid w:val="00F53798"/>
    <w:rsid w:val="00F537C1"/>
    <w:rsid w:val="00F53D82"/>
    <w:rsid w:val="00F53DC3"/>
    <w:rsid w:val="00F54CD4"/>
    <w:rsid w:val="00F55042"/>
    <w:rsid w:val="00F553CE"/>
    <w:rsid w:val="00F558F0"/>
    <w:rsid w:val="00F55AD4"/>
    <w:rsid w:val="00F55DBC"/>
    <w:rsid w:val="00F56699"/>
    <w:rsid w:val="00F56CE9"/>
    <w:rsid w:val="00F56DC9"/>
    <w:rsid w:val="00F57647"/>
    <w:rsid w:val="00F57791"/>
    <w:rsid w:val="00F57857"/>
    <w:rsid w:val="00F57AF7"/>
    <w:rsid w:val="00F57D80"/>
    <w:rsid w:val="00F60250"/>
    <w:rsid w:val="00F60F21"/>
    <w:rsid w:val="00F61006"/>
    <w:rsid w:val="00F61446"/>
    <w:rsid w:val="00F61455"/>
    <w:rsid w:val="00F61656"/>
    <w:rsid w:val="00F61906"/>
    <w:rsid w:val="00F625E6"/>
    <w:rsid w:val="00F62DC3"/>
    <w:rsid w:val="00F63120"/>
    <w:rsid w:val="00F63457"/>
    <w:rsid w:val="00F63657"/>
    <w:rsid w:val="00F639EB"/>
    <w:rsid w:val="00F63AA2"/>
    <w:rsid w:val="00F63B7F"/>
    <w:rsid w:val="00F63CDA"/>
    <w:rsid w:val="00F63F21"/>
    <w:rsid w:val="00F63FE0"/>
    <w:rsid w:val="00F642BE"/>
    <w:rsid w:val="00F643FF"/>
    <w:rsid w:val="00F6502C"/>
    <w:rsid w:val="00F6523A"/>
    <w:rsid w:val="00F65418"/>
    <w:rsid w:val="00F657EE"/>
    <w:rsid w:val="00F658D3"/>
    <w:rsid w:val="00F65D4B"/>
    <w:rsid w:val="00F664DC"/>
    <w:rsid w:val="00F66505"/>
    <w:rsid w:val="00F665A5"/>
    <w:rsid w:val="00F665D1"/>
    <w:rsid w:val="00F66BC4"/>
    <w:rsid w:val="00F66FCD"/>
    <w:rsid w:val="00F67113"/>
    <w:rsid w:val="00F67833"/>
    <w:rsid w:val="00F67A2B"/>
    <w:rsid w:val="00F67BB2"/>
    <w:rsid w:val="00F708F8"/>
    <w:rsid w:val="00F70A93"/>
    <w:rsid w:val="00F70CE7"/>
    <w:rsid w:val="00F7139D"/>
    <w:rsid w:val="00F7300D"/>
    <w:rsid w:val="00F7318D"/>
    <w:rsid w:val="00F731C5"/>
    <w:rsid w:val="00F73681"/>
    <w:rsid w:val="00F736E5"/>
    <w:rsid w:val="00F73BAC"/>
    <w:rsid w:val="00F73D3B"/>
    <w:rsid w:val="00F73F6B"/>
    <w:rsid w:val="00F744A9"/>
    <w:rsid w:val="00F74864"/>
    <w:rsid w:val="00F74B79"/>
    <w:rsid w:val="00F750AD"/>
    <w:rsid w:val="00F75400"/>
    <w:rsid w:val="00F756A4"/>
    <w:rsid w:val="00F75891"/>
    <w:rsid w:val="00F759E1"/>
    <w:rsid w:val="00F75F31"/>
    <w:rsid w:val="00F761B2"/>
    <w:rsid w:val="00F7694B"/>
    <w:rsid w:val="00F769E7"/>
    <w:rsid w:val="00F76CEA"/>
    <w:rsid w:val="00F76E8F"/>
    <w:rsid w:val="00F77190"/>
    <w:rsid w:val="00F7743E"/>
    <w:rsid w:val="00F777C5"/>
    <w:rsid w:val="00F77EDE"/>
    <w:rsid w:val="00F80544"/>
    <w:rsid w:val="00F80DC2"/>
    <w:rsid w:val="00F81254"/>
    <w:rsid w:val="00F8169B"/>
    <w:rsid w:val="00F81FE9"/>
    <w:rsid w:val="00F8208E"/>
    <w:rsid w:val="00F8216D"/>
    <w:rsid w:val="00F8299B"/>
    <w:rsid w:val="00F82E63"/>
    <w:rsid w:val="00F82FB8"/>
    <w:rsid w:val="00F832B7"/>
    <w:rsid w:val="00F83D61"/>
    <w:rsid w:val="00F840B4"/>
    <w:rsid w:val="00F84461"/>
    <w:rsid w:val="00F848AB"/>
    <w:rsid w:val="00F849EB"/>
    <w:rsid w:val="00F856F1"/>
    <w:rsid w:val="00F8573B"/>
    <w:rsid w:val="00F85A22"/>
    <w:rsid w:val="00F85A87"/>
    <w:rsid w:val="00F85F80"/>
    <w:rsid w:val="00F866D1"/>
    <w:rsid w:val="00F86D13"/>
    <w:rsid w:val="00F874F2"/>
    <w:rsid w:val="00F876C1"/>
    <w:rsid w:val="00F87ED2"/>
    <w:rsid w:val="00F87F93"/>
    <w:rsid w:val="00F90274"/>
    <w:rsid w:val="00F90919"/>
    <w:rsid w:val="00F90B8C"/>
    <w:rsid w:val="00F90F42"/>
    <w:rsid w:val="00F9103F"/>
    <w:rsid w:val="00F92076"/>
    <w:rsid w:val="00F92470"/>
    <w:rsid w:val="00F924FC"/>
    <w:rsid w:val="00F92AD1"/>
    <w:rsid w:val="00F92C32"/>
    <w:rsid w:val="00F92E4D"/>
    <w:rsid w:val="00F934E2"/>
    <w:rsid w:val="00F9364B"/>
    <w:rsid w:val="00F95CCF"/>
    <w:rsid w:val="00F96410"/>
    <w:rsid w:val="00F96820"/>
    <w:rsid w:val="00F968D8"/>
    <w:rsid w:val="00F97249"/>
    <w:rsid w:val="00F9778A"/>
    <w:rsid w:val="00F9784A"/>
    <w:rsid w:val="00F978F9"/>
    <w:rsid w:val="00F97A59"/>
    <w:rsid w:val="00FA00B5"/>
    <w:rsid w:val="00FA00FE"/>
    <w:rsid w:val="00FA0E4A"/>
    <w:rsid w:val="00FA13A8"/>
    <w:rsid w:val="00FA191D"/>
    <w:rsid w:val="00FA19EF"/>
    <w:rsid w:val="00FA2354"/>
    <w:rsid w:val="00FA27BB"/>
    <w:rsid w:val="00FA27C7"/>
    <w:rsid w:val="00FA2922"/>
    <w:rsid w:val="00FA2C6F"/>
    <w:rsid w:val="00FA2E64"/>
    <w:rsid w:val="00FA3053"/>
    <w:rsid w:val="00FA323F"/>
    <w:rsid w:val="00FA368F"/>
    <w:rsid w:val="00FA3FF0"/>
    <w:rsid w:val="00FA41EC"/>
    <w:rsid w:val="00FA4483"/>
    <w:rsid w:val="00FA4E21"/>
    <w:rsid w:val="00FA5B64"/>
    <w:rsid w:val="00FA6A15"/>
    <w:rsid w:val="00FA6D9A"/>
    <w:rsid w:val="00FA7615"/>
    <w:rsid w:val="00FA7858"/>
    <w:rsid w:val="00FA7CC5"/>
    <w:rsid w:val="00FB0956"/>
    <w:rsid w:val="00FB0BCB"/>
    <w:rsid w:val="00FB0BF1"/>
    <w:rsid w:val="00FB13FB"/>
    <w:rsid w:val="00FB1EA1"/>
    <w:rsid w:val="00FB216A"/>
    <w:rsid w:val="00FB21AE"/>
    <w:rsid w:val="00FB27A2"/>
    <w:rsid w:val="00FB28E1"/>
    <w:rsid w:val="00FB2CEB"/>
    <w:rsid w:val="00FB2F68"/>
    <w:rsid w:val="00FB335B"/>
    <w:rsid w:val="00FB3505"/>
    <w:rsid w:val="00FB35CE"/>
    <w:rsid w:val="00FB3A2F"/>
    <w:rsid w:val="00FB3C0C"/>
    <w:rsid w:val="00FB459A"/>
    <w:rsid w:val="00FB4655"/>
    <w:rsid w:val="00FB47DA"/>
    <w:rsid w:val="00FB571A"/>
    <w:rsid w:val="00FB5BB4"/>
    <w:rsid w:val="00FB5E2F"/>
    <w:rsid w:val="00FB64F9"/>
    <w:rsid w:val="00FB690E"/>
    <w:rsid w:val="00FB696E"/>
    <w:rsid w:val="00FB6A57"/>
    <w:rsid w:val="00FB6B05"/>
    <w:rsid w:val="00FB6B37"/>
    <w:rsid w:val="00FB70E7"/>
    <w:rsid w:val="00FB76B5"/>
    <w:rsid w:val="00FB7BFC"/>
    <w:rsid w:val="00FB7C07"/>
    <w:rsid w:val="00FC01D3"/>
    <w:rsid w:val="00FC0350"/>
    <w:rsid w:val="00FC0428"/>
    <w:rsid w:val="00FC09F3"/>
    <w:rsid w:val="00FC0D30"/>
    <w:rsid w:val="00FC0E2F"/>
    <w:rsid w:val="00FC10A0"/>
    <w:rsid w:val="00FC1547"/>
    <w:rsid w:val="00FC16B6"/>
    <w:rsid w:val="00FC223A"/>
    <w:rsid w:val="00FC24EE"/>
    <w:rsid w:val="00FC2885"/>
    <w:rsid w:val="00FC29AF"/>
    <w:rsid w:val="00FC2B86"/>
    <w:rsid w:val="00FC2F3A"/>
    <w:rsid w:val="00FC3086"/>
    <w:rsid w:val="00FC3291"/>
    <w:rsid w:val="00FC3451"/>
    <w:rsid w:val="00FC3BBF"/>
    <w:rsid w:val="00FC3F77"/>
    <w:rsid w:val="00FC433C"/>
    <w:rsid w:val="00FC4493"/>
    <w:rsid w:val="00FC4653"/>
    <w:rsid w:val="00FC4812"/>
    <w:rsid w:val="00FC4E96"/>
    <w:rsid w:val="00FC51B2"/>
    <w:rsid w:val="00FC5657"/>
    <w:rsid w:val="00FC5B06"/>
    <w:rsid w:val="00FC6D27"/>
    <w:rsid w:val="00FC6F60"/>
    <w:rsid w:val="00FC733B"/>
    <w:rsid w:val="00FC74E4"/>
    <w:rsid w:val="00FC76DA"/>
    <w:rsid w:val="00FC7CE2"/>
    <w:rsid w:val="00FC7EBC"/>
    <w:rsid w:val="00FD0438"/>
    <w:rsid w:val="00FD0711"/>
    <w:rsid w:val="00FD0A0B"/>
    <w:rsid w:val="00FD0C66"/>
    <w:rsid w:val="00FD0DD2"/>
    <w:rsid w:val="00FD11E8"/>
    <w:rsid w:val="00FD12C5"/>
    <w:rsid w:val="00FD13F5"/>
    <w:rsid w:val="00FD1AFD"/>
    <w:rsid w:val="00FD1D00"/>
    <w:rsid w:val="00FD1DEA"/>
    <w:rsid w:val="00FD202F"/>
    <w:rsid w:val="00FD225C"/>
    <w:rsid w:val="00FD2877"/>
    <w:rsid w:val="00FD2FD9"/>
    <w:rsid w:val="00FD3334"/>
    <w:rsid w:val="00FD3975"/>
    <w:rsid w:val="00FD3BA6"/>
    <w:rsid w:val="00FD46FA"/>
    <w:rsid w:val="00FD485E"/>
    <w:rsid w:val="00FD494F"/>
    <w:rsid w:val="00FD4CB0"/>
    <w:rsid w:val="00FD5779"/>
    <w:rsid w:val="00FD5809"/>
    <w:rsid w:val="00FD5983"/>
    <w:rsid w:val="00FD624F"/>
    <w:rsid w:val="00FD6263"/>
    <w:rsid w:val="00FD645B"/>
    <w:rsid w:val="00FD695A"/>
    <w:rsid w:val="00FD6A56"/>
    <w:rsid w:val="00FD6A89"/>
    <w:rsid w:val="00FD6B24"/>
    <w:rsid w:val="00FD6EEF"/>
    <w:rsid w:val="00FD73AF"/>
    <w:rsid w:val="00FD783C"/>
    <w:rsid w:val="00FD7F6A"/>
    <w:rsid w:val="00FE0AEA"/>
    <w:rsid w:val="00FE0D0C"/>
    <w:rsid w:val="00FE0F26"/>
    <w:rsid w:val="00FE10AE"/>
    <w:rsid w:val="00FE13AC"/>
    <w:rsid w:val="00FE1530"/>
    <w:rsid w:val="00FE1944"/>
    <w:rsid w:val="00FE1E6D"/>
    <w:rsid w:val="00FE20DA"/>
    <w:rsid w:val="00FE2151"/>
    <w:rsid w:val="00FE23DA"/>
    <w:rsid w:val="00FE2E4B"/>
    <w:rsid w:val="00FE311F"/>
    <w:rsid w:val="00FE3225"/>
    <w:rsid w:val="00FE32C7"/>
    <w:rsid w:val="00FE359F"/>
    <w:rsid w:val="00FE3DD4"/>
    <w:rsid w:val="00FE45D0"/>
    <w:rsid w:val="00FE4D4B"/>
    <w:rsid w:val="00FE5317"/>
    <w:rsid w:val="00FE5488"/>
    <w:rsid w:val="00FE590C"/>
    <w:rsid w:val="00FE594A"/>
    <w:rsid w:val="00FE5AEB"/>
    <w:rsid w:val="00FE5D97"/>
    <w:rsid w:val="00FE5FDA"/>
    <w:rsid w:val="00FE645F"/>
    <w:rsid w:val="00FE6CA8"/>
    <w:rsid w:val="00FE6CFC"/>
    <w:rsid w:val="00FE6E48"/>
    <w:rsid w:val="00FE72FA"/>
    <w:rsid w:val="00FE7423"/>
    <w:rsid w:val="00FE74E4"/>
    <w:rsid w:val="00FE77CB"/>
    <w:rsid w:val="00FE7F61"/>
    <w:rsid w:val="00FF022F"/>
    <w:rsid w:val="00FF1065"/>
    <w:rsid w:val="00FF15ED"/>
    <w:rsid w:val="00FF1E2D"/>
    <w:rsid w:val="00FF1E48"/>
    <w:rsid w:val="00FF2235"/>
    <w:rsid w:val="00FF35D5"/>
    <w:rsid w:val="00FF376A"/>
    <w:rsid w:val="00FF3C18"/>
    <w:rsid w:val="00FF3CC3"/>
    <w:rsid w:val="00FF4378"/>
    <w:rsid w:val="00FF4AB1"/>
    <w:rsid w:val="00FF4B2F"/>
    <w:rsid w:val="00FF4C04"/>
    <w:rsid w:val="00FF4C22"/>
    <w:rsid w:val="00FF4D28"/>
    <w:rsid w:val="00FF5A21"/>
    <w:rsid w:val="00FF6467"/>
    <w:rsid w:val="00FF6632"/>
    <w:rsid w:val="00FF6845"/>
    <w:rsid w:val="00FF7739"/>
    <w:rsid w:val="00FF7CF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36314637-E5F4-4CEC-83C4-4C25DC2A4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665A"/>
    <w:rPr>
      <w:lang w:val="en-US" w:eastAsia="en-US"/>
    </w:rPr>
  </w:style>
  <w:style w:type="paragraph" w:styleId="Heading1">
    <w:name w:val="heading 1"/>
    <w:basedOn w:val="Normal"/>
    <w:next w:val="Normal"/>
    <w:qFormat/>
    <w:rsid w:val="0057701F"/>
    <w:pPr>
      <w:keepNext/>
      <w:jc w:val="center"/>
      <w:outlineLvl w:val="0"/>
    </w:pPr>
    <w:rPr>
      <w:b/>
      <w:sz w:val="24"/>
    </w:rPr>
  </w:style>
  <w:style w:type="paragraph" w:styleId="Heading2">
    <w:name w:val="heading 2"/>
    <w:basedOn w:val="Normal"/>
    <w:next w:val="Normal"/>
    <w:qFormat/>
    <w:rsid w:val="0057701F"/>
    <w:pPr>
      <w:keepNext/>
      <w:jc w:val="both"/>
      <w:outlineLvl w:val="1"/>
    </w:pPr>
    <w:rPr>
      <w:sz w:val="24"/>
    </w:rPr>
  </w:style>
  <w:style w:type="paragraph" w:styleId="Heading3">
    <w:name w:val="heading 3"/>
    <w:basedOn w:val="Normal"/>
    <w:next w:val="Normal"/>
    <w:qFormat/>
    <w:rsid w:val="0057701F"/>
    <w:pPr>
      <w:keepNext/>
      <w:jc w:val="both"/>
      <w:outlineLvl w:val="2"/>
    </w:pPr>
    <w:rPr>
      <w:b/>
      <w:sz w:val="24"/>
    </w:rPr>
  </w:style>
  <w:style w:type="paragraph" w:styleId="Heading4">
    <w:name w:val="heading 4"/>
    <w:basedOn w:val="Normal"/>
    <w:next w:val="Normal"/>
    <w:qFormat/>
    <w:rsid w:val="0057701F"/>
    <w:pPr>
      <w:keepNext/>
      <w:jc w:val="center"/>
      <w:outlineLvl w:val="3"/>
    </w:pPr>
    <w:rPr>
      <w:sz w:val="24"/>
    </w:rPr>
  </w:style>
  <w:style w:type="paragraph" w:styleId="Heading5">
    <w:name w:val="heading 5"/>
    <w:basedOn w:val="Normal"/>
    <w:next w:val="Normal"/>
    <w:qFormat/>
    <w:rsid w:val="0057701F"/>
    <w:pPr>
      <w:keepNext/>
      <w:jc w:val="both"/>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7701F"/>
    <w:pPr>
      <w:jc w:val="both"/>
    </w:pPr>
    <w:rPr>
      <w:sz w:val="24"/>
    </w:rPr>
  </w:style>
  <w:style w:type="paragraph" w:styleId="BodyText2">
    <w:name w:val="Body Text 2"/>
    <w:basedOn w:val="Normal"/>
    <w:rsid w:val="0057701F"/>
    <w:pPr>
      <w:jc w:val="both"/>
    </w:pPr>
    <w:rPr>
      <w:b/>
      <w:sz w:val="28"/>
    </w:rPr>
  </w:style>
  <w:style w:type="paragraph" w:styleId="Footer">
    <w:name w:val="footer"/>
    <w:basedOn w:val="Normal"/>
    <w:rsid w:val="0057701F"/>
    <w:pPr>
      <w:tabs>
        <w:tab w:val="center" w:pos="4320"/>
        <w:tab w:val="right" w:pos="8640"/>
      </w:tabs>
    </w:pPr>
  </w:style>
  <w:style w:type="character" w:styleId="PageNumber">
    <w:name w:val="page number"/>
    <w:basedOn w:val="DefaultParagraphFont"/>
    <w:rsid w:val="0057701F"/>
  </w:style>
  <w:style w:type="paragraph" w:styleId="BalloonText">
    <w:name w:val="Balloon Text"/>
    <w:basedOn w:val="Normal"/>
    <w:semiHidden/>
    <w:rsid w:val="0026421B"/>
    <w:rPr>
      <w:rFonts w:ascii="Tahoma" w:hAnsi="Tahoma" w:cs="Tahoma"/>
      <w:sz w:val="16"/>
      <w:szCs w:val="16"/>
    </w:rPr>
  </w:style>
  <w:style w:type="character" w:styleId="Hyperlink">
    <w:name w:val="Hyperlink"/>
    <w:rsid w:val="00425EAE"/>
    <w:rPr>
      <w:color w:val="0000FF"/>
      <w:u w:val="single"/>
    </w:rPr>
  </w:style>
  <w:style w:type="character" w:customStyle="1" w:styleId="def">
    <w:name w:val="def"/>
    <w:basedOn w:val="DefaultParagraphFont"/>
    <w:rsid w:val="00425EAE"/>
  </w:style>
  <w:style w:type="character" w:styleId="CommentReference">
    <w:name w:val="annotation reference"/>
    <w:semiHidden/>
    <w:rsid w:val="007B72BF"/>
    <w:rPr>
      <w:sz w:val="16"/>
      <w:szCs w:val="16"/>
    </w:rPr>
  </w:style>
  <w:style w:type="paragraph" w:styleId="CommentText">
    <w:name w:val="annotation text"/>
    <w:basedOn w:val="Normal"/>
    <w:semiHidden/>
    <w:rsid w:val="007B72BF"/>
  </w:style>
  <w:style w:type="paragraph" w:styleId="CommentSubject">
    <w:name w:val="annotation subject"/>
    <w:basedOn w:val="CommentText"/>
    <w:next w:val="CommentText"/>
    <w:semiHidden/>
    <w:rsid w:val="007B72BF"/>
    <w:rPr>
      <w:b/>
      <w:bCs/>
    </w:rPr>
  </w:style>
  <w:style w:type="paragraph" w:styleId="BodyTextIndent">
    <w:name w:val="Body Text Indent"/>
    <w:basedOn w:val="Normal"/>
    <w:rsid w:val="00196051"/>
    <w:pPr>
      <w:spacing w:after="120"/>
      <w:ind w:left="283"/>
    </w:pPr>
  </w:style>
  <w:style w:type="paragraph" w:customStyle="1" w:styleId="a">
    <w:basedOn w:val="Normal"/>
    <w:rsid w:val="00196051"/>
    <w:rPr>
      <w:sz w:val="24"/>
      <w:szCs w:val="24"/>
      <w:lang w:val="pl-PL" w:eastAsia="pl-PL"/>
    </w:rPr>
  </w:style>
  <w:style w:type="paragraph" w:customStyle="1" w:styleId="Char">
    <w:name w:val="Char"/>
    <w:basedOn w:val="Normal"/>
    <w:rsid w:val="00832FF1"/>
    <w:rPr>
      <w:sz w:val="24"/>
      <w:szCs w:val="24"/>
      <w:lang w:val="pl-PL" w:eastAsia="pl-PL"/>
    </w:rPr>
  </w:style>
  <w:style w:type="paragraph" w:customStyle="1" w:styleId="CharCharCharChar">
    <w:name w:val="Char Char Char Char"/>
    <w:basedOn w:val="Normal"/>
    <w:rsid w:val="00EA14EE"/>
    <w:rPr>
      <w:lang w:val="pl-PL" w:eastAsia="pl-PL"/>
    </w:rPr>
  </w:style>
  <w:style w:type="paragraph" w:customStyle="1" w:styleId="CaracterCaracter1">
    <w:name w:val="Caracter Caracter1"/>
    <w:basedOn w:val="Normal"/>
    <w:rsid w:val="00765452"/>
    <w:rPr>
      <w:sz w:val="24"/>
      <w:szCs w:val="24"/>
      <w:lang w:val="pl-PL" w:eastAsia="pl-PL"/>
    </w:rPr>
  </w:style>
  <w:style w:type="paragraph" w:styleId="Header">
    <w:name w:val="header"/>
    <w:basedOn w:val="Normal"/>
    <w:rsid w:val="001124C9"/>
    <w:pPr>
      <w:tabs>
        <w:tab w:val="center" w:pos="4320"/>
        <w:tab w:val="right" w:pos="8640"/>
      </w:tabs>
    </w:pPr>
  </w:style>
  <w:style w:type="paragraph" w:customStyle="1" w:styleId="CharChar3CharChar">
    <w:name w:val="Char Char3 Char Char"/>
    <w:basedOn w:val="Normal"/>
    <w:rsid w:val="0097610C"/>
    <w:rPr>
      <w:rFonts w:ascii="ArialUpR" w:hAnsi="ArialUpR"/>
      <w:sz w:val="24"/>
      <w:lang w:val="pl-PL" w:eastAsia="pl-PL"/>
    </w:rPr>
  </w:style>
  <w:style w:type="paragraph" w:customStyle="1" w:styleId="NormalItalic">
    <w:name w:val="Normal +Italic"/>
    <w:basedOn w:val="Normal"/>
    <w:rsid w:val="00AC247F"/>
    <w:pPr>
      <w:spacing w:line="360" w:lineRule="auto"/>
      <w:jc w:val="both"/>
    </w:pPr>
    <w:rPr>
      <w:b/>
      <w:bCs/>
      <w:lang w:val="ro-RO"/>
    </w:rPr>
  </w:style>
  <w:style w:type="character" w:styleId="Strong">
    <w:name w:val="Strong"/>
    <w:uiPriority w:val="22"/>
    <w:qFormat/>
    <w:rsid w:val="00053EE4"/>
    <w:rPr>
      <w:b/>
      <w:bCs/>
    </w:rPr>
  </w:style>
  <w:style w:type="paragraph" w:customStyle="1" w:styleId="CaracterCaracter10">
    <w:name w:val="Caracter Caracter1"/>
    <w:basedOn w:val="Normal"/>
    <w:rsid w:val="00CB0500"/>
    <w:rPr>
      <w:sz w:val="24"/>
      <w:szCs w:val="24"/>
      <w:lang w:val="pl-PL" w:eastAsia="pl-PL"/>
    </w:rPr>
  </w:style>
  <w:style w:type="paragraph" w:styleId="ListParagraph">
    <w:name w:val="List Paragraph"/>
    <w:basedOn w:val="Normal"/>
    <w:uiPriority w:val="34"/>
    <w:qFormat/>
    <w:rsid w:val="00F04586"/>
    <w:pPr>
      <w:ind w:left="720"/>
      <w:contextualSpacing/>
    </w:pPr>
  </w:style>
  <w:style w:type="character" w:customStyle="1" w:styleId="ar">
    <w:name w:val="ar"/>
    <w:basedOn w:val="DefaultParagraphFont"/>
    <w:rsid w:val="00C77699"/>
  </w:style>
  <w:style w:type="character" w:customStyle="1" w:styleId="tpa">
    <w:name w:val="tpa"/>
    <w:basedOn w:val="DefaultParagraphFont"/>
    <w:rsid w:val="00C77699"/>
  </w:style>
  <w:style w:type="paragraph" w:styleId="PlainText">
    <w:name w:val="Plain Text"/>
    <w:basedOn w:val="Normal"/>
    <w:link w:val="PlainTextChar"/>
    <w:rsid w:val="00CA4C00"/>
    <w:pPr>
      <w:ind w:left="850" w:hanging="850"/>
      <w:jc w:val="both"/>
    </w:pPr>
    <w:rPr>
      <w:rFonts w:ascii="Courier New" w:hAnsi="Courier New"/>
      <w:lang w:val="x-none" w:eastAsia="ro-RO"/>
    </w:rPr>
  </w:style>
  <w:style w:type="character" w:customStyle="1" w:styleId="PlainTextChar">
    <w:name w:val="Plain Text Char"/>
    <w:basedOn w:val="DefaultParagraphFont"/>
    <w:link w:val="PlainText"/>
    <w:rsid w:val="00CA4C00"/>
    <w:rPr>
      <w:rFonts w:ascii="Courier New" w:hAnsi="Courier New"/>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561084">
      <w:bodyDiv w:val="1"/>
      <w:marLeft w:val="0"/>
      <w:marRight w:val="0"/>
      <w:marTop w:val="0"/>
      <w:marBottom w:val="0"/>
      <w:divBdr>
        <w:top w:val="none" w:sz="0" w:space="0" w:color="auto"/>
        <w:left w:val="none" w:sz="0" w:space="0" w:color="auto"/>
        <w:bottom w:val="none" w:sz="0" w:space="0" w:color="auto"/>
        <w:right w:val="none" w:sz="0" w:space="0" w:color="auto"/>
      </w:divBdr>
    </w:div>
    <w:div w:id="340938591">
      <w:bodyDiv w:val="1"/>
      <w:marLeft w:val="0"/>
      <w:marRight w:val="0"/>
      <w:marTop w:val="0"/>
      <w:marBottom w:val="0"/>
      <w:divBdr>
        <w:top w:val="none" w:sz="0" w:space="0" w:color="auto"/>
        <w:left w:val="none" w:sz="0" w:space="0" w:color="auto"/>
        <w:bottom w:val="none" w:sz="0" w:space="0" w:color="auto"/>
        <w:right w:val="none" w:sz="0" w:space="0" w:color="auto"/>
      </w:divBdr>
    </w:div>
    <w:div w:id="678580126">
      <w:bodyDiv w:val="1"/>
      <w:marLeft w:val="0"/>
      <w:marRight w:val="0"/>
      <w:marTop w:val="0"/>
      <w:marBottom w:val="0"/>
      <w:divBdr>
        <w:top w:val="none" w:sz="0" w:space="0" w:color="auto"/>
        <w:left w:val="none" w:sz="0" w:space="0" w:color="auto"/>
        <w:bottom w:val="none" w:sz="0" w:space="0" w:color="auto"/>
        <w:right w:val="none" w:sz="0" w:space="0" w:color="auto"/>
      </w:divBdr>
      <w:divsChild>
        <w:div w:id="12853375">
          <w:marLeft w:val="0"/>
          <w:marRight w:val="0"/>
          <w:marTop w:val="0"/>
          <w:marBottom w:val="0"/>
          <w:divBdr>
            <w:top w:val="dashed" w:sz="2" w:space="0" w:color="FFFFFF"/>
            <w:left w:val="dashed" w:sz="2" w:space="0" w:color="FFFFFF"/>
            <w:bottom w:val="dashed" w:sz="2" w:space="0" w:color="FFFFFF"/>
            <w:right w:val="dashed" w:sz="2" w:space="0" w:color="FFFFFF"/>
          </w:divBdr>
        </w:div>
        <w:div w:id="1671562935">
          <w:marLeft w:val="0"/>
          <w:marRight w:val="0"/>
          <w:marTop w:val="0"/>
          <w:marBottom w:val="0"/>
          <w:divBdr>
            <w:top w:val="dashed" w:sz="2" w:space="0" w:color="FFFFFF"/>
            <w:left w:val="dashed" w:sz="2" w:space="0" w:color="FFFFFF"/>
            <w:bottom w:val="dashed" w:sz="2" w:space="0" w:color="FFFFFF"/>
            <w:right w:val="dashed" w:sz="2" w:space="0" w:color="FFFFFF"/>
          </w:divBdr>
          <w:divsChild>
            <w:div w:id="865144683">
              <w:marLeft w:val="0"/>
              <w:marRight w:val="0"/>
              <w:marTop w:val="0"/>
              <w:marBottom w:val="0"/>
              <w:divBdr>
                <w:top w:val="dashed" w:sz="2" w:space="0" w:color="FFFFFF"/>
                <w:left w:val="dashed" w:sz="2" w:space="0" w:color="FFFFFF"/>
                <w:bottom w:val="dashed" w:sz="2" w:space="0" w:color="FFFFFF"/>
                <w:right w:val="dashed" w:sz="2" w:space="0" w:color="FFFFFF"/>
              </w:divBdr>
            </w:div>
            <w:div w:id="1966350424">
              <w:marLeft w:val="0"/>
              <w:marRight w:val="0"/>
              <w:marTop w:val="0"/>
              <w:marBottom w:val="0"/>
              <w:divBdr>
                <w:top w:val="dashed" w:sz="2" w:space="0" w:color="FFFFFF"/>
                <w:left w:val="dashed" w:sz="2" w:space="0" w:color="FFFFFF"/>
                <w:bottom w:val="dashed" w:sz="2" w:space="0" w:color="FFFFFF"/>
                <w:right w:val="dashed" w:sz="2" w:space="0" w:color="FFFFFF"/>
              </w:divBdr>
              <w:divsChild>
                <w:div w:id="228462332">
                  <w:marLeft w:val="0"/>
                  <w:marRight w:val="0"/>
                  <w:marTop w:val="0"/>
                  <w:marBottom w:val="0"/>
                  <w:divBdr>
                    <w:top w:val="dashed" w:sz="2" w:space="0" w:color="FFFFFF"/>
                    <w:left w:val="dashed" w:sz="2" w:space="0" w:color="FFFFFF"/>
                    <w:bottom w:val="dashed" w:sz="2" w:space="0" w:color="FFFFFF"/>
                    <w:right w:val="dashed" w:sz="2" w:space="0" w:color="FFFFFF"/>
                  </w:divBdr>
                </w:div>
                <w:div w:id="796141289">
                  <w:marLeft w:val="0"/>
                  <w:marRight w:val="0"/>
                  <w:marTop w:val="0"/>
                  <w:marBottom w:val="0"/>
                  <w:divBdr>
                    <w:top w:val="dashed" w:sz="2" w:space="0" w:color="FFFFFF"/>
                    <w:left w:val="dashed" w:sz="2" w:space="0" w:color="FFFFFF"/>
                    <w:bottom w:val="dashed" w:sz="2" w:space="0" w:color="FFFFFF"/>
                    <w:right w:val="dashed" w:sz="2" w:space="0" w:color="FFFFFF"/>
                  </w:divBdr>
                  <w:divsChild>
                    <w:div w:id="1481384399">
                      <w:marLeft w:val="0"/>
                      <w:marRight w:val="0"/>
                      <w:marTop w:val="0"/>
                      <w:marBottom w:val="0"/>
                      <w:divBdr>
                        <w:top w:val="dashed" w:sz="2" w:space="0" w:color="FFFFFF"/>
                        <w:left w:val="dashed" w:sz="2" w:space="0" w:color="FFFFFF"/>
                        <w:bottom w:val="dashed" w:sz="2" w:space="0" w:color="FFFFFF"/>
                        <w:right w:val="dashed" w:sz="2" w:space="0" w:color="FFFFFF"/>
                      </w:divBdr>
                    </w:div>
                    <w:div w:id="294531207">
                      <w:marLeft w:val="0"/>
                      <w:marRight w:val="0"/>
                      <w:marTop w:val="0"/>
                      <w:marBottom w:val="0"/>
                      <w:divBdr>
                        <w:top w:val="dashed" w:sz="2" w:space="0" w:color="FFFFFF"/>
                        <w:left w:val="dashed" w:sz="2" w:space="0" w:color="FFFFFF"/>
                        <w:bottom w:val="dashed" w:sz="2" w:space="0" w:color="FFFFFF"/>
                        <w:right w:val="dashed" w:sz="2" w:space="0" w:color="FFFFFF"/>
                      </w:divBdr>
                    </w:div>
                    <w:div w:id="943003740">
                      <w:marLeft w:val="0"/>
                      <w:marRight w:val="0"/>
                      <w:marTop w:val="0"/>
                      <w:marBottom w:val="0"/>
                      <w:divBdr>
                        <w:top w:val="dashed" w:sz="2" w:space="0" w:color="FFFFFF"/>
                        <w:left w:val="dashed" w:sz="2" w:space="0" w:color="FFFFFF"/>
                        <w:bottom w:val="dashed" w:sz="2" w:space="0" w:color="FFFFFF"/>
                        <w:right w:val="dashed" w:sz="2" w:space="0" w:color="FFFFFF"/>
                      </w:divBdr>
                    </w:div>
                    <w:div w:id="354893208">
                      <w:marLeft w:val="0"/>
                      <w:marRight w:val="0"/>
                      <w:marTop w:val="0"/>
                      <w:marBottom w:val="0"/>
                      <w:divBdr>
                        <w:top w:val="dashed" w:sz="2" w:space="0" w:color="FFFFFF"/>
                        <w:left w:val="dashed" w:sz="2" w:space="0" w:color="FFFFFF"/>
                        <w:bottom w:val="dashed" w:sz="2" w:space="0" w:color="FFFFFF"/>
                        <w:right w:val="dashed" w:sz="2" w:space="0" w:color="FFFFFF"/>
                      </w:divBdr>
                    </w:div>
                    <w:div w:id="2105874511">
                      <w:marLeft w:val="0"/>
                      <w:marRight w:val="0"/>
                      <w:marTop w:val="0"/>
                      <w:marBottom w:val="0"/>
                      <w:divBdr>
                        <w:top w:val="dashed" w:sz="2" w:space="0" w:color="FFFFFF"/>
                        <w:left w:val="dashed" w:sz="2" w:space="0" w:color="FFFFFF"/>
                        <w:bottom w:val="dashed" w:sz="2" w:space="0" w:color="FFFFFF"/>
                        <w:right w:val="dashed" w:sz="2" w:space="0" w:color="FFFFFF"/>
                      </w:divBdr>
                    </w:div>
                    <w:div w:id="400761786">
                      <w:marLeft w:val="0"/>
                      <w:marRight w:val="0"/>
                      <w:marTop w:val="0"/>
                      <w:marBottom w:val="0"/>
                      <w:divBdr>
                        <w:top w:val="dashed" w:sz="2" w:space="0" w:color="FFFFFF"/>
                        <w:left w:val="dashed" w:sz="2" w:space="0" w:color="FFFFFF"/>
                        <w:bottom w:val="dashed" w:sz="2" w:space="0" w:color="FFFFFF"/>
                        <w:right w:val="dashed" w:sz="2" w:space="0" w:color="FFFFFF"/>
                      </w:divBdr>
                    </w:div>
                    <w:div w:id="1659307280">
                      <w:marLeft w:val="0"/>
                      <w:marRight w:val="0"/>
                      <w:marTop w:val="0"/>
                      <w:marBottom w:val="0"/>
                      <w:divBdr>
                        <w:top w:val="dashed" w:sz="2" w:space="0" w:color="FFFFFF"/>
                        <w:left w:val="dashed" w:sz="2" w:space="0" w:color="FFFFFF"/>
                        <w:bottom w:val="dashed" w:sz="2" w:space="0" w:color="FFFFFF"/>
                        <w:right w:val="dashed" w:sz="2" w:space="0" w:color="FFFFFF"/>
                      </w:divBdr>
                      <w:divsChild>
                        <w:div w:id="5013145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033116788">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6887630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718164890">
      <w:bodyDiv w:val="1"/>
      <w:marLeft w:val="0"/>
      <w:marRight w:val="0"/>
      <w:marTop w:val="0"/>
      <w:marBottom w:val="0"/>
      <w:divBdr>
        <w:top w:val="none" w:sz="0" w:space="0" w:color="auto"/>
        <w:left w:val="none" w:sz="0" w:space="0" w:color="auto"/>
        <w:bottom w:val="none" w:sz="0" w:space="0" w:color="auto"/>
        <w:right w:val="none" w:sz="0" w:space="0" w:color="auto"/>
      </w:divBdr>
      <w:divsChild>
        <w:div w:id="1992250141">
          <w:marLeft w:val="0"/>
          <w:marRight w:val="0"/>
          <w:marTop w:val="0"/>
          <w:marBottom w:val="0"/>
          <w:divBdr>
            <w:top w:val="dashed" w:sz="2" w:space="0" w:color="FFFFFF"/>
            <w:left w:val="dashed" w:sz="2" w:space="0" w:color="FFFFFF"/>
            <w:bottom w:val="dashed" w:sz="2" w:space="0" w:color="FFFFFF"/>
            <w:right w:val="dashed" w:sz="2" w:space="0" w:color="FFFFFF"/>
          </w:divBdr>
        </w:div>
        <w:div w:id="35744716">
          <w:marLeft w:val="0"/>
          <w:marRight w:val="0"/>
          <w:marTop w:val="0"/>
          <w:marBottom w:val="0"/>
          <w:divBdr>
            <w:top w:val="dashed" w:sz="2" w:space="0" w:color="FFFFFF"/>
            <w:left w:val="dashed" w:sz="2" w:space="0" w:color="FFFFFF"/>
            <w:bottom w:val="dashed" w:sz="2" w:space="0" w:color="FFFFFF"/>
            <w:right w:val="dashed" w:sz="2" w:space="0" w:color="FFFFFF"/>
          </w:divBdr>
          <w:divsChild>
            <w:div w:id="861935128">
              <w:marLeft w:val="0"/>
              <w:marRight w:val="0"/>
              <w:marTop w:val="0"/>
              <w:marBottom w:val="0"/>
              <w:divBdr>
                <w:top w:val="dashed" w:sz="2" w:space="0" w:color="FFFFFF"/>
                <w:left w:val="dashed" w:sz="2" w:space="0" w:color="FFFFFF"/>
                <w:bottom w:val="dashed" w:sz="2" w:space="0" w:color="FFFFFF"/>
                <w:right w:val="dashed" w:sz="2" w:space="0" w:color="FFFFFF"/>
              </w:divBdr>
            </w:div>
            <w:div w:id="1097291832">
              <w:marLeft w:val="0"/>
              <w:marRight w:val="0"/>
              <w:marTop w:val="0"/>
              <w:marBottom w:val="0"/>
              <w:divBdr>
                <w:top w:val="dashed" w:sz="2" w:space="0" w:color="FFFFFF"/>
                <w:left w:val="dashed" w:sz="2" w:space="0" w:color="FFFFFF"/>
                <w:bottom w:val="dashed" w:sz="2" w:space="0" w:color="FFFFFF"/>
                <w:right w:val="dashed" w:sz="2" w:space="0" w:color="FFFFFF"/>
              </w:divBdr>
              <w:divsChild>
                <w:div w:id="625281901">
                  <w:marLeft w:val="0"/>
                  <w:marRight w:val="0"/>
                  <w:marTop w:val="0"/>
                  <w:marBottom w:val="0"/>
                  <w:divBdr>
                    <w:top w:val="dashed" w:sz="2" w:space="0" w:color="FFFFFF"/>
                    <w:left w:val="dashed" w:sz="2" w:space="0" w:color="FFFFFF"/>
                    <w:bottom w:val="dashed" w:sz="2" w:space="0" w:color="FFFFFF"/>
                    <w:right w:val="dashed" w:sz="2" w:space="0" w:color="FFFFFF"/>
                  </w:divBdr>
                </w:div>
                <w:div w:id="1702197018">
                  <w:marLeft w:val="0"/>
                  <w:marRight w:val="0"/>
                  <w:marTop w:val="0"/>
                  <w:marBottom w:val="0"/>
                  <w:divBdr>
                    <w:top w:val="dashed" w:sz="2" w:space="0" w:color="FFFFFF"/>
                    <w:left w:val="dashed" w:sz="2" w:space="0" w:color="FFFFFF"/>
                    <w:bottom w:val="dashed" w:sz="2" w:space="0" w:color="FFFFFF"/>
                    <w:right w:val="dashed" w:sz="2" w:space="0" w:color="FFFFFF"/>
                  </w:divBdr>
                </w:div>
                <w:div w:id="1435975154">
                  <w:marLeft w:val="0"/>
                  <w:marRight w:val="0"/>
                  <w:marTop w:val="0"/>
                  <w:marBottom w:val="0"/>
                  <w:divBdr>
                    <w:top w:val="dashed" w:sz="2" w:space="0" w:color="FFFFFF"/>
                    <w:left w:val="dashed" w:sz="2" w:space="0" w:color="FFFFFF"/>
                    <w:bottom w:val="dashed" w:sz="2" w:space="0" w:color="FFFFFF"/>
                    <w:right w:val="dashed" w:sz="2" w:space="0" w:color="FFFFFF"/>
                  </w:divBdr>
                </w:div>
                <w:div w:id="2106028906">
                  <w:marLeft w:val="0"/>
                  <w:marRight w:val="0"/>
                  <w:marTop w:val="0"/>
                  <w:marBottom w:val="0"/>
                  <w:divBdr>
                    <w:top w:val="dashed" w:sz="2" w:space="0" w:color="FFFFFF"/>
                    <w:left w:val="dashed" w:sz="2" w:space="0" w:color="FFFFFF"/>
                    <w:bottom w:val="dashed" w:sz="2" w:space="0" w:color="FFFFFF"/>
                    <w:right w:val="dashed" w:sz="2" w:space="0" w:color="FFFFFF"/>
                  </w:divBdr>
                </w:div>
                <w:div w:id="146770069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871308523">
      <w:bodyDiv w:val="1"/>
      <w:marLeft w:val="0"/>
      <w:marRight w:val="0"/>
      <w:marTop w:val="0"/>
      <w:marBottom w:val="0"/>
      <w:divBdr>
        <w:top w:val="none" w:sz="0" w:space="0" w:color="auto"/>
        <w:left w:val="none" w:sz="0" w:space="0" w:color="auto"/>
        <w:bottom w:val="none" w:sz="0" w:space="0" w:color="auto"/>
        <w:right w:val="none" w:sz="0" w:space="0" w:color="auto"/>
      </w:divBdr>
      <w:divsChild>
        <w:div w:id="994069756">
          <w:marLeft w:val="0"/>
          <w:marRight w:val="0"/>
          <w:marTop w:val="0"/>
          <w:marBottom w:val="0"/>
          <w:divBdr>
            <w:top w:val="dashed" w:sz="2" w:space="0" w:color="FFFFFF"/>
            <w:left w:val="dashed" w:sz="2" w:space="0" w:color="FFFFFF"/>
            <w:bottom w:val="dashed" w:sz="2" w:space="0" w:color="FFFFFF"/>
            <w:right w:val="dashed" w:sz="2" w:space="0" w:color="FFFFFF"/>
          </w:divBdr>
        </w:div>
        <w:div w:id="1023361026">
          <w:marLeft w:val="0"/>
          <w:marRight w:val="0"/>
          <w:marTop w:val="0"/>
          <w:marBottom w:val="0"/>
          <w:divBdr>
            <w:top w:val="dashed" w:sz="2" w:space="0" w:color="FFFFFF"/>
            <w:left w:val="dashed" w:sz="2" w:space="0" w:color="FFFFFF"/>
            <w:bottom w:val="dashed" w:sz="2" w:space="0" w:color="FFFFFF"/>
            <w:right w:val="dashed" w:sz="2" w:space="0" w:color="FFFFFF"/>
          </w:divBdr>
          <w:divsChild>
            <w:div w:id="1880818467">
              <w:marLeft w:val="0"/>
              <w:marRight w:val="0"/>
              <w:marTop w:val="0"/>
              <w:marBottom w:val="0"/>
              <w:divBdr>
                <w:top w:val="dashed" w:sz="2" w:space="0" w:color="FFFFFF"/>
                <w:left w:val="dashed" w:sz="2" w:space="0" w:color="FFFFFF"/>
                <w:bottom w:val="dashed" w:sz="2" w:space="0" w:color="FFFFFF"/>
                <w:right w:val="dashed" w:sz="2" w:space="0" w:color="FFFFFF"/>
              </w:divBdr>
            </w:div>
            <w:div w:id="1870336927">
              <w:marLeft w:val="0"/>
              <w:marRight w:val="0"/>
              <w:marTop w:val="0"/>
              <w:marBottom w:val="0"/>
              <w:divBdr>
                <w:top w:val="dashed" w:sz="2" w:space="0" w:color="FFFFFF"/>
                <w:left w:val="dashed" w:sz="2" w:space="0" w:color="FFFFFF"/>
                <w:bottom w:val="dashed" w:sz="2" w:space="0" w:color="FFFFFF"/>
                <w:right w:val="dashed" w:sz="2" w:space="0" w:color="FFFFFF"/>
              </w:divBdr>
              <w:divsChild>
                <w:div w:id="1662856098">
                  <w:marLeft w:val="0"/>
                  <w:marRight w:val="0"/>
                  <w:marTop w:val="0"/>
                  <w:marBottom w:val="0"/>
                  <w:divBdr>
                    <w:top w:val="dashed" w:sz="2" w:space="0" w:color="FFFFFF"/>
                    <w:left w:val="dashed" w:sz="2" w:space="0" w:color="FFFFFF"/>
                    <w:bottom w:val="dashed" w:sz="2" w:space="0" w:color="FFFFFF"/>
                    <w:right w:val="dashed" w:sz="2" w:space="0" w:color="FFFFFF"/>
                  </w:divBdr>
                </w:div>
                <w:div w:id="186655522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763795272">
      <w:bodyDiv w:val="1"/>
      <w:marLeft w:val="0"/>
      <w:marRight w:val="0"/>
      <w:marTop w:val="0"/>
      <w:marBottom w:val="0"/>
      <w:divBdr>
        <w:top w:val="none" w:sz="0" w:space="0" w:color="auto"/>
        <w:left w:val="none" w:sz="0" w:space="0" w:color="auto"/>
        <w:bottom w:val="none" w:sz="0" w:space="0" w:color="auto"/>
        <w:right w:val="none" w:sz="0" w:space="0" w:color="auto"/>
      </w:divBdr>
    </w:div>
    <w:div w:id="1771508104">
      <w:bodyDiv w:val="1"/>
      <w:marLeft w:val="0"/>
      <w:marRight w:val="0"/>
      <w:marTop w:val="0"/>
      <w:marBottom w:val="0"/>
      <w:divBdr>
        <w:top w:val="none" w:sz="0" w:space="0" w:color="auto"/>
        <w:left w:val="none" w:sz="0" w:space="0" w:color="auto"/>
        <w:bottom w:val="none" w:sz="0" w:space="0" w:color="auto"/>
        <w:right w:val="none" w:sz="0" w:space="0" w:color="auto"/>
      </w:divBdr>
    </w:div>
    <w:div w:id="1954247153">
      <w:bodyDiv w:val="1"/>
      <w:marLeft w:val="0"/>
      <w:marRight w:val="0"/>
      <w:marTop w:val="0"/>
      <w:marBottom w:val="0"/>
      <w:divBdr>
        <w:top w:val="none" w:sz="0" w:space="0" w:color="auto"/>
        <w:left w:val="none" w:sz="0" w:space="0" w:color="auto"/>
        <w:bottom w:val="none" w:sz="0" w:space="0" w:color="auto"/>
        <w:right w:val="none" w:sz="0" w:space="0" w:color="auto"/>
      </w:divBdr>
    </w:div>
    <w:div w:id="1970696318">
      <w:bodyDiv w:val="1"/>
      <w:marLeft w:val="0"/>
      <w:marRight w:val="0"/>
      <w:marTop w:val="0"/>
      <w:marBottom w:val="0"/>
      <w:divBdr>
        <w:top w:val="none" w:sz="0" w:space="0" w:color="auto"/>
        <w:left w:val="none" w:sz="0" w:space="0" w:color="auto"/>
        <w:bottom w:val="none" w:sz="0" w:space="0" w:color="auto"/>
        <w:right w:val="none" w:sz="0" w:space="0" w:color="auto"/>
      </w:divBdr>
    </w:div>
    <w:div w:id="2120565613">
      <w:bodyDiv w:val="1"/>
      <w:marLeft w:val="0"/>
      <w:marRight w:val="0"/>
      <w:marTop w:val="0"/>
      <w:marBottom w:val="0"/>
      <w:divBdr>
        <w:top w:val="none" w:sz="0" w:space="0" w:color="auto"/>
        <w:left w:val="none" w:sz="0" w:space="0" w:color="auto"/>
        <w:bottom w:val="none" w:sz="0" w:space="0" w:color="auto"/>
        <w:right w:val="none" w:sz="0" w:space="0" w:color="auto"/>
      </w:divBdr>
    </w:div>
    <w:div w:id="2121728116">
      <w:bodyDiv w:val="1"/>
      <w:marLeft w:val="0"/>
      <w:marRight w:val="0"/>
      <w:marTop w:val="0"/>
      <w:marBottom w:val="0"/>
      <w:divBdr>
        <w:top w:val="none" w:sz="0" w:space="0" w:color="auto"/>
        <w:left w:val="none" w:sz="0" w:space="0" w:color="auto"/>
        <w:bottom w:val="none" w:sz="0" w:space="0" w:color="auto"/>
        <w:right w:val="none" w:sz="0" w:space="0" w:color="auto"/>
      </w:divBdr>
      <w:divsChild>
        <w:div w:id="751394711">
          <w:marLeft w:val="0"/>
          <w:marRight w:val="0"/>
          <w:marTop w:val="0"/>
          <w:marBottom w:val="0"/>
          <w:divBdr>
            <w:top w:val="dashed" w:sz="2" w:space="0" w:color="FFFFFF"/>
            <w:left w:val="dashed" w:sz="2" w:space="0" w:color="FFFFFF"/>
            <w:bottom w:val="dashed" w:sz="2" w:space="0" w:color="FFFFFF"/>
            <w:right w:val="dashed" w:sz="2" w:space="0" w:color="FFFFFF"/>
          </w:divBdr>
        </w:div>
        <w:div w:id="371347828">
          <w:marLeft w:val="0"/>
          <w:marRight w:val="0"/>
          <w:marTop w:val="0"/>
          <w:marBottom w:val="0"/>
          <w:divBdr>
            <w:top w:val="dashed" w:sz="2" w:space="0" w:color="FFFFFF"/>
            <w:left w:val="dashed" w:sz="2" w:space="0" w:color="FFFFFF"/>
            <w:bottom w:val="dashed" w:sz="2" w:space="0" w:color="FFFFFF"/>
            <w:right w:val="dashed" w:sz="2" w:space="0" w:color="FFFFFF"/>
          </w:divBdr>
          <w:divsChild>
            <w:div w:id="14958763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993632083">
          <w:marLeft w:val="0"/>
          <w:marRight w:val="0"/>
          <w:marTop w:val="0"/>
          <w:marBottom w:val="0"/>
          <w:divBdr>
            <w:top w:val="dashed" w:sz="2" w:space="0" w:color="FFFFFF"/>
            <w:left w:val="dashed" w:sz="2" w:space="0" w:color="FFFFFF"/>
            <w:bottom w:val="dashed" w:sz="2" w:space="0" w:color="FFFFFF"/>
            <w:right w:val="dashed" w:sz="2" w:space="0" w:color="FFFFFF"/>
          </w:divBdr>
        </w:div>
        <w:div w:id="1313292162">
          <w:marLeft w:val="0"/>
          <w:marRight w:val="0"/>
          <w:marTop w:val="0"/>
          <w:marBottom w:val="0"/>
          <w:divBdr>
            <w:top w:val="dashed" w:sz="2" w:space="0" w:color="FFFFFF"/>
            <w:left w:val="dashed" w:sz="2" w:space="0" w:color="FFFFFF"/>
            <w:bottom w:val="dashed" w:sz="2" w:space="0" w:color="FFFFFF"/>
            <w:right w:val="dashed" w:sz="2" w:space="0" w:color="FFFFFF"/>
          </w:divBdr>
          <w:divsChild>
            <w:div w:id="85492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44465-A60F-45F6-A17A-26EB3849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16</Pages>
  <Words>5426</Words>
  <Characters>31474</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REGULAMENT RACORDARE</vt:lpstr>
    </vt:vector>
  </TitlesOfParts>
  <Company/>
  <LinksUpToDate>false</LinksUpToDate>
  <CharactersWithSpaces>36827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REGULAMENT RACORDARE</dc:title>
  <cp:revision>3</cp:revision>
  <cp:lastPrinted>2014-07-14T05:10:00Z</cp:lastPrinted>
  <dcterms:created xsi:type="dcterms:W3CDTF">2020-02-14T07:01:00Z</dcterms:created>
  <dcterms:modified xsi:type="dcterms:W3CDTF">2020-02-14T08:11:00Z</dcterms:modified>
</cp:coreProperties>
</file>