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E46F32" w14:textId="77777777" w:rsidR="007A6213" w:rsidRPr="00DB5BFE" w:rsidRDefault="007A6213" w:rsidP="007A6213">
      <w:pPr>
        <w:spacing w:line="360" w:lineRule="auto"/>
        <w:jc w:val="center"/>
        <w:rPr>
          <w:rFonts w:ascii="Times New Roman" w:hAnsi="Times New Roman"/>
          <w:b/>
          <w:sz w:val="24"/>
          <w:lang w:val="ro-RO"/>
        </w:rPr>
      </w:pPr>
      <w:r w:rsidRPr="00DB5BFE">
        <w:rPr>
          <w:rFonts w:ascii="Times New Roman" w:hAnsi="Times New Roman"/>
          <w:b/>
          <w:sz w:val="24"/>
          <w:lang w:val="ro-RO"/>
        </w:rPr>
        <w:t xml:space="preserve">Proiect de </w:t>
      </w:r>
      <w:r>
        <w:rPr>
          <w:rFonts w:ascii="Times New Roman" w:hAnsi="Times New Roman"/>
          <w:b/>
          <w:sz w:val="24"/>
          <w:lang w:val="ro-RO"/>
        </w:rPr>
        <w:t>Decizie</w:t>
      </w:r>
    </w:p>
    <w:p w14:paraId="718ABF88" w14:textId="77777777" w:rsidR="007A6213" w:rsidRDefault="007A6213" w:rsidP="00FF468E">
      <w:pPr>
        <w:spacing w:after="240" w:line="360" w:lineRule="auto"/>
        <w:jc w:val="center"/>
        <w:rPr>
          <w:rFonts w:ascii="Times New Roman" w:hAnsi="Times New Roman"/>
          <w:b/>
          <w:sz w:val="24"/>
          <w:lang w:val="ro-RO"/>
        </w:rPr>
      </w:pPr>
      <w:r w:rsidRPr="00DB5BFE">
        <w:rPr>
          <w:rFonts w:ascii="Times New Roman" w:hAnsi="Times New Roman"/>
          <w:b/>
          <w:sz w:val="24"/>
          <w:lang w:val="ro-RO"/>
        </w:rPr>
        <w:t xml:space="preserve">pentru aprobarea </w:t>
      </w:r>
      <w:r>
        <w:rPr>
          <w:rFonts w:ascii="Times New Roman" w:hAnsi="Times New Roman"/>
          <w:b/>
          <w:sz w:val="24"/>
          <w:lang w:val="ro-RO"/>
        </w:rPr>
        <w:t>documentului „</w:t>
      </w:r>
      <w:proofErr w:type="spellStart"/>
      <w:r w:rsidR="002B0F5C">
        <w:rPr>
          <w:rFonts w:ascii="Times New Roman" w:eastAsiaTheme="minorEastAsia" w:hAnsi="Times New Roman" w:cs="Times New Roman"/>
          <w:b/>
          <w:sz w:val="24"/>
          <w:szCs w:val="24"/>
        </w:rPr>
        <w:t>Propunerea</w:t>
      </w:r>
      <w:proofErr w:type="spellEnd"/>
      <w:r w:rsidR="002B0F5C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proofErr w:type="spellStart"/>
      <w:r w:rsidR="002B0F5C">
        <w:rPr>
          <w:rFonts w:ascii="Times New Roman" w:eastAsiaTheme="minorEastAsia" w:hAnsi="Times New Roman" w:cs="Times New Roman"/>
          <w:b/>
          <w:sz w:val="24"/>
          <w:szCs w:val="24"/>
        </w:rPr>
        <w:t>tuturor</w:t>
      </w:r>
      <w:proofErr w:type="spellEnd"/>
      <w:r w:rsidR="002B0F5C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proofErr w:type="spellStart"/>
      <w:r w:rsidR="002B0F5C">
        <w:rPr>
          <w:rFonts w:ascii="Times New Roman" w:eastAsiaTheme="minorEastAsia" w:hAnsi="Times New Roman" w:cs="Times New Roman"/>
          <w:b/>
          <w:sz w:val="24"/>
          <w:szCs w:val="24"/>
        </w:rPr>
        <w:t>operatorilor</w:t>
      </w:r>
      <w:proofErr w:type="spellEnd"/>
      <w:r w:rsidR="002B0F5C">
        <w:rPr>
          <w:rFonts w:ascii="Times New Roman" w:eastAsiaTheme="minorEastAsia" w:hAnsi="Times New Roman" w:cs="Times New Roman"/>
          <w:b/>
          <w:sz w:val="24"/>
          <w:szCs w:val="24"/>
        </w:rPr>
        <w:t xml:space="preserve"> de transport </w:t>
      </w:r>
      <w:proofErr w:type="spellStart"/>
      <w:r w:rsidR="002B0F5C">
        <w:rPr>
          <w:rFonts w:ascii="Times New Roman" w:eastAsiaTheme="minorEastAsia" w:hAnsi="Times New Roman" w:cs="Times New Roman"/>
          <w:b/>
          <w:sz w:val="24"/>
          <w:szCs w:val="24"/>
        </w:rPr>
        <w:t>și</w:t>
      </w:r>
      <w:proofErr w:type="spellEnd"/>
      <w:r w:rsidR="002B0F5C">
        <w:rPr>
          <w:rFonts w:ascii="Times New Roman" w:eastAsiaTheme="minorEastAsia" w:hAnsi="Times New Roman" w:cs="Times New Roman"/>
          <w:b/>
          <w:sz w:val="24"/>
          <w:szCs w:val="24"/>
        </w:rPr>
        <w:t xml:space="preserve"> de </w:t>
      </w:r>
      <w:proofErr w:type="spellStart"/>
      <w:r w:rsidR="002B0F5C">
        <w:rPr>
          <w:rFonts w:ascii="Times New Roman" w:eastAsiaTheme="minorEastAsia" w:hAnsi="Times New Roman" w:cs="Times New Roman"/>
          <w:b/>
          <w:sz w:val="24"/>
          <w:szCs w:val="24"/>
        </w:rPr>
        <w:t>sistem</w:t>
      </w:r>
      <w:proofErr w:type="spellEnd"/>
      <w:r w:rsidR="002B0F5C">
        <w:rPr>
          <w:rFonts w:ascii="Times New Roman" w:eastAsiaTheme="minorEastAsia" w:hAnsi="Times New Roman" w:cs="Times New Roman"/>
          <w:b/>
          <w:sz w:val="24"/>
          <w:szCs w:val="24"/>
        </w:rPr>
        <w:t xml:space="preserve"> din </w:t>
      </w:r>
      <w:proofErr w:type="spellStart"/>
      <w:r w:rsidR="002B0F5C">
        <w:rPr>
          <w:rFonts w:ascii="Times New Roman" w:eastAsiaTheme="minorEastAsia" w:hAnsi="Times New Roman" w:cs="Times New Roman"/>
          <w:b/>
          <w:sz w:val="24"/>
          <w:szCs w:val="24"/>
        </w:rPr>
        <w:t>regiunea</w:t>
      </w:r>
      <w:proofErr w:type="spellEnd"/>
      <w:r w:rsidR="002B0F5C">
        <w:rPr>
          <w:rFonts w:ascii="Times New Roman" w:eastAsiaTheme="minorEastAsia" w:hAnsi="Times New Roman" w:cs="Times New Roman"/>
          <w:b/>
          <w:sz w:val="24"/>
          <w:szCs w:val="24"/>
        </w:rPr>
        <w:t xml:space="preserve"> de </w:t>
      </w:r>
      <w:proofErr w:type="spellStart"/>
      <w:r w:rsidR="002B0F5C">
        <w:rPr>
          <w:rFonts w:ascii="Times New Roman" w:eastAsiaTheme="minorEastAsia" w:hAnsi="Times New Roman" w:cs="Times New Roman"/>
          <w:b/>
          <w:sz w:val="24"/>
          <w:szCs w:val="24"/>
        </w:rPr>
        <w:t>calcul</w:t>
      </w:r>
      <w:proofErr w:type="spellEnd"/>
      <w:r w:rsidR="002B0F5C">
        <w:rPr>
          <w:rFonts w:ascii="Times New Roman" w:eastAsiaTheme="minorEastAsia" w:hAnsi="Times New Roman" w:cs="Times New Roman"/>
          <w:b/>
          <w:sz w:val="24"/>
          <w:szCs w:val="24"/>
        </w:rPr>
        <w:t xml:space="preserve"> a</w:t>
      </w:r>
      <w:r w:rsidR="009944FE">
        <w:rPr>
          <w:rFonts w:ascii="Times New Roman" w:eastAsiaTheme="minorEastAsia" w:hAnsi="Times New Roman" w:cs="Times New Roman"/>
          <w:b/>
          <w:sz w:val="24"/>
          <w:szCs w:val="24"/>
        </w:rPr>
        <w:t>l</w:t>
      </w:r>
      <w:r w:rsidR="002B0F5C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proofErr w:type="spellStart"/>
      <w:r w:rsidR="002B0F5C">
        <w:rPr>
          <w:rFonts w:ascii="Times New Roman" w:eastAsiaTheme="minorEastAsia" w:hAnsi="Times New Roman" w:cs="Times New Roman"/>
          <w:b/>
          <w:sz w:val="24"/>
          <w:szCs w:val="24"/>
        </w:rPr>
        <w:t>capacității</w:t>
      </w:r>
      <w:proofErr w:type="spellEnd"/>
      <w:r w:rsidR="002B0F5C">
        <w:rPr>
          <w:rFonts w:ascii="Times New Roman" w:eastAsiaTheme="minorEastAsia" w:hAnsi="Times New Roman" w:cs="Times New Roman"/>
          <w:b/>
          <w:sz w:val="24"/>
          <w:szCs w:val="24"/>
        </w:rPr>
        <w:t xml:space="preserve"> Europa</w:t>
      </w:r>
      <w:r w:rsidR="009944FE">
        <w:rPr>
          <w:rFonts w:ascii="Times New Roman" w:eastAsiaTheme="minorEastAsia" w:hAnsi="Times New Roman" w:cs="Times New Roman"/>
          <w:b/>
          <w:sz w:val="24"/>
          <w:szCs w:val="24"/>
        </w:rPr>
        <w:t xml:space="preserve"> de</w:t>
      </w:r>
      <w:r w:rsidR="002B0F5C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proofErr w:type="spellStart"/>
      <w:r w:rsidR="002B0F5C">
        <w:rPr>
          <w:rFonts w:ascii="Times New Roman" w:eastAsiaTheme="minorEastAsia" w:hAnsi="Times New Roman" w:cs="Times New Roman"/>
          <w:b/>
          <w:sz w:val="24"/>
          <w:szCs w:val="24"/>
        </w:rPr>
        <w:t>Sud</w:t>
      </w:r>
      <w:proofErr w:type="spellEnd"/>
      <w:r w:rsidR="002B0F5C">
        <w:rPr>
          <w:rFonts w:ascii="Times New Roman" w:eastAsiaTheme="minorEastAsia" w:hAnsi="Times New Roman" w:cs="Times New Roman"/>
          <w:b/>
          <w:sz w:val="24"/>
          <w:szCs w:val="24"/>
        </w:rPr>
        <w:t xml:space="preserve"> Est (CC</w:t>
      </w:r>
      <w:r w:rsidR="00CF2ABB">
        <w:rPr>
          <w:rFonts w:ascii="Times New Roman" w:eastAsiaTheme="minorEastAsia" w:hAnsi="Times New Roman" w:cs="Times New Roman"/>
          <w:b/>
          <w:sz w:val="24"/>
          <w:szCs w:val="24"/>
        </w:rPr>
        <w:t>R</w:t>
      </w:r>
      <w:r w:rsidR="002B0F5C">
        <w:rPr>
          <w:rFonts w:ascii="Times New Roman" w:eastAsiaTheme="minorEastAsia" w:hAnsi="Times New Roman" w:cs="Times New Roman"/>
          <w:b/>
          <w:sz w:val="24"/>
          <w:szCs w:val="24"/>
        </w:rPr>
        <w:t xml:space="preserve"> SEE) de </w:t>
      </w:r>
      <w:proofErr w:type="spellStart"/>
      <w:r w:rsidR="002B0F5C">
        <w:rPr>
          <w:rFonts w:ascii="Times New Roman" w:eastAsiaTheme="minorEastAsia" w:hAnsi="Times New Roman" w:cs="Times New Roman"/>
          <w:b/>
          <w:sz w:val="24"/>
          <w:szCs w:val="24"/>
        </w:rPr>
        <w:t>prevederi</w:t>
      </w:r>
      <w:proofErr w:type="spellEnd"/>
      <w:r w:rsidR="002B0F5C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proofErr w:type="spellStart"/>
      <w:r w:rsidR="002B0F5C">
        <w:rPr>
          <w:rFonts w:ascii="Times New Roman" w:eastAsiaTheme="minorEastAsia" w:hAnsi="Times New Roman" w:cs="Times New Roman"/>
          <w:b/>
          <w:sz w:val="24"/>
          <w:szCs w:val="24"/>
        </w:rPr>
        <w:t>comune</w:t>
      </w:r>
      <w:proofErr w:type="spellEnd"/>
      <w:r w:rsidR="002B0F5C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proofErr w:type="spellStart"/>
      <w:r w:rsidR="002B0F5C">
        <w:rPr>
          <w:rFonts w:ascii="Times New Roman" w:eastAsiaTheme="minorEastAsia" w:hAnsi="Times New Roman" w:cs="Times New Roman"/>
          <w:b/>
          <w:sz w:val="24"/>
          <w:szCs w:val="24"/>
        </w:rPr>
        <w:t>pentru</w:t>
      </w:r>
      <w:proofErr w:type="spellEnd"/>
      <w:r w:rsidR="002B0F5C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proofErr w:type="spellStart"/>
      <w:r w:rsidR="002B0F5C">
        <w:rPr>
          <w:rFonts w:ascii="Times New Roman" w:eastAsiaTheme="minorEastAsia" w:hAnsi="Times New Roman" w:cs="Times New Roman"/>
          <w:b/>
          <w:sz w:val="24"/>
          <w:szCs w:val="24"/>
        </w:rPr>
        <w:t>coordonarea</w:t>
      </w:r>
      <w:proofErr w:type="spellEnd"/>
      <w:r w:rsidR="002B0F5C">
        <w:rPr>
          <w:rFonts w:ascii="Times New Roman" w:eastAsiaTheme="minorEastAsia" w:hAnsi="Times New Roman" w:cs="Times New Roman"/>
          <w:b/>
          <w:sz w:val="24"/>
          <w:szCs w:val="24"/>
        </w:rPr>
        <w:t xml:space="preserve"> regional</w:t>
      </w:r>
      <w:r w:rsidR="009944FE">
        <w:rPr>
          <w:rFonts w:ascii="Times New Roman" w:eastAsiaTheme="minorEastAsia" w:hAnsi="Times New Roman" w:cs="Times New Roman"/>
          <w:b/>
          <w:sz w:val="24"/>
          <w:szCs w:val="24"/>
          <w:lang w:val="ro-RO"/>
        </w:rPr>
        <w:t>ă</w:t>
      </w:r>
      <w:r w:rsidR="002B0F5C">
        <w:rPr>
          <w:rFonts w:ascii="Times New Roman" w:eastAsiaTheme="minorEastAsia" w:hAnsi="Times New Roman" w:cs="Times New Roman"/>
          <w:b/>
          <w:sz w:val="24"/>
          <w:szCs w:val="24"/>
        </w:rPr>
        <w:t xml:space="preserve"> a </w:t>
      </w:r>
      <w:proofErr w:type="spellStart"/>
      <w:r w:rsidR="002B0F5C">
        <w:rPr>
          <w:rFonts w:ascii="Times New Roman" w:eastAsiaTheme="minorEastAsia" w:hAnsi="Times New Roman" w:cs="Times New Roman"/>
          <w:b/>
          <w:sz w:val="24"/>
          <w:szCs w:val="24"/>
        </w:rPr>
        <w:t>siguranței</w:t>
      </w:r>
      <w:proofErr w:type="spellEnd"/>
      <w:r w:rsidR="002B0F5C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proofErr w:type="spellStart"/>
      <w:r w:rsidR="002B0F5C">
        <w:rPr>
          <w:rFonts w:ascii="Times New Roman" w:eastAsiaTheme="minorEastAsia" w:hAnsi="Times New Roman" w:cs="Times New Roman"/>
          <w:b/>
          <w:sz w:val="24"/>
          <w:szCs w:val="24"/>
        </w:rPr>
        <w:t>în</w:t>
      </w:r>
      <w:proofErr w:type="spellEnd"/>
      <w:r w:rsidR="002B0F5C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proofErr w:type="spellStart"/>
      <w:r w:rsidR="002B0F5C">
        <w:rPr>
          <w:rFonts w:ascii="Times New Roman" w:eastAsiaTheme="minorEastAsia" w:hAnsi="Times New Roman" w:cs="Times New Roman"/>
          <w:b/>
          <w:sz w:val="24"/>
          <w:szCs w:val="24"/>
        </w:rPr>
        <w:t>funcționare</w:t>
      </w:r>
      <w:proofErr w:type="spellEnd"/>
      <w:r w:rsidR="002B0F5C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proofErr w:type="spellStart"/>
      <w:r w:rsidR="002B0F5C">
        <w:rPr>
          <w:rFonts w:ascii="Times New Roman" w:eastAsiaTheme="minorEastAsia" w:hAnsi="Times New Roman" w:cs="Times New Roman"/>
          <w:b/>
          <w:sz w:val="24"/>
          <w:szCs w:val="24"/>
        </w:rPr>
        <w:t>în</w:t>
      </w:r>
      <w:proofErr w:type="spellEnd"/>
      <w:r w:rsidR="002B0F5C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proofErr w:type="spellStart"/>
      <w:r w:rsidR="002B0F5C">
        <w:rPr>
          <w:rFonts w:ascii="Times New Roman" w:eastAsiaTheme="minorEastAsia" w:hAnsi="Times New Roman" w:cs="Times New Roman"/>
          <w:b/>
          <w:sz w:val="24"/>
          <w:szCs w:val="24"/>
        </w:rPr>
        <w:t>conformitate</w:t>
      </w:r>
      <w:proofErr w:type="spellEnd"/>
      <w:r w:rsidR="002B0F5C">
        <w:rPr>
          <w:rFonts w:ascii="Times New Roman" w:eastAsiaTheme="minorEastAsia" w:hAnsi="Times New Roman" w:cs="Times New Roman"/>
          <w:b/>
          <w:sz w:val="24"/>
          <w:szCs w:val="24"/>
        </w:rPr>
        <w:t xml:space="preserve"> cu art. 76 </w:t>
      </w:r>
      <w:proofErr w:type="spellStart"/>
      <w:r w:rsidR="002B0F5C">
        <w:rPr>
          <w:rFonts w:ascii="Times New Roman" w:eastAsiaTheme="minorEastAsia" w:hAnsi="Times New Roman" w:cs="Times New Roman"/>
          <w:b/>
          <w:sz w:val="24"/>
          <w:szCs w:val="24"/>
        </w:rPr>
        <w:t>și</w:t>
      </w:r>
      <w:proofErr w:type="spellEnd"/>
      <w:r w:rsidR="002B0F5C">
        <w:rPr>
          <w:rFonts w:ascii="Times New Roman" w:eastAsiaTheme="minorEastAsia" w:hAnsi="Times New Roman" w:cs="Times New Roman"/>
          <w:b/>
          <w:sz w:val="24"/>
          <w:szCs w:val="24"/>
        </w:rPr>
        <w:t xml:space="preserve"> art. 77 din  </w:t>
      </w:r>
      <w:r w:rsidR="00930C70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proofErr w:type="spellStart"/>
      <w:r w:rsidRPr="002B0F5C">
        <w:rPr>
          <w:rFonts w:ascii="Times New Roman" w:eastAsiaTheme="minorEastAsia" w:hAnsi="Times New Roman" w:cs="Times New Roman"/>
          <w:b/>
          <w:i/>
          <w:sz w:val="24"/>
          <w:szCs w:val="24"/>
        </w:rPr>
        <w:t>Regulamentul</w:t>
      </w:r>
      <w:proofErr w:type="spellEnd"/>
      <w:r w:rsidRPr="002B0F5C">
        <w:rPr>
          <w:rFonts w:ascii="Times New Roman" w:eastAsiaTheme="minorEastAsia" w:hAnsi="Times New Roman" w:cs="Times New Roman"/>
          <w:b/>
          <w:i/>
          <w:sz w:val="24"/>
          <w:szCs w:val="24"/>
        </w:rPr>
        <w:t xml:space="preserve"> (UE) 2017/1485 </w:t>
      </w:r>
      <w:r w:rsidR="00B771DC" w:rsidRPr="002B0F5C">
        <w:rPr>
          <w:rFonts w:ascii="Times New Roman" w:eastAsiaTheme="minorEastAsia" w:hAnsi="Times New Roman" w:cs="Times New Roman"/>
          <w:b/>
          <w:i/>
          <w:sz w:val="24"/>
          <w:szCs w:val="24"/>
        </w:rPr>
        <w:t xml:space="preserve">al </w:t>
      </w:r>
      <w:proofErr w:type="spellStart"/>
      <w:r w:rsidR="00B771DC" w:rsidRPr="002B0F5C">
        <w:rPr>
          <w:rFonts w:ascii="Times New Roman" w:eastAsiaTheme="minorEastAsia" w:hAnsi="Times New Roman" w:cs="Times New Roman"/>
          <w:b/>
          <w:i/>
          <w:sz w:val="24"/>
          <w:szCs w:val="24"/>
        </w:rPr>
        <w:t>Comisiei</w:t>
      </w:r>
      <w:proofErr w:type="spellEnd"/>
      <w:r w:rsidR="00B771DC" w:rsidRPr="002B0F5C">
        <w:rPr>
          <w:rFonts w:ascii="Times New Roman" w:eastAsiaTheme="minorEastAsia" w:hAnsi="Times New Roman" w:cs="Times New Roman"/>
          <w:b/>
          <w:i/>
          <w:sz w:val="24"/>
          <w:szCs w:val="24"/>
        </w:rPr>
        <w:t xml:space="preserve"> </w:t>
      </w:r>
      <w:r w:rsidRPr="002B0F5C">
        <w:rPr>
          <w:rFonts w:ascii="Times New Roman" w:eastAsiaTheme="minorEastAsia" w:hAnsi="Times New Roman" w:cs="Times New Roman"/>
          <w:b/>
          <w:i/>
          <w:sz w:val="24"/>
          <w:szCs w:val="24"/>
        </w:rPr>
        <w:t xml:space="preserve">din 2 august 2017 de </w:t>
      </w:r>
      <w:proofErr w:type="spellStart"/>
      <w:r w:rsidRPr="002B0F5C">
        <w:rPr>
          <w:rFonts w:ascii="Times New Roman" w:eastAsiaTheme="minorEastAsia" w:hAnsi="Times New Roman" w:cs="Times New Roman"/>
          <w:b/>
          <w:i/>
          <w:sz w:val="24"/>
          <w:szCs w:val="24"/>
        </w:rPr>
        <w:t>stabilire</w:t>
      </w:r>
      <w:proofErr w:type="spellEnd"/>
      <w:r w:rsidRPr="002B0F5C">
        <w:rPr>
          <w:rFonts w:ascii="Times New Roman" w:eastAsiaTheme="minorEastAsia" w:hAnsi="Times New Roman" w:cs="Times New Roman"/>
          <w:b/>
          <w:i/>
          <w:sz w:val="24"/>
          <w:szCs w:val="24"/>
        </w:rPr>
        <w:t xml:space="preserve"> a </w:t>
      </w:r>
      <w:proofErr w:type="spellStart"/>
      <w:r w:rsidRPr="002B0F5C">
        <w:rPr>
          <w:rFonts w:ascii="Times New Roman" w:eastAsiaTheme="minorEastAsia" w:hAnsi="Times New Roman" w:cs="Times New Roman"/>
          <w:b/>
          <w:i/>
          <w:sz w:val="24"/>
          <w:szCs w:val="24"/>
        </w:rPr>
        <w:t>unei</w:t>
      </w:r>
      <w:proofErr w:type="spellEnd"/>
      <w:r w:rsidRPr="002B0F5C">
        <w:rPr>
          <w:rFonts w:ascii="Times New Roman" w:eastAsiaTheme="minorEastAsia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2B0F5C">
        <w:rPr>
          <w:rFonts w:ascii="Times New Roman" w:eastAsiaTheme="minorEastAsia" w:hAnsi="Times New Roman" w:cs="Times New Roman"/>
          <w:b/>
          <w:i/>
          <w:sz w:val="24"/>
          <w:szCs w:val="24"/>
        </w:rPr>
        <w:t>linii</w:t>
      </w:r>
      <w:proofErr w:type="spellEnd"/>
      <w:r w:rsidRPr="002B0F5C">
        <w:rPr>
          <w:rFonts w:ascii="Times New Roman" w:eastAsiaTheme="minorEastAsia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2B0F5C">
        <w:rPr>
          <w:rFonts w:ascii="Times New Roman" w:eastAsiaTheme="minorEastAsia" w:hAnsi="Times New Roman" w:cs="Times New Roman"/>
          <w:b/>
          <w:i/>
          <w:sz w:val="24"/>
          <w:szCs w:val="24"/>
        </w:rPr>
        <w:t>directoare</w:t>
      </w:r>
      <w:proofErr w:type="spellEnd"/>
      <w:r w:rsidRPr="002B0F5C">
        <w:rPr>
          <w:rFonts w:ascii="Times New Roman" w:eastAsiaTheme="minorEastAsia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2B0F5C">
        <w:rPr>
          <w:rFonts w:ascii="Times New Roman" w:eastAsiaTheme="minorEastAsia" w:hAnsi="Times New Roman" w:cs="Times New Roman"/>
          <w:b/>
          <w:i/>
          <w:sz w:val="24"/>
          <w:szCs w:val="24"/>
        </w:rPr>
        <w:t>privind</w:t>
      </w:r>
      <w:proofErr w:type="spellEnd"/>
      <w:r w:rsidRPr="002B0F5C">
        <w:rPr>
          <w:rFonts w:ascii="Times New Roman" w:eastAsiaTheme="minorEastAsia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2B0F5C">
        <w:rPr>
          <w:rFonts w:ascii="Times New Roman" w:eastAsiaTheme="minorEastAsia" w:hAnsi="Times New Roman" w:cs="Times New Roman"/>
          <w:b/>
          <w:i/>
          <w:sz w:val="24"/>
          <w:szCs w:val="24"/>
        </w:rPr>
        <w:t>operarea</w:t>
      </w:r>
      <w:proofErr w:type="spellEnd"/>
      <w:r w:rsidRPr="002B0F5C">
        <w:rPr>
          <w:rFonts w:ascii="Times New Roman" w:eastAsiaTheme="minorEastAsia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2B0F5C">
        <w:rPr>
          <w:rFonts w:ascii="Times New Roman" w:eastAsiaTheme="minorEastAsia" w:hAnsi="Times New Roman" w:cs="Times New Roman"/>
          <w:b/>
          <w:i/>
          <w:sz w:val="24"/>
          <w:szCs w:val="24"/>
        </w:rPr>
        <w:t>sistemului</w:t>
      </w:r>
      <w:proofErr w:type="spellEnd"/>
      <w:r w:rsidRPr="002B0F5C">
        <w:rPr>
          <w:rFonts w:ascii="Times New Roman" w:eastAsiaTheme="minorEastAsia" w:hAnsi="Times New Roman" w:cs="Times New Roman"/>
          <w:b/>
          <w:i/>
          <w:sz w:val="24"/>
          <w:szCs w:val="24"/>
        </w:rPr>
        <w:t xml:space="preserve"> de transport al </w:t>
      </w:r>
      <w:proofErr w:type="spellStart"/>
      <w:r w:rsidRPr="002B0F5C">
        <w:rPr>
          <w:rFonts w:ascii="Times New Roman" w:eastAsiaTheme="minorEastAsia" w:hAnsi="Times New Roman" w:cs="Times New Roman"/>
          <w:b/>
          <w:i/>
          <w:sz w:val="24"/>
          <w:szCs w:val="24"/>
        </w:rPr>
        <w:t>energiei</w:t>
      </w:r>
      <w:proofErr w:type="spellEnd"/>
      <w:r w:rsidRPr="002B0F5C">
        <w:rPr>
          <w:rFonts w:ascii="Times New Roman" w:eastAsiaTheme="minorEastAsia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2B0F5C">
        <w:rPr>
          <w:rFonts w:ascii="Times New Roman" w:eastAsiaTheme="minorEastAsia" w:hAnsi="Times New Roman" w:cs="Times New Roman"/>
          <w:b/>
          <w:i/>
          <w:sz w:val="24"/>
          <w:szCs w:val="24"/>
        </w:rPr>
        <w:t>electrice</w:t>
      </w:r>
      <w:proofErr w:type="spellEnd"/>
      <w:r w:rsidRPr="00DB5BFE">
        <w:rPr>
          <w:rFonts w:ascii="Times New Roman" w:hAnsi="Times New Roman"/>
          <w:b/>
          <w:sz w:val="24"/>
          <w:lang w:val="ro-RO"/>
        </w:rPr>
        <w:t>”</w:t>
      </w:r>
    </w:p>
    <w:p w14:paraId="72E2B399" w14:textId="77777777" w:rsidR="0030478D" w:rsidRPr="00DB5BFE" w:rsidRDefault="0030478D" w:rsidP="00FF468E">
      <w:pPr>
        <w:spacing w:after="240" w:line="360" w:lineRule="auto"/>
        <w:jc w:val="center"/>
        <w:rPr>
          <w:rFonts w:ascii="Times New Roman" w:hAnsi="Times New Roman"/>
          <w:b/>
          <w:sz w:val="24"/>
          <w:lang w:val="ro-RO"/>
        </w:rPr>
      </w:pPr>
    </w:p>
    <w:p w14:paraId="7E10E3B2" w14:textId="77777777" w:rsidR="007A6213" w:rsidRPr="00DB5BFE" w:rsidRDefault="007A6213" w:rsidP="007A6213">
      <w:pPr>
        <w:spacing w:line="360" w:lineRule="auto"/>
        <w:contextualSpacing/>
        <w:jc w:val="both"/>
        <w:rPr>
          <w:rFonts w:ascii="Times New Roman" w:hAnsi="Times New Roman"/>
          <w:sz w:val="24"/>
          <w:lang w:val="ro-RO"/>
        </w:rPr>
      </w:pPr>
      <w:r w:rsidRPr="00DB5BFE">
        <w:rPr>
          <w:rFonts w:ascii="Times New Roman" w:hAnsi="Times New Roman"/>
          <w:sz w:val="24"/>
          <w:lang w:val="ro-RO"/>
        </w:rPr>
        <w:t xml:space="preserve">Având în vedere prevederile </w:t>
      </w:r>
      <w:r w:rsidR="001D7EA7" w:rsidRPr="00981B31">
        <w:rPr>
          <w:rFonts w:ascii="Times New Roman" w:hAnsi="Times New Roman" w:cs="Times New Roman"/>
          <w:sz w:val="24"/>
          <w:szCs w:val="24"/>
        </w:rPr>
        <w:t xml:space="preserve">art. </w:t>
      </w:r>
      <w:r w:rsidR="00D2796C">
        <w:rPr>
          <w:rFonts w:ascii="Times New Roman" w:hAnsi="Times New Roman" w:cs="Times New Roman"/>
          <w:sz w:val="24"/>
          <w:szCs w:val="24"/>
        </w:rPr>
        <w:t xml:space="preserve">6 </w:t>
      </w:r>
      <w:proofErr w:type="spellStart"/>
      <w:r w:rsidR="00D2796C">
        <w:rPr>
          <w:rFonts w:ascii="Times New Roman" w:hAnsi="Times New Roman" w:cs="Times New Roman"/>
          <w:sz w:val="24"/>
          <w:szCs w:val="24"/>
        </w:rPr>
        <w:t>alin</w:t>
      </w:r>
      <w:proofErr w:type="spellEnd"/>
      <w:r w:rsidR="00D2796C">
        <w:rPr>
          <w:rFonts w:ascii="Times New Roman" w:hAnsi="Times New Roman" w:cs="Times New Roman"/>
          <w:sz w:val="24"/>
          <w:szCs w:val="24"/>
        </w:rPr>
        <w:t>. (3) lit</w:t>
      </w:r>
      <w:r w:rsidR="002B0F5C">
        <w:rPr>
          <w:rFonts w:ascii="Times New Roman" w:hAnsi="Times New Roman" w:cs="Times New Roman"/>
          <w:sz w:val="24"/>
          <w:szCs w:val="24"/>
        </w:rPr>
        <w:t>. b</w:t>
      </w:r>
      <w:proofErr w:type="gramStart"/>
      <w:r w:rsidR="0030478D">
        <w:rPr>
          <w:rFonts w:ascii="Times New Roman" w:hAnsi="Times New Roman" w:cs="Times New Roman"/>
          <w:sz w:val="24"/>
          <w:szCs w:val="24"/>
        </w:rPr>
        <w:t>)</w:t>
      </w:r>
      <w:r w:rsidR="009944FE">
        <w:rPr>
          <w:rFonts w:ascii="Times New Roman" w:hAnsi="Times New Roman" w:cs="Times New Roman"/>
          <w:sz w:val="24"/>
          <w:szCs w:val="24"/>
        </w:rPr>
        <w:t>,</w:t>
      </w:r>
      <w:r w:rsidR="0030478D">
        <w:rPr>
          <w:rFonts w:ascii="Times New Roman" w:hAnsi="Times New Roman" w:cs="Times New Roman"/>
          <w:sz w:val="24"/>
          <w:szCs w:val="24"/>
        </w:rPr>
        <w:t xml:space="preserve"> </w:t>
      </w:r>
      <w:r w:rsidR="00E40548">
        <w:rPr>
          <w:rFonts w:ascii="Times New Roman" w:hAnsi="Times New Roman" w:cs="Times New Roman"/>
          <w:sz w:val="24"/>
          <w:szCs w:val="24"/>
        </w:rPr>
        <w:t xml:space="preserve"> art.</w:t>
      </w:r>
      <w:proofErr w:type="gramEnd"/>
      <w:r w:rsidR="00E40548">
        <w:rPr>
          <w:rFonts w:ascii="Times New Roman" w:hAnsi="Times New Roman" w:cs="Times New Roman"/>
          <w:sz w:val="24"/>
          <w:szCs w:val="24"/>
        </w:rPr>
        <w:t xml:space="preserve"> </w:t>
      </w:r>
      <w:r w:rsidR="00BC57A4">
        <w:rPr>
          <w:rFonts w:ascii="Times New Roman" w:hAnsi="Times New Roman" w:cs="Times New Roman"/>
          <w:sz w:val="24"/>
          <w:szCs w:val="24"/>
        </w:rPr>
        <w:t xml:space="preserve">76 </w:t>
      </w:r>
      <w:proofErr w:type="spellStart"/>
      <w:r w:rsidR="00BC57A4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BC57A4">
        <w:rPr>
          <w:rFonts w:ascii="Times New Roman" w:hAnsi="Times New Roman" w:cs="Times New Roman"/>
          <w:sz w:val="24"/>
          <w:szCs w:val="24"/>
        </w:rPr>
        <w:t xml:space="preserve">  art. 77</w:t>
      </w:r>
      <w:r w:rsidR="00E40548">
        <w:rPr>
          <w:rFonts w:ascii="Times New Roman" w:hAnsi="Times New Roman" w:cs="Times New Roman"/>
          <w:sz w:val="24"/>
          <w:szCs w:val="24"/>
        </w:rPr>
        <w:t xml:space="preserve"> </w:t>
      </w:r>
      <w:r w:rsidRPr="00DB5BFE">
        <w:rPr>
          <w:rFonts w:ascii="Times New Roman" w:hAnsi="Times New Roman"/>
          <w:sz w:val="24"/>
          <w:lang w:val="ro-RO"/>
        </w:rPr>
        <w:t xml:space="preserve">din Regulamentul (UE) 2017/1485 al Comisiei din 2 august 2017 de stabilire a unei linii directoare privind operarea sistemului de transport al energiei electrice și </w:t>
      </w:r>
      <w:r w:rsidR="009944FE">
        <w:rPr>
          <w:rFonts w:ascii="Times New Roman" w:hAnsi="Times New Roman"/>
          <w:sz w:val="24"/>
          <w:lang w:val="ro-RO"/>
        </w:rPr>
        <w:t xml:space="preserve">ale </w:t>
      </w:r>
      <w:r w:rsidRPr="00DB5BFE">
        <w:rPr>
          <w:rFonts w:ascii="Times New Roman" w:hAnsi="Times New Roman"/>
          <w:sz w:val="24"/>
          <w:lang w:val="ro-RO"/>
        </w:rPr>
        <w:t xml:space="preserve">art. 36 alin. (7) lit. k) și n) din Legea energiei electrice </w:t>
      </w:r>
      <w:proofErr w:type="spellStart"/>
      <w:r w:rsidRPr="00DB5BFE">
        <w:rPr>
          <w:rFonts w:ascii="Times New Roman" w:hAnsi="Times New Roman"/>
          <w:sz w:val="24"/>
          <w:lang w:val="ro-RO"/>
        </w:rPr>
        <w:t>şi</w:t>
      </w:r>
      <w:proofErr w:type="spellEnd"/>
      <w:r w:rsidRPr="00DB5BFE">
        <w:rPr>
          <w:rFonts w:ascii="Times New Roman" w:hAnsi="Times New Roman"/>
          <w:sz w:val="24"/>
          <w:lang w:val="ro-RO"/>
        </w:rPr>
        <w:t xml:space="preserve"> a gazelor naturale nr. 123/2012, cu modificările și completările ulterioare, </w:t>
      </w:r>
    </w:p>
    <w:p w14:paraId="68FC3240" w14:textId="77777777" w:rsidR="007A6213" w:rsidRPr="00DB5BFE" w:rsidRDefault="007A6213" w:rsidP="00FF468E">
      <w:pPr>
        <w:spacing w:after="240" w:line="360" w:lineRule="auto"/>
        <w:jc w:val="both"/>
        <w:rPr>
          <w:rFonts w:ascii="Times New Roman" w:hAnsi="Times New Roman"/>
          <w:sz w:val="24"/>
          <w:lang w:val="ro-RO"/>
        </w:rPr>
      </w:pPr>
      <w:r w:rsidRPr="00DB5BFE">
        <w:rPr>
          <w:rFonts w:ascii="Times New Roman" w:hAnsi="Times New Roman"/>
          <w:sz w:val="24"/>
          <w:lang w:val="ro-RO"/>
        </w:rPr>
        <w:t xml:space="preserve">în temeiul prevederilor </w:t>
      </w:r>
      <w:r w:rsidRPr="00DB5BFE">
        <w:rPr>
          <w:rFonts w:ascii="Times New Roman" w:hAnsi="Times New Roman"/>
          <w:color w:val="000000"/>
          <w:sz w:val="24"/>
          <w:lang w:val="ro-RO"/>
        </w:rPr>
        <w:t xml:space="preserve">art. 5 alin. (1) lit. c) </w:t>
      </w:r>
      <w:proofErr w:type="spellStart"/>
      <w:r w:rsidRPr="00DB5BFE">
        <w:rPr>
          <w:rFonts w:ascii="Times New Roman" w:hAnsi="Times New Roman"/>
          <w:color w:val="000000"/>
          <w:sz w:val="24"/>
          <w:lang w:val="ro-RO"/>
        </w:rPr>
        <w:t>şi</w:t>
      </w:r>
      <w:proofErr w:type="spellEnd"/>
      <w:r w:rsidRPr="00DB5BFE">
        <w:rPr>
          <w:rFonts w:ascii="Times New Roman" w:hAnsi="Times New Roman"/>
          <w:color w:val="000000"/>
          <w:sz w:val="24"/>
          <w:lang w:val="ro-RO"/>
        </w:rPr>
        <w:t xml:space="preserve"> d) </w:t>
      </w:r>
      <w:proofErr w:type="spellStart"/>
      <w:r w:rsidRPr="00DB5BFE">
        <w:rPr>
          <w:rFonts w:ascii="Times New Roman" w:hAnsi="Times New Roman"/>
          <w:color w:val="000000"/>
          <w:sz w:val="24"/>
          <w:lang w:val="ro-RO"/>
        </w:rPr>
        <w:t>şi</w:t>
      </w:r>
      <w:proofErr w:type="spellEnd"/>
      <w:r w:rsidRPr="00DB5BFE">
        <w:rPr>
          <w:rFonts w:ascii="Times New Roman" w:hAnsi="Times New Roman"/>
          <w:color w:val="000000"/>
          <w:sz w:val="24"/>
          <w:lang w:val="ro-RO"/>
        </w:rPr>
        <w:t xml:space="preserve"> ale art. 9 alin. (1) lit. h) din </w:t>
      </w:r>
      <w:proofErr w:type="spellStart"/>
      <w:r w:rsidRPr="00DB5BFE">
        <w:rPr>
          <w:rFonts w:ascii="Times New Roman" w:hAnsi="Times New Roman"/>
          <w:sz w:val="24"/>
          <w:lang w:val="ro-RO"/>
        </w:rPr>
        <w:t>Ordonanţa</w:t>
      </w:r>
      <w:proofErr w:type="spellEnd"/>
      <w:r w:rsidRPr="00DB5BFE">
        <w:rPr>
          <w:rFonts w:ascii="Times New Roman" w:hAnsi="Times New Roman"/>
          <w:sz w:val="24"/>
          <w:lang w:val="ro-RO"/>
        </w:rPr>
        <w:t xml:space="preserve"> de </w:t>
      </w:r>
      <w:proofErr w:type="spellStart"/>
      <w:r w:rsidRPr="00DB5BFE">
        <w:rPr>
          <w:rFonts w:ascii="Times New Roman" w:hAnsi="Times New Roman"/>
          <w:sz w:val="24"/>
          <w:lang w:val="ro-RO"/>
        </w:rPr>
        <w:t>urgenţă</w:t>
      </w:r>
      <w:proofErr w:type="spellEnd"/>
      <w:r w:rsidRPr="00DB5BFE">
        <w:rPr>
          <w:rFonts w:ascii="Times New Roman" w:hAnsi="Times New Roman"/>
          <w:sz w:val="24"/>
          <w:lang w:val="ro-RO"/>
        </w:rPr>
        <w:t xml:space="preserve"> a Guvernului nr. 33/2007 privind organizarea si </w:t>
      </w:r>
      <w:proofErr w:type="spellStart"/>
      <w:r w:rsidRPr="00DB5BFE">
        <w:rPr>
          <w:rFonts w:ascii="Times New Roman" w:hAnsi="Times New Roman"/>
          <w:sz w:val="24"/>
          <w:lang w:val="ro-RO"/>
        </w:rPr>
        <w:t>funcţionarea</w:t>
      </w:r>
      <w:proofErr w:type="spellEnd"/>
      <w:r w:rsidRPr="00DB5BFE">
        <w:rPr>
          <w:rFonts w:ascii="Times New Roman" w:hAnsi="Times New Roman"/>
          <w:sz w:val="24"/>
          <w:lang w:val="ro-RO"/>
        </w:rPr>
        <w:t xml:space="preserve"> </w:t>
      </w:r>
      <w:proofErr w:type="spellStart"/>
      <w:r w:rsidRPr="00DB5BFE">
        <w:rPr>
          <w:rFonts w:ascii="Times New Roman" w:hAnsi="Times New Roman"/>
          <w:sz w:val="24"/>
          <w:lang w:val="ro-RO"/>
        </w:rPr>
        <w:t>Autorităţii</w:t>
      </w:r>
      <w:proofErr w:type="spellEnd"/>
      <w:r w:rsidRPr="00DB5BFE">
        <w:rPr>
          <w:rFonts w:ascii="Times New Roman" w:hAnsi="Times New Roman"/>
          <w:sz w:val="24"/>
          <w:lang w:val="ro-RO"/>
        </w:rPr>
        <w:t xml:space="preserve"> </w:t>
      </w:r>
      <w:proofErr w:type="spellStart"/>
      <w:r w:rsidRPr="00DB5BFE">
        <w:rPr>
          <w:rFonts w:ascii="Times New Roman" w:hAnsi="Times New Roman"/>
          <w:sz w:val="24"/>
          <w:lang w:val="ro-RO"/>
        </w:rPr>
        <w:t>Naţionale</w:t>
      </w:r>
      <w:proofErr w:type="spellEnd"/>
      <w:r w:rsidRPr="00DB5BFE">
        <w:rPr>
          <w:rFonts w:ascii="Times New Roman" w:hAnsi="Times New Roman"/>
          <w:sz w:val="24"/>
          <w:lang w:val="ro-RO"/>
        </w:rPr>
        <w:t xml:space="preserve"> de Reglementare în Domeniul Energiei, aprobată cu modificări </w:t>
      </w:r>
      <w:proofErr w:type="spellStart"/>
      <w:r w:rsidRPr="00DB5BFE">
        <w:rPr>
          <w:rFonts w:ascii="Times New Roman" w:hAnsi="Times New Roman"/>
          <w:sz w:val="24"/>
          <w:lang w:val="ro-RO"/>
        </w:rPr>
        <w:t>şi</w:t>
      </w:r>
      <w:proofErr w:type="spellEnd"/>
      <w:r w:rsidRPr="00DB5BFE">
        <w:rPr>
          <w:rFonts w:ascii="Times New Roman" w:hAnsi="Times New Roman"/>
          <w:sz w:val="24"/>
          <w:lang w:val="ro-RO"/>
        </w:rPr>
        <w:t xml:space="preserve"> completări prin Legea nr. 160/2012,</w:t>
      </w:r>
      <w:r w:rsidR="001D7EA7">
        <w:rPr>
          <w:rFonts w:ascii="Times New Roman" w:hAnsi="Times New Roman"/>
          <w:sz w:val="24"/>
          <w:lang w:val="ro-RO"/>
        </w:rPr>
        <w:t xml:space="preserve"> cu modificările și completările ulterioare,</w:t>
      </w:r>
    </w:p>
    <w:p w14:paraId="2E20B491" w14:textId="77777777" w:rsidR="007A6213" w:rsidRPr="00DB5BFE" w:rsidRDefault="007A6213" w:rsidP="00FF468E">
      <w:pPr>
        <w:spacing w:before="240" w:line="360" w:lineRule="auto"/>
        <w:jc w:val="center"/>
        <w:rPr>
          <w:rFonts w:ascii="Times New Roman" w:hAnsi="Times New Roman"/>
          <w:b/>
          <w:sz w:val="24"/>
          <w:lang w:val="ro-RO"/>
        </w:rPr>
      </w:pPr>
      <w:r w:rsidRPr="00DB5BFE">
        <w:rPr>
          <w:rFonts w:ascii="Times New Roman" w:hAnsi="Times New Roman"/>
          <w:b/>
          <w:sz w:val="24"/>
          <w:lang w:val="ro-RO"/>
        </w:rPr>
        <w:t>președintele Autorității Naționale de Reglementare în Domeniul Energiei emite următo</w:t>
      </w:r>
      <w:r w:rsidR="001D7EA7">
        <w:rPr>
          <w:rFonts w:ascii="Times New Roman" w:hAnsi="Times New Roman"/>
          <w:b/>
          <w:sz w:val="24"/>
          <w:lang w:val="ro-RO"/>
        </w:rPr>
        <w:t>area</w:t>
      </w:r>
    </w:p>
    <w:p w14:paraId="37BBE70F" w14:textId="77777777" w:rsidR="007A6213" w:rsidRPr="00DB5BFE" w:rsidRDefault="001D331B" w:rsidP="007A6213">
      <w:pPr>
        <w:spacing w:line="360" w:lineRule="auto"/>
        <w:jc w:val="center"/>
        <w:rPr>
          <w:rFonts w:ascii="Times New Roman" w:hAnsi="Times New Roman"/>
          <w:b/>
          <w:sz w:val="24"/>
          <w:lang w:val="ro-RO"/>
        </w:rPr>
      </w:pPr>
      <w:r>
        <w:rPr>
          <w:rFonts w:ascii="Times New Roman" w:hAnsi="Times New Roman"/>
          <w:b/>
          <w:sz w:val="24"/>
          <w:lang w:val="ro-RO"/>
        </w:rPr>
        <w:t>Decizie</w:t>
      </w:r>
    </w:p>
    <w:p w14:paraId="3E9BEFC2" w14:textId="77777777" w:rsidR="007A6213" w:rsidRPr="00DB5BFE" w:rsidRDefault="007A6213" w:rsidP="00D403F6">
      <w:pPr>
        <w:pStyle w:val="ListParagraph"/>
        <w:widowControl/>
        <w:numPr>
          <w:ilvl w:val="0"/>
          <w:numId w:val="18"/>
        </w:numPr>
        <w:tabs>
          <w:tab w:val="left" w:pos="993"/>
          <w:tab w:val="left" w:pos="1134"/>
        </w:tabs>
        <w:spacing w:line="360" w:lineRule="auto"/>
        <w:ind w:left="993" w:hanging="993"/>
        <w:contextualSpacing/>
        <w:jc w:val="both"/>
        <w:rPr>
          <w:rFonts w:ascii="Times New Roman" w:hAnsi="Times New Roman"/>
          <w:sz w:val="24"/>
          <w:lang w:val="ro-RO"/>
        </w:rPr>
      </w:pPr>
      <w:r w:rsidRPr="00DB5BFE">
        <w:rPr>
          <w:rFonts w:ascii="Times New Roman" w:hAnsi="Times New Roman"/>
          <w:sz w:val="24"/>
          <w:lang w:val="ro-RO"/>
        </w:rPr>
        <w:t>Se aprobă documentul „</w:t>
      </w:r>
      <w:proofErr w:type="spellStart"/>
      <w:r w:rsidR="00BC57A4" w:rsidRPr="00BC57A4">
        <w:rPr>
          <w:rFonts w:ascii="Times New Roman" w:eastAsiaTheme="minorEastAsia" w:hAnsi="Times New Roman" w:cs="Times New Roman"/>
          <w:sz w:val="24"/>
          <w:szCs w:val="24"/>
        </w:rPr>
        <w:t>Propunerea</w:t>
      </w:r>
      <w:proofErr w:type="spellEnd"/>
      <w:r w:rsidR="00BC57A4" w:rsidRPr="00BC57A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C57A4" w:rsidRPr="00BC57A4">
        <w:rPr>
          <w:rFonts w:ascii="Times New Roman" w:eastAsiaTheme="minorEastAsia" w:hAnsi="Times New Roman" w:cs="Times New Roman"/>
          <w:sz w:val="24"/>
          <w:szCs w:val="24"/>
        </w:rPr>
        <w:t>tuturor</w:t>
      </w:r>
      <w:proofErr w:type="spellEnd"/>
      <w:r w:rsidR="00BC57A4" w:rsidRPr="00BC57A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C57A4" w:rsidRPr="00BC57A4">
        <w:rPr>
          <w:rFonts w:ascii="Times New Roman" w:eastAsiaTheme="minorEastAsia" w:hAnsi="Times New Roman" w:cs="Times New Roman"/>
          <w:sz w:val="24"/>
          <w:szCs w:val="24"/>
        </w:rPr>
        <w:t>operatorilor</w:t>
      </w:r>
      <w:proofErr w:type="spellEnd"/>
      <w:r w:rsidR="00BC57A4" w:rsidRPr="00BC57A4">
        <w:rPr>
          <w:rFonts w:ascii="Times New Roman" w:eastAsiaTheme="minorEastAsia" w:hAnsi="Times New Roman" w:cs="Times New Roman"/>
          <w:sz w:val="24"/>
          <w:szCs w:val="24"/>
        </w:rPr>
        <w:t xml:space="preserve"> de transport </w:t>
      </w:r>
      <w:proofErr w:type="spellStart"/>
      <w:r w:rsidR="00BC57A4" w:rsidRPr="00BC57A4">
        <w:rPr>
          <w:rFonts w:ascii="Times New Roman" w:eastAsiaTheme="minorEastAsia" w:hAnsi="Times New Roman" w:cs="Times New Roman"/>
          <w:sz w:val="24"/>
          <w:szCs w:val="24"/>
        </w:rPr>
        <w:t>și</w:t>
      </w:r>
      <w:proofErr w:type="spellEnd"/>
      <w:r w:rsidR="00BC57A4" w:rsidRPr="00BC57A4">
        <w:rPr>
          <w:rFonts w:ascii="Times New Roman" w:eastAsiaTheme="minorEastAsia" w:hAnsi="Times New Roman" w:cs="Times New Roman"/>
          <w:sz w:val="24"/>
          <w:szCs w:val="24"/>
        </w:rPr>
        <w:t xml:space="preserve"> de </w:t>
      </w:r>
      <w:proofErr w:type="spellStart"/>
      <w:r w:rsidR="00BC57A4" w:rsidRPr="00BC57A4">
        <w:rPr>
          <w:rFonts w:ascii="Times New Roman" w:eastAsiaTheme="minorEastAsia" w:hAnsi="Times New Roman" w:cs="Times New Roman"/>
          <w:sz w:val="24"/>
          <w:szCs w:val="24"/>
        </w:rPr>
        <w:t>sistem</w:t>
      </w:r>
      <w:proofErr w:type="spellEnd"/>
      <w:r w:rsidR="00BC57A4" w:rsidRPr="00BC57A4">
        <w:rPr>
          <w:rFonts w:ascii="Times New Roman" w:eastAsiaTheme="minorEastAsia" w:hAnsi="Times New Roman" w:cs="Times New Roman"/>
          <w:sz w:val="24"/>
          <w:szCs w:val="24"/>
        </w:rPr>
        <w:t xml:space="preserve"> din </w:t>
      </w:r>
      <w:proofErr w:type="spellStart"/>
      <w:r w:rsidR="00BC57A4" w:rsidRPr="00BC57A4">
        <w:rPr>
          <w:rFonts w:ascii="Times New Roman" w:eastAsiaTheme="minorEastAsia" w:hAnsi="Times New Roman" w:cs="Times New Roman"/>
          <w:sz w:val="24"/>
          <w:szCs w:val="24"/>
        </w:rPr>
        <w:t>regiunea</w:t>
      </w:r>
      <w:proofErr w:type="spellEnd"/>
      <w:r w:rsidR="00BC57A4" w:rsidRPr="00BC57A4">
        <w:rPr>
          <w:rFonts w:ascii="Times New Roman" w:eastAsiaTheme="minorEastAsia" w:hAnsi="Times New Roman" w:cs="Times New Roman"/>
          <w:sz w:val="24"/>
          <w:szCs w:val="24"/>
        </w:rPr>
        <w:t xml:space="preserve"> de </w:t>
      </w:r>
      <w:proofErr w:type="spellStart"/>
      <w:r w:rsidR="00BC57A4" w:rsidRPr="00BC57A4">
        <w:rPr>
          <w:rFonts w:ascii="Times New Roman" w:eastAsiaTheme="minorEastAsia" w:hAnsi="Times New Roman" w:cs="Times New Roman"/>
          <w:sz w:val="24"/>
          <w:szCs w:val="24"/>
        </w:rPr>
        <w:t>calcul</w:t>
      </w:r>
      <w:proofErr w:type="spellEnd"/>
      <w:r w:rsidR="00BC57A4" w:rsidRPr="00BC57A4">
        <w:rPr>
          <w:rFonts w:ascii="Times New Roman" w:eastAsiaTheme="minorEastAsia" w:hAnsi="Times New Roman" w:cs="Times New Roman"/>
          <w:sz w:val="24"/>
          <w:szCs w:val="24"/>
        </w:rPr>
        <w:t xml:space="preserve"> a</w:t>
      </w:r>
      <w:r w:rsidR="009944FE">
        <w:rPr>
          <w:rFonts w:ascii="Times New Roman" w:eastAsiaTheme="minorEastAsia" w:hAnsi="Times New Roman" w:cs="Times New Roman"/>
          <w:sz w:val="24"/>
          <w:szCs w:val="24"/>
        </w:rPr>
        <w:t>l</w:t>
      </w:r>
      <w:r w:rsidR="00BC57A4" w:rsidRPr="00BC57A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C57A4" w:rsidRPr="00BC57A4">
        <w:rPr>
          <w:rFonts w:ascii="Times New Roman" w:eastAsiaTheme="minorEastAsia" w:hAnsi="Times New Roman" w:cs="Times New Roman"/>
          <w:sz w:val="24"/>
          <w:szCs w:val="24"/>
        </w:rPr>
        <w:t>capacității</w:t>
      </w:r>
      <w:proofErr w:type="spellEnd"/>
      <w:r w:rsidR="00BC57A4" w:rsidRPr="00BC57A4">
        <w:rPr>
          <w:rFonts w:ascii="Times New Roman" w:eastAsiaTheme="minorEastAsia" w:hAnsi="Times New Roman" w:cs="Times New Roman"/>
          <w:sz w:val="24"/>
          <w:szCs w:val="24"/>
        </w:rPr>
        <w:t xml:space="preserve"> Europa </w:t>
      </w:r>
      <w:r w:rsidR="009944FE">
        <w:rPr>
          <w:rFonts w:ascii="Times New Roman" w:eastAsiaTheme="minorEastAsia" w:hAnsi="Times New Roman" w:cs="Times New Roman"/>
          <w:sz w:val="24"/>
          <w:szCs w:val="24"/>
        </w:rPr>
        <w:t xml:space="preserve">de </w:t>
      </w:r>
      <w:proofErr w:type="spellStart"/>
      <w:r w:rsidR="00BC57A4" w:rsidRPr="00BC57A4">
        <w:rPr>
          <w:rFonts w:ascii="Times New Roman" w:eastAsiaTheme="minorEastAsia" w:hAnsi="Times New Roman" w:cs="Times New Roman"/>
          <w:sz w:val="24"/>
          <w:szCs w:val="24"/>
        </w:rPr>
        <w:t>Sud</w:t>
      </w:r>
      <w:proofErr w:type="spellEnd"/>
      <w:r w:rsidR="00BC57A4" w:rsidRPr="00BC57A4">
        <w:rPr>
          <w:rFonts w:ascii="Times New Roman" w:eastAsiaTheme="minorEastAsia" w:hAnsi="Times New Roman" w:cs="Times New Roman"/>
          <w:sz w:val="24"/>
          <w:szCs w:val="24"/>
        </w:rPr>
        <w:t xml:space="preserve"> Est (CC</w:t>
      </w:r>
      <w:r w:rsidR="00CF2ABB">
        <w:rPr>
          <w:rFonts w:ascii="Times New Roman" w:eastAsiaTheme="minorEastAsia" w:hAnsi="Times New Roman" w:cs="Times New Roman"/>
          <w:sz w:val="24"/>
          <w:szCs w:val="24"/>
        </w:rPr>
        <w:t>R</w:t>
      </w:r>
      <w:r w:rsidR="00BC57A4" w:rsidRPr="00BC57A4">
        <w:rPr>
          <w:rFonts w:ascii="Times New Roman" w:eastAsiaTheme="minorEastAsia" w:hAnsi="Times New Roman" w:cs="Times New Roman"/>
          <w:sz w:val="24"/>
          <w:szCs w:val="24"/>
        </w:rPr>
        <w:t xml:space="preserve"> SEE) de </w:t>
      </w:r>
      <w:proofErr w:type="spellStart"/>
      <w:r w:rsidR="00BC57A4" w:rsidRPr="00BC57A4">
        <w:rPr>
          <w:rFonts w:ascii="Times New Roman" w:eastAsiaTheme="minorEastAsia" w:hAnsi="Times New Roman" w:cs="Times New Roman"/>
          <w:sz w:val="24"/>
          <w:szCs w:val="24"/>
        </w:rPr>
        <w:t>prevederi</w:t>
      </w:r>
      <w:proofErr w:type="spellEnd"/>
      <w:r w:rsidR="00BC57A4" w:rsidRPr="00BC57A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C57A4" w:rsidRPr="00BC57A4">
        <w:rPr>
          <w:rFonts w:ascii="Times New Roman" w:eastAsiaTheme="minorEastAsia" w:hAnsi="Times New Roman" w:cs="Times New Roman"/>
          <w:sz w:val="24"/>
          <w:szCs w:val="24"/>
        </w:rPr>
        <w:t>comune</w:t>
      </w:r>
      <w:proofErr w:type="spellEnd"/>
      <w:r w:rsidR="00BC57A4" w:rsidRPr="00BC57A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C57A4" w:rsidRPr="00BC57A4">
        <w:rPr>
          <w:rFonts w:ascii="Times New Roman" w:eastAsiaTheme="minorEastAsia" w:hAnsi="Times New Roman" w:cs="Times New Roman"/>
          <w:sz w:val="24"/>
          <w:szCs w:val="24"/>
        </w:rPr>
        <w:t>pentru</w:t>
      </w:r>
      <w:proofErr w:type="spellEnd"/>
      <w:r w:rsidR="00BC57A4" w:rsidRPr="00BC57A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C57A4" w:rsidRPr="00BC57A4">
        <w:rPr>
          <w:rFonts w:ascii="Times New Roman" w:eastAsiaTheme="minorEastAsia" w:hAnsi="Times New Roman" w:cs="Times New Roman"/>
          <w:sz w:val="24"/>
          <w:szCs w:val="24"/>
        </w:rPr>
        <w:t>coordonarea</w:t>
      </w:r>
      <w:proofErr w:type="spellEnd"/>
      <w:r w:rsidR="00BC57A4" w:rsidRPr="00BC57A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C57A4" w:rsidRPr="00BC57A4">
        <w:rPr>
          <w:rFonts w:ascii="Times New Roman" w:eastAsiaTheme="minorEastAsia" w:hAnsi="Times New Roman" w:cs="Times New Roman"/>
          <w:sz w:val="24"/>
          <w:szCs w:val="24"/>
        </w:rPr>
        <w:t>regional</w:t>
      </w:r>
      <w:r w:rsidR="009944FE">
        <w:rPr>
          <w:rFonts w:ascii="Times New Roman" w:eastAsiaTheme="minorEastAsia" w:hAnsi="Times New Roman" w:cs="Times New Roman"/>
          <w:sz w:val="24"/>
          <w:szCs w:val="24"/>
        </w:rPr>
        <w:t>ă</w:t>
      </w:r>
      <w:proofErr w:type="spellEnd"/>
      <w:r w:rsidR="00BC57A4" w:rsidRPr="00BC57A4">
        <w:rPr>
          <w:rFonts w:ascii="Times New Roman" w:eastAsiaTheme="minorEastAsia" w:hAnsi="Times New Roman" w:cs="Times New Roman"/>
          <w:sz w:val="24"/>
          <w:szCs w:val="24"/>
        </w:rPr>
        <w:t xml:space="preserve"> a </w:t>
      </w:r>
      <w:proofErr w:type="spellStart"/>
      <w:r w:rsidR="00BC57A4" w:rsidRPr="00BC57A4">
        <w:rPr>
          <w:rFonts w:ascii="Times New Roman" w:eastAsiaTheme="minorEastAsia" w:hAnsi="Times New Roman" w:cs="Times New Roman"/>
          <w:sz w:val="24"/>
          <w:szCs w:val="24"/>
        </w:rPr>
        <w:t>siguranței</w:t>
      </w:r>
      <w:proofErr w:type="spellEnd"/>
      <w:r w:rsidR="00BC57A4" w:rsidRPr="00BC57A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C57A4" w:rsidRPr="00BC57A4">
        <w:rPr>
          <w:rFonts w:ascii="Times New Roman" w:eastAsiaTheme="minorEastAsia" w:hAnsi="Times New Roman" w:cs="Times New Roman"/>
          <w:sz w:val="24"/>
          <w:szCs w:val="24"/>
        </w:rPr>
        <w:t>în</w:t>
      </w:r>
      <w:proofErr w:type="spellEnd"/>
      <w:r w:rsidR="00BC57A4" w:rsidRPr="00BC57A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C57A4" w:rsidRPr="00BC57A4">
        <w:rPr>
          <w:rFonts w:ascii="Times New Roman" w:eastAsiaTheme="minorEastAsia" w:hAnsi="Times New Roman" w:cs="Times New Roman"/>
          <w:sz w:val="24"/>
          <w:szCs w:val="24"/>
        </w:rPr>
        <w:t>funcționare</w:t>
      </w:r>
      <w:proofErr w:type="spellEnd"/>
      <w:r w:rsidR="00BC57A4" w:rsidRPr="00BC57A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C57A4" w:rsidRPr="00BC57A4">
        <w:rPr>
          <w:rFonts w:ascii="Times New Roman" w:eastAsiaTheme="minorEastAsia" w:hAnsi="Times New Roman" w:cs="Times New Roman"/>
          <w:sz w:val="24"/>
          <w:szCs w:val="24"/>
        </w:rPr>
        <w:t>în</w:t>
      </w:r>
      <w:proofErr w:type="spellEnd"/>
      <w:r w:rsidR="00BC57A4" w:rsidRPr="00BC57A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BC57A4" w:rsidRPr="00BC57A4">
        <w:rPr>
          <w:rFonts w:ascii="Times New Roman" w:eastAsiaTheme="minorEastAsia" w:hAnsi="Times New Roman" w:cs="Times New Roman"/>
          <w:sz w:val="24"/>
          <w:szCs w:val="24"/>
        </w:rPr>
        <w:t>conformitate</w:t>
      </w:r>
      <w:proofErr w:type="spellEnd"/>
      <w:r w:rsidR="00BC57A4" w:rsidRPr="00BC57A4">
        <w:rPr>
          <w:rFonts w:ascii="Times New Roman" w:eastAsiaTheme="minorEastAsia" w:hAnsi="Times New Roman" w:cs="Times New Roman"/>
          <w:sz w:val="24"/>
          <w:szCs w:val="24"/>
        </w:rPr>
        <w:t xml:space="preserve"> cu art. 76 </w:t>
      </w:r>
      <w:proofErr w:type="spellStart"/>
      <w:r w:rsidR="00BC57A4" w:rsidRPr="00BC57A4">
        <w:rPr>
          <w:rFonts w:ascii="Times New Roman" w:eastAsiaTheme="minorEastAsia" w:hAnsi="Times New Roman" w:cs="Times New Roman"/>
          <w:sz w:val="24"/>
          <w:szCs w:val="24"/>
        </w:rPr>
        <w:t>și</w:t>
      </w:r>
      <w:proofErr w:type="spellEnd"/>
      <w:r w:rsidR="00BC57A4" w:rsidRPr="00BC57A4">
        <w:rPr>
          <w:rFonts w:ascii="Times New Roman" w:eastAsiaTheme="minorEastAsia" w:hAnsi="Times New Roman" w:cs="Times New Roman"/>
          <w:sz w:val="24"/>
          <w:szCs w:val="24"/>
        </w:rPr>
        <w:t xml:space="preserve"> art. 77 din   </w:t>
      </w:r>
      <w:proofErr w:type="spellStart"/>
      <w:r w:rsidR="00BC57A4" w:rsidRPr="00BC57A4">
        <w:rPr>
          <w:rFonts w:ascii="Times New Roman" w:eastAsiaTheme="minorEastAsia" w:hAnsi="Times New Roman" w:cs="Times New Roman"/>
          <w:i/>
          <w:sz w:val="24"/>
          <w:szCs w:val="24"/>
        </w:rPr>
        <w:t>Regulamentul</w:t>
      </w:r>
      <w:proofErr w:type="spellEnd"/>
      <w:r w:rsidR="00BC57A4" w:rsidRPr="00BC57A4">
        <w:rPr>
          <w:rFonts w:ascii="Times New Roman" w:eastAsiaTheme="minorEastAsia" w:hAnsi="Times New Roman" w:cs="Times New Roman"/>
          <w:i/>
          <w:sz w:val="24"/>
          <w:szCs w:val="24"/>
        </w:rPr>
        <w:t xml:space="preserve"> (UE) 2017/1485 al </w:t>
      </w:r>
      <w:proofErr w:type="spellStart"/>
      <w:r w:rsidR="00BC57A4" w:rsidRPr="00BC57A4">
        <w:rPr>
          <w:rFonts w:ascii="Times New Roman" w:eastAsiaTheme="minorEastAsia" w:hAnsi="Times New Roman" w:cs="Times New Roman"/>
          <w:i/>
          <w:sz w:val="24"/>
          <w:szCs w:val="24"/>
        </w:rPr>
        <w:t>Comisiei</w:t>
      </w:r>
      <w:proofErr w:type="spellEnd"/>
      <w:r w:rsidR="00BC57A4" w:rsidRPr="00BC57A4">
        <w:rPr>
          <w:rFonts w:ascii="Times New Roman" w:eastAsiaTheme="minorEastAsia" w:hAnsi="Times New Roman" w:cs="Times New Roman"/>
          <w:i/>
          <w:sz w:val="24"/>
          <w:szCs w:val="24"/>
        </w:rPr>
        <w:t xml:space="preserve"> din 2 august 2017 de </w:t>
      </w:r>
      <w:proofErr w:type="spellStart"/>
      <w:r w:rsidR="00BC57A4" w:rsidRPr="00BC57A4">
        <w:rPr>
          <w:rFonts w:ascii="Times New Roman" w:eastAsiaTheme="minorEastAsia" w:hAnsi="Times New Roman" w:cs="Times New Roman"/>
          <w:i/>
          <w:sz w:val="24"/>
          <w:szCs w:val="24"/>
        </w:rPr>
        <w:t>stabilire</w:t>
      </w:r>
      <w:proofErr w:type="spellEnd"/>
      <w:r w:rsidR="00BC57A4" w:rsidRPr="00BC57A4">
        <w:rPr>
          <w:rFonts w:ascii="Times New Roman" w:eastAsiaTheme="minorEastAsia" w:hAnsi="Times New Roman" w:cs="Times New Roman"/>
          <w:i/>
          <w:sz w:val="24"/>
          <w:szCs w:val="24"/>
        </w:rPr>
        <w:t xml:space="preserve"> a </w:t>
      </w:r>
      <w:proofErr w:type="spellStart"/>
      <w:r w:rsidR="00BC57A4" w:rsidRPr="00BC57A4">
        <w:rPr>
          <w:rFonts w:ascii="Times New Roman" w:eastAsiaTheme="minorEastAsia" w:hAnsi="Times New Roman" w:cs="Times New Roman"/>
          <w:i/>
          <w:sz w:val="24"/>
          <w:szCs w:val="24"/>
        </w:rPr>
        <w:t>unei</w:t>
      </w:r>
      <w:proofErr w:type="spellEnd"/>
      <w:r w:rsidR="00BC57A4" w:rsidRPr="00BC57A4">
        <w:rPr>
          <w:rFonts w:ascii="Times New Roman" w:eastAsiaTheme="minorEastAsia" w:hAnsi="Times New Roman" w:cs="Times New Roman"/>
          <w:i/>
          <w:sz w:val="24"/>
          <w:szCs w:val="24"/>
        </w:rPr>
        <w:t xml:space="preserve"> </w:t>
      </w:r>
      <w:proofErr w:type="spellStart"/>
      <w:r w:rsidR="00BC57A4" w:rsidRPr="00BC57A4">
        <w:rPr>
          <w:rFonts w:ascii="Times New Roman" w:eastAsiaTheme="minorEastAsia" w:hAnsi="Times New Roman" w:cs="Times New Roman"/>
          <w:i/>
          <w:sz w:val="24"/>
          <w:szCs w:val="24"/>
        </w:rPr>
        <w:t>linii</w:t>
      </w:r>
      <w:proofErr w:type="spellEnd"/>
      <w:r w:rsidR="00BC57A4" w:rsidRPr="00BC57A4">
        <w:rPr>
          <w:rFonts w:ascii="Times New Roman" w:eastAsiaTheme="minorEastAsia" w:hAnsi="Times New Roman" w:cs="Times New Roman"/>
          <w:i/>
          <w:sz w:val="24"/>
          <w:szCs w:val="24"/>
        </w:rPr>
        <w:t xml:space="preserve"> </w:t>
      </w:r>
      <w:proofErr w:type="spellStart"/>
      <w:r w:rsidR="00BC57A4" w:rsidRPr="00BC57A4">
        <w:rPr>
          <w:rFonts w:ascii="Times New Roman" w:eastAsiaTheme="minorEastAsia" w:hAnsi="Times New Roman" w:cs="Times New Roman"/>
          <w:i/>
          <w:sz w:val="24"/>
          <w:szCs w:val="24"/>
        </w:rPr>
        <w:t>directoare</w:t>
      </w:r>
      <w:proofErr w:type="spellEnd"/>
      <w:r w:rsidR="00BC57A4" w:rsidRPr="00BC57A4">
        <w:rPr>
          <w:rFonts w:ascii="Times New Roman" w:eastAsiaTheme="minorEastAsia" w:hAnsi="Times New Roman" w:cs="Times New Roman"/>
          <w:i/>
          <w:sz w:val="24"/>
          <w:szCs w:val="24"/>
        </w:rPr>
        <w:t xml:space="preserve"> </w:t>
      </w:r>
      <w:proofErr w:type="spellStart"/>
      <w:r w:rsidR="00BC57A4" w:rsidRPr="00BC57A4">
        <w:rPr>
          <w:rFonts w:ascii="Times New Roman" w:eastAsiaTheme="minorEastAsia" w:hAnsi="Times New Roman" w:cs="Times New Roman"/>
          <w:i/>
          <w:sz w:val="24"/>
          <w:szCs w:val="24"/>
        </w:rPr>
        <w:t>privind</w:t>
      </w:r>
      <w:proofErr w:type="spellEnd"/>
      <w:r w:rsidR="00BC57A4" w:rsidRPr="00BC57A4">
        <w:rPr>
          <w:rFonts w:ascii="Times New Roman" w:eastAsiaTheme="minorEastAsia" w:hAnsi="Times New Roman" w:cs="Times New Roman"/>
          <w:i/>
          <w:sz w:val="24"/>
          <w:szCs w:val="24"/>
        </w:rPr>
        <w:t xml:space="preserve"> </w:t>
      </w:r>
      <w:proofErr w:type="spellStart"/>
      <w:r w:rsidR="00BC57A4" w:rsidRPr="00BC57A4">
        <w:rPr>
          <w:rFonts w:ascii="Times New Roman" w:eastAsiaTheme="minorEastAsia" w:hAnsi="Times New Roman" w:cs="Times New Roman"/>
          <w:i/>
          <w:sz w:val="24"/>
          <w:szCs w:val="24"/>
        </w:rPr>
        <w:t>operarea</w:t>
      </w:r>
      <w:proofErr w:type="spellEnd"/>
      <w:r w:rsidR="00BC57A4" w:rsidRPr="00BC57A4">
        <w:rPr>
          <w:rFonts w:ascii="Times New Roman" w:eastAsiaTheme="minorEastAsia" w:hAnsi="Times New Roman" w:cs="Times New Roman"/>
          <w:i/>
          <w:sz w:val="24"/>
          <w:szCs w:val="24"/>
        </w:rPr>
        <w:t xml:space="preserve"> </w:t>
      </w:r>
      <w:proofErr w:type="spellStart"/>
      <w:r w:rsidR="00BC57A4" w:rsidRPr="00BC57A4">
        <w:rPr>
          <w:rFonts w:ascii="Times New Roman" w:eastAsiaTheme="minorEastAsia" w:hAnsi="Times New Roman" w:cs="Times New Roman"/>
          <w:i/>
          <w:sz w:val="24"/>
          <w:szCs w:val="24"/>
        </w:rPr>
        <w:t>sistemului</w:t>
      </w:r>
      <w:proofErr w:type="spellEnd"/>
      <w:r w:rsidR="00BC57A4" w:rsidRPr="00BC57A4">
        <w:rPr>
          <w:rFonts w:ascii="Times New Roman" w:eastAsiaTheme="minorEastAsia" w:hAnsi="Times New Roman" w:cs="Times New Roman"/>
          <w:i/>
          <w:sz w:val="24"/>
          <w:szCs w:val="24"/>
        </w:rPr>
        <w:t xml:space="preserve"> de transport al </w:t>
      </w:r>
      <w:proofErr w:type="spellStart"/>
      <w:r w:rsidR="00BC57A4" w:rsidRPr="00BC57A4">
        <w:rPr>
          <w:rFonts w:ascii="Times New Roman" w:eastAsiaTheme="minorEastAsia" w:hAnsi="Times New Roman" w:cs="Times New Roman"/>
          <w:i/>
          <w:sz w:val="24"/>
          <w:szCs w:val="24"/>
        </w:rPr>
        <w:t>energiei</w:t>
      </w:r>
      <w:proofErr w:type="spellEnd"/>
      <w:r w:rsidR="00BC57A4" w:rsidRPr="00BC57A4">
        <w:rPr>
          <w:rFonts w:ascii="Times New Roman" w:eastAsiaTheme="minorEastAsia" w:hAnsi="Times New Roman" w:cs="Times New Roman"/>
          <w:i/>
          <w:sz w:val="24"/>
          <w:szCs w:val="24"/>
        </w:rPr>
        <w:t xml:space="preserve"> </w:t>
      </w:r>
      <w:proofErr w:type="spellStart"/>
      <w:r w:rsidR="00BC57A4" w:rsidRPr="00BC57A4">
        <w:rPr>
          <w:rFonts w:ascii="Times New Roman" w:eastAsiaTheme="minorEastAsia" w:hAnsi="Times New Roman" w:cs="Times New Roman"/>
          <w:i/>
          <w:sz w:val="24"/>
          <w:szCs w:val="24"/>
        </w:rPr>
        <w:t>electrice</w:t>
      </w:r>
      <w:proofErr w:type="spellEnd"/>
      <w:r w:rsidRPr="00DB5BFE">
        <w:rPr>
          <w:rFonts w:ascii="Times New Roman" w:hAnsi="Times New Roman"/>
          <w:sz w:val="24"/>
          <w:lang w:val="ro-RO"/>
        </w:rPr>
        <w:t xml:space="preserve">”, prevăzut în </w:t>
      </w:r>
      <w:r w:rsidR="009944FE" w:rsidRPr="00DB5BFE">
        <w:rPr>
          <w:rFonts w:ascii="Times New Roman" w:hAnsi="Times New Roman"/>
          <w:sz w:val="24"/>
          <w:lang w:val="ro-RO"/>
        </w:rPr>
        <w:t>anex</w:t>
      </w:r>
      <w:r w:rsidR="009944FE">
        <w:rPr>
          <w:rFonts w:ascii="Times New Roman" w:hAnsi="Times New Roman"/>
          <w:sz w:val="24"/>
          <w:lang w:val="ro-RO"/>
        </w:rPr>
        <w:t>a</w:t>
      </w:r>
      <w:r w:rsidR="009944FE" w:rsidRPr="00DB5BFE">
        <w:rPr>
          <w:rFonts w:ascii="Times New Roman" w:hAnsi="Times New Roman"/>
          <w:sz w:val="24"/>
          <w:lang w:val="ro-RO"/>
        </w:rPr>
        <w:t xml:space="preserve"> </w:t>
      </w:r>
      <w:r w:rsidR="00604697">
        <w:rPr>
          <w:rFonts w:ascii="Times New Roman" w:hAnsi="Times New Roman"/>
          <w:sz w:val="24"/>
          <w:lang w:val="ro-RO"/>
        </w:rPr>
        <w:t>la prezenta decizie</w:t>
      </w:r>
      <w:r w:rsidRPr="00DB5BFE">
        <w:rPr>
          <w:rFonts w:ascii="Times New Roman" w:hAnsi="Times New Roman"/>
          <w:sz w:val="24"/>
          <w:lang w:val="ro-RO"/>
        </w:rPr>
        <w:t>.</w:t>
      </w:r>
    </w:p>
    <w:p w14:paraId="7F49BFFD" w14:textId="77777777" w:rsidR="007A6213" w:rsidRDefault="007A6213" w:rsidP="00D403F6">
      <w:pPr>
        <w:pStyle w:val="ListParagraph"/>
        <w:widowControl/>
        <w:numPr>
          <w:ilvl w:val="0"/>
          <w:numId w:val="18"/>
        </w:numPr>
        <w:tabs>
          <w:tab w:val="left" w:pos="993"/>
          <w:tab w:val="left" w:pos="1134"/>
        </w:tabs>
        <w:spacing w:line="360" w:lineRule="auto"/>
        <w:ind w:left="993" w:hanging="993"/>
        <w:contextualSpacing/>
        <w:jc w:val="both"/>
        <w:rPr>
          <w:rFonts w:ascii="Times New Roman" w:hAnsi="Times New Roman"/>
          <w:sz w:val="24"/>
          <w:lang w:val="ro-RO"/>
        </w:rPr>
      </w:pPr>
      <w:r w:rsidRPr="00DB5BFE">
        <w:rPr>
          <w:rFonts w:ascii="Times New Roman" w:hAnsi="Times New Roman"/>
          <w:sz w:val="24"/>
          <w:lang w:val="ro-RO"/>
        </w:rPr>
        <w:t>Compania Națională de Transport al Energiei Electrice „Transelectrica” - S.A.</w:t>
      </w:r>
      <w:r>
        <w:rPr>
          <w:rFonts w:ascii="Times New Roman" w:hAnsi="Times New Roman"/>
          <w:sz w:val="24"/>
          <w:lang w:val="ro-RO"/>
        </w:rPr>
        <w:t xml:space="preserve"> </w:t>
      </w:r>
      <w:r w:rsidR="00604697">
        <w:rPr>
          <w:rFonts w:ascii="Times New Roman" w:hAnsi="Times New Roman"/>
          <w:sz w:val="24"/>
          <w:lang w:val="ro-RO"/>
        </w:rPr>
        <w:t>duce</w:t>
      </w:r>
      <w:r w:rsidRPr="00DB5BFE">
        <w:rPr>
          <w:rFonts w:ascii="Times New Roman" w:hAnsi="Times New Roman"/>
          <w:sz w:val="24"/>
          <w:lang w:val="ro-RO"/>
        </w:rPr>
        <w:t xml:space="preserve"> la îndeplinire prevederile </w:t>
      </w:r>
      <w:r>
        <w:rPr>
          <w:rFonts w:ascii="Times New Roman" w:hAnsi="Times New Roman"/>
          <w:sz w:val="24"/>
          <w:lang w:val="ro-RO"/>
        </w:rPr>
        <w:t>documentului prevăzut la art. 1, iar entitățile organizatorice din cadrul Autorității Naționale de Reglementare în Domeniul Energiei urmăresc respectarea prevederilor prezent</w:t>
      </w:r>
      <w:r w:rsidR="00604697">
        <w:rPr>
          <w:rFonts w:ascii="Times New Roman" w:hAnsi="Times New Roman"/>
          <w:sz w:val="24"/>
          <w:lang w:val="ro-RO"/>
        </w:rPr>
        <w:t>ei decizii</w:t>
      </w:r>
      <w:r>
        <w:rPr>
          <w:rFonts w:ascii="Times New Roman" w:hAnsi="Times New Roman"/>
          <w:sz w:val="24"/>
          <w:lang w:val="ro-RO"/>
        </w:rPr>
        <w:t>.</w:t>
      </w:r>
    </w:p>
    <w:p w14:paraId="4B5736EF" w14:textId="77777777" w:rsidR="00655561" w:rsidRDefault="00604697" w:rsidP="00D403F6">
      <w:pPr>
        <w:pStyle w:val="ListParagraph"/>
        <w:widowControl/>
        <w:numPr>
          <w:ilvl w:val="0"/>
          <w:numId w:val="18"/>
        </w:numPr>
        <w:tabs>
          <w:tab w:val="left" w:pos="993"/>
          <w:tab w:val="left" w:pos="1134"/>
        </w:tabs>
        <w:spacing w:line="360" w:lineRule="auto"/>
        <w:ind w:left="993" w:hanging="993"/>
        <w:contextualSpacing/>
        <w:jc w:val="both"/>
        <w:rPr>
          <w:rFonts w:ascii="Times New Roman" w:hAnsi="Times New Roman"/>
          <w:sz w:val="24"/>
          <w:lang w:val="ro-RO"/>
        </w:rPr>
      </w:pPr>
      <w:r>
        <w:rPr>
          <w:rFonts w:ascii="Times New Roman" w:hAnsi="Times New Roman"/>
          <w:sz w:val="24"/>
          <w:lang w:val="ro-RO"/>
        </w:rPr>
        <w:t xml:space="preserve">Prezenta decizie se comunică </w:t>
      </w:r>
      <w:r w:rsidR="00655561" w:rsidRPr="00655561">
        <w:rPr>
          <w:rFonts w:ascii="Times New Roman" w:hAnsi="Times New Roman"/>
          <w:sz w:val="24"/>
          <w:lang w:val="ro-RO"/>
        </w:rPr>
        <w:t>Compani</w:t>
      </w:r>
      <w:r w:rsidR="00655561">
        <w:rPr>
          <w:rFonts w:ascii="Times New Roman" w:hAnsi="Times New Roman"/>
          <w:sz w:val="24"/>
          <w:lang w:val="ro-RO"/>
        </w:rPr>
        <w:t>ei</w:t>
      </w:r>
      <w:r w:rsidR="00655561" w:rsidRPr="00655561">
        <w:rPr>
          <w:rFonts w:ascii="Times New Roman" w:hAnsi="Times New Roman"/>
          <w:sz w:val="24"/>
          <w:lang w:val="ro-RO"/>
        </w:rPr>
        <w:t xml:space="preserve"> Național</w:t>
      </w:r>
      <w:r w:rsidR="00655561">
        <w:rPr>
          <w:rFonts w:ascii="Times New Roman" w:hAnsi="Times New Roman"/>
          <w:sz w:val="24"/>
          <w:lang w:val="ro-RO"/>
        </w:rPr>
        <w:t>e</w:t>
      </w:r>
      <w:r w:rsidR="00655561" w:rsidRPr="00655561">
        <w:rPr>
          <w:rFonts w:ascii="Times New Roman" w:hAnsi="Times New Roman"/>
          <w:sz w:val="24"/>
          <w:lang w:val="ro-RO"/>
        </w:rPr>
        <w:t xml:space="preserve"> de Transport al Energiei Electrice „Transelectrica” - S.A.</w:t>
      </w:r>
      <w:r w:rsidR="00655561">
        <w:rPr>
          <w:rFonts w:ascii="Times New Roman" w:hAnsi="Times New Roman"/>
          <w:sz w:val="24"/>
          <w:lang w:val="ro-RO"/>
        </w:rPr>
        <w:t xml:space="preserve"> și produce efecte de la data aprobării, cu excepția celor prevăzute în mod diferit în anexele la prezenta decizie.</w:t>
      </w:r>
    </w:p>
    <w:p w14:paraId="6BE3498F" w14:textId="77777777" w:rsidR="00BC57A4" w:rsidRDefault="00BC57A4" w:rsidP="00BC57A4">
      <w:pPr>
        <w:pStyle w:val="ListParagraph"/>
        <w:widowControl/>
        <w:tabs>
          <w:tab w:val="left" w:pos="993"/>
          <w:tab w:val="left" w:pos="1134"/>
        </w:tabs>
        <w:spacing w:line="360" w:lineRule="auto"/>
        <w:ind w:left="993"/>
        <w:contextualSpacing/>
        <w:jc w:val="both"/>
        <w:rPr>
          <w:rFonts w:ascii="Times New Roman" w:hAnsi="Times New Roman"/>
          <w:sz w:val="24"/>
          <w:lang w:val="ro-RO"/>
        </w:rPr>
      </w:pPr>
    </w:p>
    <w:p w14:paraId="0989F1E2" w14:textId="77777777" w:rsidR="00655561" w:rsidRPr="00FF468E" w:rsidRDefault="00655561" w:rsidP="00D403F6">
      <w:pPr>
        <w:pStyle w:val="ListParagraph"/>
        <w:widowControl/>
        <w:numPr>
          <w:ilvl w:val="0"/>
          <w:numId w:val="18"/>
        </w:numPr>
        <w:tabs>
          <w:tab w:val="left" w:pos="993"/>
          <w:tab w:val="left" w:pos="1134"/>
        </w:tabs>
        <w:spacing w:line="360" w:lineRule="auto"/>
        <w:ind w:left="993" w:hanging="993"/>
        <w:contextualSpacing/>
        <w:jc w:val="both"/>
        <w:rPr>
          <w:rFonts w:ascii="Times New Roman" w:hAnsi="Times New Roman"/>
          <w:sz w:val="24"/>
          <w:lang w:val="ro-RO"/>
        </w:rPr>
      </w:pPr>
      <w:r w:rsidRPr="00FF468E">
        <w:rPr>
          <w:rFonts w:ascii="Times-Roman" w:eastAsia="Calibri" w:hAnsi="Times-Roman" w:cs="Times-Roman"/>
          <w:sz w:val="24"/>
          <w:szCs w:val="24"/>
          <w:lang w:val="ro-RO"/>
        </w:rPr>
        <w:lastRenderedPageBreak/>
        <w:t xml:space="preserve">Prezenta decizie </w:t>
      </w:r>
      <w:r w:rsidRPr="00FF468E">
        <w:rPr>
          <w:rFonts w:ascii="Times New Roman" w:eastAsia="Calibri" w:hAnsi="Times New Roman" w:cs="Times New Roman"/>
          <w:sz w:val="24"/>
          <w:szCs w:val="24"/>
          <w:lang w:val="ro-RO"/>
        </w:rPr>
        <w:t>se publică</w:t>
      </w:r>
      <w:r w:rsidRPr="00FF468E">
        <w:rPr>
          <w:rFonts w:ascii="TimesNewRoman" w:eastAsia="Calibri" w:hAnsi="TimesNewRoman" w:cs="TimesNewRoman"/>
          <w:sz w:val="24"/>
          <w:szCs w:val="24"/>
          <w:lang w:val="ro-RO"/>
        </w:rPr>
        <w:t xml:space="preserve"> </w:t>
      </w:r>
      <w:r w:rsidRPr="00FF468E">
        <w:rPr>
          <w:rFonts w:ascii="Times-Roman" w:eastAsia="Calibri" w:hAnsi="Times-Roman" w:cs="Times-Roman"/>
          <w:sz w:val="24"/>
          <w:szCs w:val="24"/>
          <w:lang w:val="ro-RO"/>
        </w:rPr>
        <w:t xml:space="preserve">pe pagina de internet a </w:t>
      </w:r>
      <w:proofErr w:type="spellStart"/>
      <w:r w:rsidRPr="00FF468E">
        <w:rPr>
          <w:rFonts w:ascii="Times-Roman" w:eastAsia="Calibri" w:hAnsi="Times-Roman" w:cs="Times-Roman"/>
          <w:sz w:val="24"/>
          <w:szCs w:val="24"/>
          <w:lang w:val="ro-RO"/>
        </w:rPr>
        <w:t>Autorit</w:t>
      </w:r>
      <w:r w:rsidRPr="00FF468E">
        <w:rPr>
          <w:rFonts w:ascii="Times New Roman" w:eastAsia="Calibri" w:hAnsi="Times New Roman" w:cs="Times New Roman"/>
          <w:sz w:val="24"/>
          <w:szCs w:val="24"/>
          <w:lang w:val="ro-RO"/>
        </w:rPr>
        <w:t>ăţ</w:t>
      </w:r>
      <w:r w:rsidRPr="00FF468E">
        <w:rPr>
          <w:rFonts w:ascii="Times-Roman" w:eastAsia="Calibri" w:hAnsi="Times-Roman" w:cs="Times-Roman"/>
          <w:sz w:val="24"/>
          <w:szCs w:val="24"/>
          <w:lang w:val="ro-RO"/>
        </w:rPr>
        <w:t>ii</w:t>
      </w:r>
      <w:proofErr w:type="spellEnd"/>
      <w:r w:rsidRPr="00FF468E">
        <w:rPr>
          <w:rFonts w:ascii="Times-Roman" w:eastAsia="Calibri" w:hAnsi="Times-Roman" w:cs="Times-Roman"/>
          <w:sz w:val="24"/>
          <w:szCs w:val="24"/>
          <w:lang w:val="ro-RO"/>
        </w:rPr>
        <w:t xml:space="preserve"> </w:t>
      </w:r>
      <w:proofErr w:type="spellStart"/>
      <w:r w:rsidRPr="00FF468E">
        <w:rPr>
          <w:rFonts w:ascii="Times-Roman" w:eastAsia="Calibri" w:hAnsi="Times-Roman" w:cs="Times-Roman"/>
          <w:sz w:val="24"/>
          <w:szCs w:val="24"/>
          <w:lang w:val="ro-RO"/>
        </w:rPr>
        <w:t>Na</w:t>
      </w:r>
      <w:r w:rsidRPr="00FF468E">
        <w:rPr>
          <w:rFonts w:ascii="Times New Roman" w:eastAsia="Calibri" w:hAnsi="Times New Roman" w:cs="Times New Roman"/>
          <w:sz w:val="24"/>
          <w:szCs w:val="24"/>
          <w:lang w:val="ro-RO"/>
        </w:rPr>
        <w:t>ţ</w:t>
      </w:r>
      <w:r w:rsidRPr="00FF468E">
        <w:rPr>
          <w:rFonts w:ascii="Times-Roman" w:eastAsia="Calibri" w:hAnsi="Times-Roman" w:cs="Times-Roman"/>
          <w:sz w:val="24"/>
          <w:szCs w:val="24"/>
          <w:lang w:val="ro-RO"/>
        </w:rPr>
        <w:t>ionale</w:t>
      </w:r>
      <w:proofErr w:type="spellEnd"/>
      <w:r w:rsidRPr="00FF468E">
        <w:rPr>
          <w:rFonts w:ascii="Times-Roman" w:eastAsia="Calibri" w:hAnsi="Times-Roman" w:cs="Times-Roman"/>
          <w:sz w:val="24"/>
          <w:szCs w:val="24"/>
          <w:lang w:val="ro-RO"/>
        </w:rPr>
        <w:t xml:space="preserve"> de Reglementare în Domeniul Energiei, respectiv pe pagina de internet a Companiei Na</w:t>
      </w:r>
      <w:r w:rsidRPr="00FF468E">
        <w:rPr>
          <w:rFonts w:ascii="TimesNewRoman" w:eastAsia="Calibri" w:hAnsi="TimesNewRoman" w:cs="TimesNewRoman"/>
          <w:sz w:val="24"/>
          <w:szCs w:val="24"/>
          <w:lang w:val="ro-RO"/>
        </w:rPr>
        <w:t>ț</w:t>
      </w:r>
      <w:r w:rsidRPr="00FF468E">
        <w:rPr>
          <w:rFonts w:ascii="Times-Roman" w:eastAsia="Calibri" w:hAnsi="Times-Roman" w:cs="Times-Roman"/>
          <w:sz w:val="24"/>
          <w:szCs w:val="24"/>
          <w:lang w:val="ro-RO"/>
        </w:rPr>
        <w:t xml:space="preserve">ionale de Transport al Energiei Electrice „Transelectrica” S.A., în termen de </w:t>
      </w:r>
      <w:r w:rsidRPr="00FF468E">
        <w:rPr>
          <w:rFonts w:ascii="Times New Roman" w:eastAsia="Calibri" w:hAnsi="Times New Roman" w:cs="Times New Roman"/>
          <w:sz w:val="24"/>
          <w:szCs w:val="24"/>
          <w:lang w:val="ro-RO"/>
        </w:rPr>
        <w:t>două</w:t>
      </w:r>
      <w:r w:rsidRPr="00FF468E">
        <w:rPr>
          <w:rFonts w:ascii="TimesNewRoman" w:eastAsia="Calibri" w:hAnsi="TimesNewRoman" w:cs="TimesNewRoman"/>
          <w:sz w:val="24"/>
          <w:szCs w:val="24"/>
          <w:lang w:val="ro-RO"/>
        </w:rPr>
        <w:t xml:space="preserve"> </w:t>
      </w:r>
      <w:r w:rsidRPr="00FF468E">
        <w:rPr>
          <w:rFonts w:ascii="Times-Roman" w:eastAsia="Calibri" w:hAnsi="Times-Roman" w:cs="Times-Roman"/>
          <w:sz w:val="24"/>
          <w:szCs w:val="24"/>
          <w:lang w:val="ro-RO"/>
        </w:rPr>
        <w:t>zile de la data comunicării</w:t>
      </w:r>
      <w:r w:rsidR="000B65B6">
        <w:rPr>
          <w:rFonts w:ascii="Times-Roman" w:eastAsia="Calibri" w:hAnsi="Times-Roman" w:cs="Times-Roman"/>
          <w:sz w:val="24"/>
          <w:szCs w:val="24"/>
          <w:lang w:val="ro-RO"/>
        </w:rPr>
        <w:t>.</w:t>
      </w:r>
    </w:p>
    <w:p w14:paraId="0C111331" w14:textId="77777777" w:rsidR="00BC57A4" w:rsidRDefault="00BC57A4" w:rsidP="007A6213">
      <w:pPr>
        <w:spacing w:before="240" w:line="360" w:lineRule="auto"/>
        <w:contextualSpacing/>
        <w:jc w:val="center"/>
        <w:rPr>
          <w:rFonts w:ascii="Times New Roman" w:hAnsi="Times New Roman"/>
          <w:b/>
          <w:sz w:val="24"/>
          <w:lang w:val="ro-RO"/>
        </w:rPr>
      </w:pPr>
    </w:p>
    <w:p w14:paraId="0619F919" w14:textId="77777777" w:rsidR="007A6213" w:rsidRPr="00DB5BFE" w:rsidRDefault="007A6213" w:rsidP="007A6213">
      <w:pPr>
        <w:spacing w:before="240" w:line="360" w:lineRule="auto"/>
        <w:contextualSpacing/>
        <w:jc w:val="center"/>
        <w:rPr>
          <w:rFonts w:ascii="Times New Roman" w:hAnsi="Times New Roman"/>
          <w:b/>
          <w:sz w:val="24"/>
          <w:lang w:val="ro-RO"/>
        </w:rPr>
      </w:pPr>
      <w:r w:rsidRPr="00DB5BFE">
        <w:rPr>
          <w:rFonts w:ascii="Times New Roman" w:hAnsi="Times New Roman"/>
          <w:b/>
          <w:sz w:val="24"/>
          <w:lang w:val="ro-RO"/>
        </w:rPr>
        <w:t>Președintele Autorității Naționale de Reglementare în Domeniul Energiei,</w:t>
      </w:r>
    </w:p>
    <w:p w14:paraId="2D75F3B3" w14:textId="77777777" w:rsidR="007A6213" w:rsidRPr="00DB5BFE" w:rsidRDefault="007A6213" w:rsidP="007A6213">
      <w:pPr>
        <w:spacing w:line="360" w:lineRule="auto"/>
        <w:contextualSpacing/>
        <w:jc w:val="center"/>
        <w:rPr>
          <w:rFonts w:ascii="Times New Roman" w:hAnsi="Times New Roman"/>
          <w:b/>
          <w:sz w:val="24"/>
          <w:lang w:val="ro-RO"/>
        </w:rPr>
      </w:pPr>
      <w:r w:rsidRPr="00DB5BFE">
        <w:rPr>
          <w:rFonts w:ascii="Times New Roman" w:hAnsi="Times New Roman"/>
          <w:b/>
          <w:sz w:val="24"/>
          <w:lang w:val="ro-RO"/>
        </w:rPr>
        <w:t>Dumitru CHIRIȚĂ</w:t>
      </w:r>
    </w:p>
    <w:p w14:paraId="2112D5AC" w14:textId="77777777" w:rsidR="00BC57A4" w:rsidRDefault="00BC57A4" w:rsidP="00CC783A">
      <w:pPr>
        <w:spacing w:before="240" w:after="240" w:line="276" w:lineRule="auto"/>
        <w:jc w:val="right"/>
        <w:rPr>
          <w:rFonts w:ascii="Times New Roman" w:hAnsi="Times New Roman" w:cs="Times New Roman"/>
          <w:b/>
          <w:sz w:val="24"/>
          <w:szCs w:val="28"/>
          <w:lang w:val="ro-RO"/>
        </w:rPr>
      </w:pPr>
    </w:p>
    <w:p w14:paraId="6A9BF170" w14:textId="77777777" w:rsidR="00BC57A4" w:rsidRDefault="00BC57A4" w:rsidP="00CC783A">
      <w:pPr>
        <w:spacing w:before="240" w:after="240" w:line="276" w:lineRule="auto"/>
        <w:jc w:val="right"/>
        <w:rPr>
          <w:rFonts w:ascii="Times New Roman" w:hAnsi="Times New Roman" w:cs="Times New Roman"/>
          <w:b/>
          <w:sz w:val="24"/>
          <w:szCs w:val="28"/>
          <w:lang w:val="ro-RO"/>
        </w:rPr>
      </w:pPr>
    </w:p>
    <w:p w14:paraId="7B8A3A3D" w14:textId="77777777" w:rsidR="00BC57A4" w:rsidRDefault="00BC57A4" w:rsidP="00CC783A">
      <w:pPr>
        <w:spacing w:before="240" w:after="240" w:line="276" w:lineRule="auto"/>
        <w:jc w:val="right"/>
        <w:rPr>
          <w:rFonts w:ascii="Times New Roman" w:hAnsi="Times New Roman" w:cs="Times New Roman"/>
          <w:b/>
          <w:sz w:val="24"/>
          <w:szCs w:val="28"/>
          <w:lang w:val="ro-RO"/>
        </w:rPr>
      </w:pPr>
    </w:p>
    <w:p w14:paraId="00E92D3A" w14:textId="77777777" w:rsidR="00BC57A4" w:rsidRDefault="00BC57A4" w:rsidP="00CC783A">
      <w:pPr>
        <w:spacing w:before="240" w:after="240" w:line="276" w:lineRule="auto"/>
        <w:jc w:val="right"/>
        <w:rPr>
          <w:rFonts w:ascii="Times New Roman" w:hAnsi="Times New Roman" w:cs="Times New Roman"/>
          <w:b/>
          <w:sz w:val="24"/>
          <w:szCs w:val="28"/>
          <w:lang w:val="ro-RO"/>
        </w:rPr>
      </w:pPr>
    </w:p>
    <w:p w14:paraId="0C78AF50" w14:textId="77777777" w:rsidR="00BC57A4" w:rsidRDefault="00BC57A4" w:rsidP="00CC783A">
      <w:pPr>
        <w:spacing w:before="240" w:after="240" w:line="276" w:lineRule="auto"/>
        <w:jc w:val="right"/>
        <w:rPr>
          <w:rFonts w:ascii="Times New Roman" w:hAnsi="Times New Roman" w:cs="Times New Roman"/>
          <w:b/>
          <w:sz w:val="24"/>
          <w:szCs w:val="28"/>
          <w:lang w:val="ro-RO"/>
        </w:rPr>
      </w:pPr>
    </w:p>
    <w:p w14:paraId="0CEA4E1C" w14:textId="77777777" w:rsidR="00BC57A4" w:rsidRDefault="00BC57A4" w:rsidP="00CC783A">
      <w:pPr>
        <w:spacing w:before="240" w:after="240" w:line="276" w:lineRule="auto"/>
        <w:jc w:val="right"/>
        <w:rPr>
          <w:rFonts w:ascii="Times New Roman" w:hAnsi="Times New Roman" w:cs="Times New Roman"/>
          <w:b/>
          <w:sz w:val="24"/>
          <w:szCs w:val="28"/>
          <w:lang w:val="ro-RO"/>
        </w:rPr>
      </w:pPr>
    </w:p>
    <w:p w14:paraId="13C33013" w14:textId="77777777" w:rsidR="00BC57A4" w:rsidRDefault="00BC57A4" w:rsidP="00CC783A">
      <w:pPr>
        <w:spacing w:before="240" w:after="240" w:line="276" w:lineRule="auto"/>
        <w:jc w:val="right"/>
        <w:rPr>
          <w:rFonts w:ascii="Times New Roman" w:hAnsi="Times New Roman" w:cs="Times New Roman"/>
          <w:b/>
          <w:sz w:val="24"/>
          <w:szCs w:val="28"/>
          <w:lang w:val="ro-RO"/>
        </w:rPr>
      </w:pPr>
    </w:p>
    <w:p w14:paraId="421804F5" w14:textId="77777777" w:rsidR="00BC57A4" w:rsidRDefault="00BC57A4" w:rsidP="00CC783A">
      <w:pPr>
        <w:spacing w:before="240" w:after="240" w:line="276" w:lineRule="auto"/>
        <w:jc w:val="right"/>
        <w:rPr>
          <w:rFonts w:ascii="Times New Roman" w:hAnsi="Times New Roman" w:cs="Times New Roman"/>
          <w:b/>
          <w:sz w:val="24"/>
          <w:szCs w:val="28"/>
          <w:lang w:val="ro-RO"/>
        </w:rPr>
      </w:pPr>
    </w:p>
    <w:p w14:paraId="2E83081B" w14:textId="77777777" w:rsidR="00BC57A4" w:rsidRDefault="00BC57A4" w:rsidP="00CC783A">
      <w:pPr>
        <w:spacing w:before="240" w:after="240" w:line="276" w:lineRule="auto"/>
        <w:jc w:val="right"/>
        <w:rPr>
          <w:rFonts w:ascii="Times New Roman" w:hAnsi="Times New Roman" w:cs="Times New Roman"/>
          <w:b/>
          <w:sz w:val="24"/>
          <w:szCs w:val="28"/>
          <w:lang w:val="ro-RO"/>
        </w:rPr>
      </w:pPr>
    </w:p>
    <w:p w14:paraId="73DAAE8D" w14:textId="77777777" w:rsidR="00BC57A4" w:rsidRDefault="00BC57A4" w:rsidP="00CC783A">
      <w:pPr>
        <w:spacing w:before="240" w:after="240" w:line="276" w:lineRule="auto"/>
        <w:jc w:val="right"/>
        <w:rPr>
          <w:rFonts w:ascii="Times New Roman" w:hAnsi="Times New Roman" w:cs="Times New Roman"/>
          <w:b/>
          <w:sz w:val="24"/>
          <w:szCs w:val="28"/>
          <w:lang w:val="ro-RO"/>
        </w:rPr>
      </w:pPr>
    </w:p>
    <w:p w14:paraId="276740A6" w14:textId="77777777" w:rsidR="00BC57A4" w:rsidRDefault="00BC57A4" w:rsidP="00CC783A">
      <w:pPr>
        <w:spacing w:before="240" w:after="240" w:line="276" w:lineRule="auto"/>
        <w:jc w:val="right"/>
        <w:rPr>
          <w:rFonts w:ascii="Times New Roman" w:hAnsi="Times New Roman" w:cs="Times New Roman"/>
          <w:b/>
          <w:sz w:val="24"/>
          <w:szCs w:val="28"/>
          <w:lang w:val="ro-RO"/>
        </w:rPr>
      </w:pPr>
    </w:p>
    <w:p w14:paraId="3F27E9A9" w14:textId="77777777" w:rsidR="00BC57A4" w:rsidRDefault="00BC57A4" w:rsidP="00CC783A">
      <w:pPr>
        <w:spacing w:before="240" w:after="240" w:line="276" w:lineRule="auto"/>
        <w:jc w:val="right"/>
        <w:rPr>
          <w:rFonts w:ascii="Times New Roman" w:hAnsi="Times New Roman" w:cs="Times New Roman"/>
          <w:b/>
          <w:sz w:val="24"/>
          <w:szCs w:val="28"/>
          <w:lang w:val="ro-RO"/>
        </w:rPr>
      </w:pPr>
    </w:p>
    <w:p w14:paraId="793BCB90" w14:textId="77777777" w:rsidR="00BC57A4" w:rsidRDefault="00BC57A4" w:rsidP="00CC783A">
      <w:pPr>
        <w:spacing w:before="240" w:after="240" w:line="276" w:lineRule="auto"/>
        <w:jc w:val="right"/>
        <w:rPr>
          <w:rFonts w:ascii="Times New Roman" w:hAnsi="Times New Roman" w:cs="Times New Roman"/>
          <w:b/>
          <w:sz w:val="24"/>
          <w:szCs w:val="28"/>
          <w:lang w:val="ro-RO"/>
        </w:rPr>
      </w:pPr>
    </w:p>
    <w:p w14:paraId="05FD44FC" w14:textId="77777777" w:rsidR="00BC57A4" w:rsidRDefault="00BC57A4" w:rsidP="00CC783A">
      <w:pPr>
        <w:spacing w:before="240" w:after="240" w:line="276" w:lineRule="auto"/>
        <w:jc w:val="right"/>
        <w:rPr>
          <w:rFonts w:ascii="Times New Roman" w:hAnsi="Times New Roman" w:cs="Times New Roman"/>
          <w:b/>
          <w:sz w:val="24"/>
          <w:szCs w:val="28"/>
          <w:lang w:val="ro-RO"/>
        </w:rPr>
      </w:pPr>
    </w:p>
    <w:p w14:paraId="604C19CA" w14:textId="77777777" w:rsidR="00BC57A4" w:rsidRDefault="00BC57A4" w:rsidP="00CC783A">
      <w:pPr>
        <w:spacing w:before="240" w:after="240" w:line="276" w:lineRule="auto"/>
        <w:jc w:val="right"/>
        <w:rPr>
          <w:rFonts w:ascii="Times New Roman" w:hAnsi="Times New Roman" w:cs="Times New Roman"/>
          <w:b/>
          <w:sz w:val="24"/>
          <w:szCs w:val="28"/>
          <w:lang w:val="ro-RO"/>
        </w:rPr>
      </w:pPr>
    </w:p>
    <w:p w14:paraId="62863498" w14:textId="77777777" w:rsidR="00BC57A4" w:rsidRDefault="00BC57A4" w:rsidP="00CC783A">
      <w:pPr>
        <w:spacing w:before="240" w:after="240" w:line="276" w:lineRule="auto"/>
        <w:jc w:val="right"/>
        <w:rPr>
          <w:rFonts w:ascii="Times New Roman" w:hAnsi="Times New Roman" w:cs="Times New Roman"/>
          <w:b/>
          <w:sz w:val="24"/>
          <w:szCs w:val="28"/>
          <w:lang w:val="ro-RO"/>
        </w:rPr>
      </w:pPr>
    </w:p>
    <w:p w14:paraId="519C9FBB" w14:textId="77777777" w:rsidR="00BC57A4" w:rsidRDefault="00BC57A4" w:rsidP="00CC783A">
      <w:pPr>
        <w:spacing w:before="240" w:after="240" w:line="276" w:lineRule="auto"/>
        <w:jc w:val="right"/>
        <w:rPr>
          <w:rFonts w:ascii="Times New Roman" w:hAnsi="Times New Roman" w:cs="Times New Roman"/>
          <w:b/>
          <w:sz w:val="24"/>
          <w:szCs w:val="28"/>
          <w:lang w:val="ro-RO"/>
        </w:rPr>
      </w:pPr>
    </w:p>
    <w:p w14:paraId="00A8B416" w14:textId="77777777" w:rsidR="00BC57A4" w:rsidRDefault="00BC57A4" w:rsidP="00CC783A">
      <w:pPr>
        <w:spacing w:before="240" w:after="240" w:line="276" w:lineRule="auto"/>
        <w:jc w:val="right"/>
        <w:rPr>
          <w:rFonts w:ascii="Times New Roman" w:hAnsi="Times New Roman" w:cs="Times New Roman"/>
          <w:b/>
          <w:sz w:val="24"/>
          <w:szCs w:val="28"/>
          <w:lang w:val="ro-RO"/>
        </w:rPr>
      </w:pPr>
    </w:p>
    <w:p w14:paraId="631159BA" w14:textId="77777777" w:rsidR="00BC57A4" w:rsidRDefault="00BC57A4" w:rsidP="00CC783A">
      <w:pPr>
        <w:spacing w:before="240" w:after="240" w:line="276" w:lineRule="auto"/>
        <w:jc w:val="right"/>
        <w:rPr>
          <w:rFonts w:ascii="Times New Roman" w:hAnsi="Times New Roman" w:cs="Times New Roman"/>
          <w:b/>
          <w:sz w:val="24"/>
          <w:szCs w:val="28"/>
          <w:lang w:val="ro-RO"/>
        </w:rPr>
      </w:pPr>
    </w:p>
    <w:p w14:paraId="2BAC1515" w14:textId="77777777" w:rsidR="00BC57A4" w:rsidRDefault="00BC57A4" w:rsidP="00CC783A">
      <w:pPr>
        <w:spacing w:before="240" w:after="240" w:line="276" w:lineRule="auto"/>
        <w:jc w:val="right"/>
        <w:rPr>
          <w:rFonts w:ascii="Times New Roman" w:hAnsi="Times New Roman" w:cs="Times New Roman"/>
          <w:b/>
          <w:sz w:val="24"/>
          <w:szCs w:val="28"/>
          <w:lang w:val="ro-RO"/>
        </w:rPr>
      </w:pPr>
    </w:p>
    <w:p w14:paraId="03B183C6" w14:textId="77777777" w:rsidR="00BC57A4" w:rsidRDefault="00BC57A4" w:rsidP="00CC783A">
      <w:pPr>
        <w:spacing w:before="240" w:after="240" w:line="276" w:lineRule="auto"/>
        <w:jc w:val="right"/>
        <w:rPr>
          <w:rFonts w:ascii="Times New Roman" w:hAnsi="Times New Roman" w:cs="Times New Roman"/>
          <w:b/>
          <w:sz w:val="24"/>
          <w:szCs w:val="28"/>
          <w:lang w:val="ro-RO"/>
        </w:rPr>
      </w:pPr>
    </w:p>
    <w:p w14:paraId="4C18FECC" w14:textId="77777777" w:rsidR="0023544F" w:rsidRPr="00305AA8" w:rsidRDefault="0023544F" w:rsidP="00CC783A">
      <w:pPr>
        <w:spacing w:before="240" w:after="240" w:line="276" w:lineRule="auto"/>
        <w:jc w:val="right"/>
        <w:rPr>
          <w:rFonts w:ascii="Times New Roman" w:hAnsi="Times New Roman" w:cs="Times New Roman"/>
          <w:b/>
          <w:sz w:val="26"/>
          <w:szCs w:val="26"/>
          <w:lang w:val="ro-RO"/>
        </w:rPr>
      </w:pPr>
      <w:r w:rsidRPr="00305AA8">
        <w:rPr>
          <w:rFonts w:ascii="Times New Roman" w:hAnsi="Times New Roman" w:cs="Times New Roman"/>
          <w:b/>
          <w:sz w:val="26"/>
          <w:szCs w:val="26"/>
          <w:lang w:val="ro-RO"/>
        </w:rPr>
        <w:t>ANEXA</w:t>
      </w:r>
      <w:r w:rsidR="00CC783A" w:rsidRPr="00305AA8">
        <w:rPr>
          <w:rFonts w:ascii="Times New Roman" w:hAnsi="Times New Roman" w:cs="Times New Roman"/>
          <w:b/>
          <w:sz w:val="26"/>
          <w:szCs w:val="26"/>
          <w:lang w:val="ro-RO"/>
        </w:rPr>
        <w:t xml:space="preserve"> </w:t>
      </w:r>
    </w:p>
    <w:p w14:paraId="75F3B6F7" w14:textId="77777777" w:rsidR="0023544F" w:rsidRPr="00305AA8" w:rsidRDefault="00BC57A4" w:rsidP="00C51715">
      <w:pPr>
        <w:pStyle w:val="Heading1"/>
        <w:spacing w:after="240" w:line="312" w:lineRule="auto"/>
        <w:ind w:left="0" w:right="314"/>
        <w:jc w:val="center"/>
        <w:rPr>
          <w:rFonts w:ascii="Times New Roman" w:hAnsi="Times New Roman" w:cs="Times New Roman"/>
          <w:sz w:val="26"/>
          <w:szCs w:val="26"/>
          <w:lang w:val="ro-RO"/>
        </w:rPr>
      </w:pPr>
      <w:bookmarkStart w:id="0" w:name="Article_A-1_submitted_to_RG_CE_for_appro"/>
      <w:bookmarkEnd w:id="0"/>
      <w:proofErr w:type="spellStart"/>
      <w:r w:rsidRPr="00305AA8">
        <w:rPr>
          <w:rFonts w:ascii="Times New Roman" w:eastAsiaTheme="minorEastAsia" w:hAnsi="Times New Roman" w:cs="Times New Roman"/>
          <w:b w:val="0"/>
          <w:sz w:val="26"/>
          <w:szCs w:val="26"/>
        </w:rPr>
        <w:t>Propunerea</w:t>
      </w:r>
      <w:proofErr w:type="spellEnd"/>
      <w:r w:rsidRPr="00305AA8">
        <w:rPr>
          <w:rFonts w:ascii="Times New Roman" w:eastAsiaTheme="minorEastAsia" w:hAnsi="Times New Roman" w:cs="Times New Roman"/>
          <w:b w:val="0"/>
          <w:sz w:val="26"/>
          <w:szCs w:val="26"/>
        </w:rPr>
        <w:t xml:space="preserve"> </w:t>
      </w:r>
      <w:proofErr w:type="spellStart"/>
      <w:r w:rsidRPr="00305AA8">
        <w:rPr>
          <w:rFonts w:ascii="Times New Roman" w:eastAsiaTheme="minorEastAsia" w:hAnsi="Times New Roman" w:cs="Times New Roman"/>
          <w:b w:val="0"/>
          <w:sz w:val="26"/>
          <w:szCs w:val="26"/>
        </w:rPr>
        <w:t>tuturor</w:t>
      </w:r>
      <w:proofErr w:type="spellEnd"/>
      <w:r w:rsidRPr="00305AA8">
        <w:rPr>
          <w:rFonts w:ascii="Times New Roman" w:eastAsiaTheme="minorEastAsia" w:hAnsi="Times New Roman" w:cs="Times New Roman"/>
          <w:b w:val="0"/>
          <w:sz w:val="26"/>
          <w:szCs w:val="26"/>
        </w:rPr>
        <w:t xml:space="preserve"> </w:t>
      </w:r>
      <w:proofErr w:type="spellStart"/>
      <w:r w:rsidRPr="00305AA8">
        <w:rPr>
          <w:rFonts w:ascii="Times New Roman" w:eastAsiaTheme="minorEastAsia" w:hAnsi="Times New Roman" w:cs="Times New Roman"/>
          <w:b w:val="0"/>
          <w:sz w:val="26"/>
          <w:szCs w:val="26"/>
        </w:rPr>
        <w:t>operatorilor</w:t>
      </w:r>
      <w:proofErr w:type="spellEnd"/>
      <w:r w:rsidRPr="00305AA8">
        <w:rPr>
          <w:rFonts w:ascii="Times New Roman" w:eastAsiaTheme="minorEastAsia" w:hAnsi="Times New Roman" w:cs="Times New Roman"/>
          <w:b w:val="0"/>
          <w:sz w:val="26"/>
          <w:szCs w:val="26"/>
        </w:rPr>
        <w:t xml:space="preserve"> de transport </w:t>
      </w:r>
      <w:proofErr w:type="spellStart"/>
      <w:r w:rsidRPr="00305AA8">
        <w:rPr>
          <w:rFonts w:ascii="Times New Roman" w:eastAsiaTheme="minorEastAsia" w:hAnsi="Times New Roman" w:cs="Times New Roman"/>
          <w:b w:val="0"/>
          <w:sz w:val="26"/>
          <w:szCs w:val="26"/>
        </w:rPr>
        <w:t>și</w:t>
      </w:r>
      <w:proofErr w:type="spellEnd"/>
      <w:r w:rsidRPr="00305AA8">
        <w:rPr>
          <w:rFonts w:ascii="Times New Roman" w:eastAsiaTheme="minorEastAsia" w:hAnsi="Times New Roman" w:cs="Times New Roman"/>
          <w:b w:val="0"/>
          <w:sz w:val="26"/>
          <w:szCs w:val="26"/>
        </w:rPr>
        <w:t xml:space="preserve"> de </w:t>
      </w:r>
      <w:proofErr w:type="spellStart"/>
      <w:r w:rsidRPr="00305AA8">
        <w:rPr>
          <w:rFonts w:ascii="Times New Roman" w:eastAsiaTheme="minorEastAsia" w:hAnsi="Times New Roman" w:cs="Times New Roman"/>
          <w:b w:val="0"/>
          <w:sz w:val="26"/>
          <w:szCs w:val="26"/>
        </w:rPr>
        <w:t>sistem</w:t>
      </w:r>
      <w:proofErr w:type="spellEnd"/>
      <w:r w:rsidRPr="00305AA8">
        <w:rPr>
          <w:rFonts w:ascii="Times New Roman" w:eastAsiaTheme="minorEastAsia" w:hAnsi="Times New Roman" w:cs="Times New Roman"/>
          <w:b w:val="0"/>
          <w:sz w:val="26"/>
          <w:szCs w:val="26"/>
        </w:rPr>
        <w:t xml:space="preserve"> din </w:t>
      </w:r>
      <w:proofErr w:type="spellStart"/>
      <w:r w:rsidRPr="00305AA8">
        <w:rPr>
          <w:rFonts w:ascii="Times New Roman" w:eastAsiaTheme="minorEastAsia" w:hAnsi="Times New Roman" w:cs="Times New Roman"/>
          <w:b w:val="0"/>
          <w:sz w:val="26"/>
          <w:szCs w:val="26"/>
        </w:rPr>
        <w:t>regiunea</w:t>
      </w:r>
      <w:proofErr w:type="spellEnd"/>
      <w:r w:rsidRPr="00305AA8">
        <w:rPr>
          <w:rFonts w:ascii="Times New Roman" w:eastAsiaTheme="minorEastAsia" w:hAnsi="Times New Roman" w:cs="Times New Roman"/>
          <w:b w:val="0"/>
          <w:sz w:val="26"/>
          <w:szCs w:val="26"/>
        </w:rPr>
        <w:t xml:space="preserve"> de </w:t>
      </w:r>
      <w:proofErr w:type="spellStart"/>
      <w:r w:rsidRPr="00305AA8">
        <w:rPr>
          <w:rFonts w:ascii="Times New Roman" w:eastAsiaTheme="minorEastAsia" w:hAnsi="Times New Roman" w:cs="Times New Roman"/>
          <w:b w:val="0"/>
          <w:sz w:val="26"/>
          <w:szCs w:val="26"/>
        </w:rPr>
        <w:t>calcul</w:t>
      </w:r>
      <w:proofErr w:type="spellEnd"/>
      <w:r w:rsidRPr="00305AA8">
        <w:rPr>
          <w:rFonts w:ascii="Times New Roman" w:eastAsiaTheme="minorEastAsia" w:hAnsi="Times New Roman" w:cs="Times New Roman"/>
          <w:b w:val="0"/>
          <w:sz w:val="26"/>
          <w:szCs w:val="26"/>
        </w:rPr>
        <w:t xml:space="preserve"> a</w:t>
      </w:r>
      <w:r w:rsidR="009944FE">
        <w:rPr>
          <w:rFonts w:ascii="Times New Roman" w:eastAsiaTheme="minorEastAsia" w:hAnsi="Times New Roman" w:cs="Times New Roman"/>
          <w:b w:val="0"/>
          <w:sz w:val="26"/>
          <w:szCs w:val="26"/>
        </w:rPr>
        <w:t>l</w:t>
      </w:r>
      <w:r w:rsidRPr="00305AA8">
        <w:rPr>
          <w:rFonts w:ascii="Times New Roman" w:eastAsiaTheme="minorEastAsia" w:hAnsi="Times New Roman" w:cs="Times New Roman"/>
          <w:b w:val="0"/>
          <w:sz w:val="26"/>
          <w:szCs w:val="26"/>
        </w:rPr>
        <w:t xml:space="preserve"> </w:t>
      </w:r>
      <w:proofErr w:type="spellStart"/>
      <w:r w:rsidRPr="00305AA8">
        <w:rPr>
          <w:rFonts w:ascii="Times New Roman" w:eastAsiaTheme="minorEastAsia" w:hAnsi="Times New Roman" w:cs="Times New Roman"/>
          <w:b w:val="0"/>
          <w:sz w:val="26"/>
          <w:szCs w:val="26"/>
        </w:rPr>
        <w:t>capacității</w:t>
      </w:r>
      <w:proofErr w:type="spellEnd"/>
      <w:r w:rsidRPr="00305AA8">
        <w:rPr>
          <w:rFonts w:ascii="Times New Roman" w:eastAsiaTheme="minorEastAsia" w:hAnsi="Times New Roman" w:cs="Times New Roman"/>
          <w:b w:val="0"/>
          <w:sz w:val="26"/>
          <w:szCs w:val="26"/>
        </w:rPr>
        <w:t xml:space="preserve"> </w:t>
      </w:r>
      <w:r w:rsidR="00C0105E" w:rsidRPr="00305AA8">
        <w:rPr>
          <w:rFonts w:ascii="Times New Roman" w:eastAsiaTheme="minorEastAsia" w:hAnsi="Times New Roman" w:cs="Times New Roman"/>
          <w:b w:val="0"/>
          <w:sz w:val="26"/>
          <w:szCs w:val="26"/>
        </w:rPr>
        <w:t xml:space="preserve">din </w:t>
      </w:r>
      <w:r w:rsidRPr="00305AA8">
        <w:rPr>
          <w:rFonts w:ascii="Times New Roman" w:eastAsiaTheme="minorEastAsia" w:hAnsi="Times New Roman" w:cs="Times New Roman"/>
          <w:b w:val="0"/>
          <w:sz w:val="26"/>
          <w:szCs w:val="26"/>
        </w:rPr>
        <w:t xml:space="preserve"> </w:t>
      </w:r>
      <w:r w:rsidR="009944FE" w:rsidRPr="00305AA8">
        <w:rPr>
          <w:rFonts w:ascii="Times New Roman" w:eastAsiaTheme="minorEastAsia" w:hAnsi="Times New Roman" w:cs="Times New Roman"/>
          <w:b w:val="0"/>
          <w:sz w:val="26"/>
          <w:szCs w:val="26"/>
        </w:rPr>
        <w:t>Europ</w:t>
      </w:r>
      <w:r w:rsidR="009944FE">
        <w:rPr>
          <w:rFonts w:ascii="Times New Roman" w:eastAsiaTheme="minorEastAsia" w:hAnsi="Times New Roman" w:cs="Times New Roman"/>
          <w:b w:val="0"/>
          <w:sz w:val="26"/>
          <w:szCs w:val="26"/>
        </w:rPr>
        <w:t xml:space="preserve">a de </w:t>
      </w:r>
      <w:proofErr w:type="spellStart"/>
      <w:r w:rsidR="009944FE">
        <w:rPr>
          <w:rFonts w:ascii="Times New Roman" w:eastAsiaTheme="minorEastAsia" w:hAnsi="Times New Roman" w:cs="Times New Roman"/>
          <w:b w:val="0"/>
          <w:sz w:val="26"/>
          <w:szCs w:val="26"/>
        </w:rPr>
        <w:t>Sud</w:t>
      </w:r>
      <w:proofErr w:type="spellEnd"/>
      <w:r w:rsidR="009944FE">
        <w:rPr>
          <w:rFonts w:ascii="Times New Roman" w:eastAsiaTheme="minorEastAsia" w:hAnsi="Times New Roman" w:cs="Times New Roman"/>
          <w:b w:val="0"/>
          <w:sz w:val="26"/>
          <w:szCs w:val="26"/>
        </w:rPr>
        <w:t xml:space="preserve"> Est </w:t>
      </w:r>
      <w:r w:rsidRPr="00305AA8">
        <w:rPr>
          <w:rFonts w:ascii="Times New Roman" w:eastAsiaTheme="minorEastAsia" w:hAnsi="Times New Roman" w:cs="Times New Roman"/>
          <w:b w:val="0"/>
          <w:sz w:val="26"/>
          <w:szCs w:val="26"/>
        </w:rPr>
        <w:t>(CC</w:t>
      </w:r>
      <w:r w:rsidR="00CF2ABB">
        <w:rPr>
          <w:rFonts w:ascii="Times New Roman" w:eastAsiaTheme="minorEastAsia" w:hAnsi="Times New Roman" w:cs="Times New Roman"/>
          <w:b w:val="0"/>
          <w:sz w:val="26"/>
          <w:szCs w:val="26"/>
        </w:rPr>
        <w:t>R</w:t>
      </w:r>
      <w:r w:rsidRPr="00305AA8">
        <w:rPr>
          <w:rFonts w:ascii="Times New Roman" w:eastAsiaTheme="minorEastAsia" w:hAnsi="Times New Roman" w:cs="Times New Roman"/>
          <w:b w:val="0"/>
          <w:sz w:val="26"/>
          <w:szCs w:val="26"/>
        </w:rPr>
        <w:t xml:space="preserve"> SEE) de </w:t>
      </w:r>
      <w:proofErr w:type="spellStart"/>
      <w:r w:rsidRPr="00305AA8">
        <w:rPr>
          <w:rFonts w:ascii="Times New Roman" w:eastAsiaTheme="minorEastAsia" w:hAnsi="Times New Roman" w:cs="Times New Roman"/>
          <w:b w:val="0"/>
          <w:sz w:val="26"/>
          <w:szCs w:val="26"/>
        </w:rPr>
        <w:t>prevederi</w:t>
      </w:r>
      <w:proofErr w:type="spellEnd"/>
      <w:r w:rsidRPr="00305AA8">
        <w:rPr>
          <w:rFonts w:ascii="Times New Roman" w:eastAsiaTheme="minorEastAsia" w:hAnsi="Times New Roman" w:cs="Times New Roman"/>
          <w:b w:val="0"/>
          <w:sz w:val="26"/>
          <w:szCs w:val="26"/>
        </w:rPr>
        <w:t xml:space="preserve"> </w:t>
      </w:r>
      <w:proofErr w:type="spellStart"/>
      <w:r w:rsidRPr="00305AA8">
        <w:rPr>
          <w:rFonts w:ascii="Times New Roman" w:eastAsiaTheme="minorEastAsia" w:hAnsi="Times New Roman" w:cs="Times New Roman"/>
          <w:b w:val="0"/>
          <w:sz w:val="26"/>
          <w:szCs w:val="26"/>
        </w:rPr>
        <w:t>comune</w:t>
      </w:r>
      <w:proofErr w:type="spellEnd"/>
      <w:r w:rsidRPr="00305AA8">
        <w:rPr>
          <w:rFonts w:ascii="Times New Roman" w:eastAsiaTheme="minorEastAsia" w:hAnsi="Times New Roman" w:cs="Times New Roman"/>
          <w:b w:val="0"/>
          <w:sz w:val="26"/>
          <w:szCs w:val="26"/>
        </w:rPr>
        <w:t xml:space="preserve"> </w:t>
      </w:r>
      <w:proofErr w:type="spellStart"/>
      <w:r w:rsidRPr="00305AA8">
        <w:rPr>
          <w:rFonts w:ascii="Times New Roman" w:eastAsiaTheme="minorEastAsia" w:hAnsi="Times New Roman" w:cs="Times New Roman"/>
          <w:b w:val="0"/>
          <w:sz w:val="26"/>
          <w:szCs w:val="26"/>
        </w:rPr>
        <w:t>pentru</w:t>
      </w:r>
      <w:proofErr w:type="spellEnd"/>
      <w:r w:rsidRPr="00305AA8">
        <w:rPr>
          <w:rFonts w:ascii="Times New Roman" w:eastAsiaTheme="minorEastAsia" w:hAnsi="Times New Roman" w:cs="Times New Roman"/>
          <w:b w:val="0"/>
          <w:sz w:val="26"/>
          <w:szCs w:val="26"/>
        </w:rPr>
        <w:t xml:space="preserve"> </w:t>
      </w:r>
      <w:proofErr w:type="spellStart"/>
      <w:r w:rsidRPr="00305AA8">
        <w:rPr>
          <w:rFonts w:ascii="Times New Roman" w:eastAsiaTheme="minorEastAsia" w:hAnsi="Times New Roman" w:cs="Times New Roman"/>
          <w:b w:val="0"/>
          <w:sz w:val="26"/>
          <w:szCs w:val="26"/>
        </w:rPr>
        <w:t>coordonarea</w:t>
      </w:r>
      <w:proofErr w:type="spellEnd"/>
      <w:r w:rsidRPr="00305AA8">
        <w:rPr>
          <w:rFonts w:ascii="Times New Roman" w:eastAsiaTheme="minorEastAsia" w:hAnsi="Times New Roman" w:cs="Times New Roman"/>
          <w:b w:val="0"/>
          <w:sz w:val="26"/>
          <w:szCs w:val="26"/>
        </w:rPr>
        <w:t xml:space="preserve"> </w:t>
      </w:r>
      <w:proofErr w:type="spellStart"/>
      <w:r w:rsidRPr="00305AA8">
        <w:rPr>
          <w:rFonts w:ascii="Times New Roman" w:eastAsiaTheme="minorEastAsia" w:hAnsi="Times New Roman" w:cs="Times New Roman"/>
          <w:b w:val="0"/>
          <w:sz w:val="26"/>
          <w:szCs w:val="26"/>
        </w:rPr>
        <w:t>regional</w:t>
      </w:r>
      <w:r w:rsidR="009944FE">
        <w:rPr>
          <w:rFonts w:ascii="Times New Roman" w:eastAsiaTheme="minorEastAsia" w:hAnsi="Times New Roman" w:cs="Times New Roman"/>
          <w:b w:val="0"/>
          <w:sz w:val="26"/>
          <w:szCs w:val="26"/>
        </w:rPr>
        <w:t>ă</w:t>
      </w:r>
      <w:proofErr w:type="spellEnd"/>
      <w:r w:rsidRPr="00305AA8">
        <w:rPr>
          <w:rFonts w:ascii="Times New Roman" w:eastAsiaTheme="minorEastAsia" w:hAnsi="Times New Roman" w:cs="Times New Roman"/>
          <w:b w:val="0"/>
          <w:sz w:val="26"/>
          <w:szCs w:val="26"/>
        </w:rPr>
        <w:t xml:space="preserve"> a </w:t>
      </w:r>
      <w:proofErr w:type="spellStart"/>
      <w:r w:rsidRPr="00305AA8">
        <w:rPr>
          <w:rFonts w:ascii="Times New Roman" w:eastAsiaTheme="minorEastAsia" w:hAnsi="Times New Roman" w:cs="Times New Roman"/>
          <w:b w:val="0"/>
          <w:sz w:val="26"/>
          <w:szCs w:val="26"/>
        </w:rPr>
        <w:t>siguranței</w:t>
      </w:r>
      <w:proofErr w:type="spellEnd"/>
      <w:r w:rsidRPr="00305AA8">
        <w:rPr>
          <w:rFonts w:ascii="Times New Roman" w:eastAsiaTheme="minorEastAsia" w:hAnsi="Times New Roman" w:cs="Times New Roman"/>
          <w:b w:val="0"/>
          <w:sz w:val="26"/>
          <w:szCs w:val="26"/>
        </w:rPr>
        <w:t xml:space="preserve"> </w:t>
      </w:r>
      <w:proofErr w:type="spellStart"/>
      <w:r w:rsidRPr="00305AA8">
        <w:rPr>
          <w:rFonts w:ascii="Times New Roman" w:eastAsiaTheme="minorEastAsia" w:hAnsi="Times New Roman" w:cs="Times New Roman"/>
          <w:b w:val="0"/>
          <w:sz w:val="26"/>
          <w:szCs w:val="26"/>
        </w:rPr>
        <w:t>în</w:t>
      </w:r>
      <w:proofErr w:type="spellEnd"/>
      <w:r w:rsidRPr="00305AA8">
        <w:rPr>
          <w:rFonts w:ascii="Times New Roman" w:eastAsiaTheme="minorEastAsia" w:hAnsi="Times New Roman" w:cs="Times New Roman"/>
          <w:b w:val="0"/>
          <w:sz w:val="26"/>
          <w:szCs w:val="26"/>
        </w:rPr>
        <w:t xml:space="preserve"> </w:t>
      </w:r>
      <w:proofErr w:type="spellStart"/>
      <w:r w:rsidRPr="00305AA8">
        <w:rPr>
          <w:rFonts w:ascii="Times New Roman" w:eastAsiaTheme="minorEastAsia" w:hAnsi="Times New Roman" w:cs="Times New Roman"/>
          <w:b w:val="0"/>
          <w:sz w:val="26"/>
          <w:szCs w:val="26"/>
        </w:rPr>
        <w:t>funcționare</w:t>
      </w:r>
      <w:proofErr w:type="spellEnd"/>
      <w:r w:rsidRPr="00305AA8">
        <w:rPr>
          <w:rFonts w:ascii="Times New Roman" w:eastAsiaTheme="minorEastAsia" w:hAnsi="Times New Roman" w:cs="Times New Roman"/>
          <w:b w:val="0"/>
          <w:sz w:val="26"/>
          <w:szCs w:val="26"/>
        </w:rPr>
        <w:t xml:space="preserve"> </w:t>
      </w:r>
      <w:proofErr w:type="spellStart"/>
      <w:r w:rsidRPr="00305AA8">
        <w:rPr>
          <w:rFonts w:ascii="Times New Roman" w:eastAsiaTheme="minorEastAsia" w:hAnsi="Times New Roman" w:cs="Times New Roman"/>
          <w:b w:val="0"/>
          <w:sz w:val="26"/>
          <w:szCs w:val="26"/>
        </w:rPr>
        <w:t>în</w:t>
      </w:r>
      <w:proofErr w:type="spellEnd"/>
      <w:r w:rsidRPr="00305AA8">
        <w:rPr>
          <w:rFonts w:ascii="Times New Roman" w:eastAsiaTheme="minorEastAsia" w:hAnsi="Times New Roman" w:cs="Times New Roman"/>
          <w:b w:val="0"/>
          <w:sz w:val="26"/>
          <w:szCs w:val="26"/>
        </w:rPr>
        <w:t xml:space="preserve"> </w:t>
      </w:r>
      <w:proofErr w:type="spellStart"/>
      <w:r w:rsidRPr="00305AA8">
        <w:rPr>
          <w:rFonts w:ascii="Times New Roman" w:eastAsiaTheme="minorEastAsia" w:hAnsi="Times New Roman" w:cs="Times New Roman"/>
          <w:b w:val="0"/>
          <w:sz w:val="26"/>
          <w:szCs w:val="26"/>
        </w:rPr>
        <w:t>conformitate</w:t>
      </w:r>
      <w:proofErr w:type="spellEnd"/>
      <w:r w:rsidRPr="00305AA8">
        <w:rPr>
          <w:rFonts w:ascii="Times New Roman" w:eastAsiaTheme="minorEastAsia" w:hAnsi="Times New Roman" w:cs="Times New Roman"/>
          <w:b w:val="0"/>
          <w:sz w:val="26"/>
          <w:szCs w:val="26"/>
        </w:rPr>
        <w:t xml:space="preserve"> cu art. 76 </w:t>
      </w:r>
      <w:proofErr w:type="spellStart"/>
      <w:r w:rsidRPr="00305AA8">
        <w:rPr>
          <w:rFonts w:ascii="Times New Roman" w:eastAsiaTheme="minorEastAsia" w:hAnsi="Times New Roman" w:cs="Times New Roman"/>
          <w:b w:val="0"/>
          <w:sz w:val="26"/>
          <w:szCs w:val="26"/>
        </w:rPr>
        <w:t>și</w:t>
      </w:r>
      <w:proofErr w:type="spellEnd"/>
      <w:r w:rsidRPr="00305AA8">
        <w:rPr>
          <w:rFonts w:ascii="Times New Roman" w:eastAsiaTheme="minorEastAsia" w:hAnsi="Times New Roman" w:cs="Times New Roman"/>
          <w:b w:val="0"/>
          <w:sz w:val="26"/>
          <w:szCs w:val="26"/>
        </w:rPr>
        <w:t xml:space="preserve"> art. 77 din </w:t>
      </w:r>
      <w:r w:rsidRPr="00305AA8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05AA8">
        <w:rPr>
          <w:rFonts w:ascii="Times New Roman" w:eastAsiaTheme="minorEastAsia" w:hAnsi="Times New Roman" w:cs="Times New Roman"/>
          <w:b w:val="0"/>
          <w:i/>
          <w:sz w:val="26"/>
          <w:szCs w:val="26"/>
        </w:rPr>
        <w:t>Regulamentul</w:t>
      </w:r>
      <w:proofErr w:type="spellEnd"/>
      <w:r w:rsidRPr="00305AA8">
        <w:rPr>
          <w:rFonts w:ascii="Times New Roman" w:eastAsiaTheme="minorEastAsia" w:hAnsi="Times New Roman" w:cs="Times New Roman"/>
          <w:b w:val="0"/>
          <w:i/>
          <w:sz w:val="26"/>
          <w:szCs w:val="26"/>
        </w:rPr>
        <w:t xml:space="preserve"> (UE) 2017/1485 al </w:t>
      </w:r>
      <w:proofErr w:type="spellStart"/>
      <w:r w:rsidRPr="00305AA8">
        <w:rPr>
          <w:rFonts w:ascii="Times New Roman" w:eastAsiaTheme="minorEastAsia" w:hAnsi="Times New Roman" w:cs="Times New Roman"/>
          <w:b w:val="0"/>
          <w:i/>
          <w:sz w:val="26"/>
          <w:szCs w:val="26"/>
        </w:rPr>
        <w:t>Comisiei</w:t>
      </w:r>
      <w:proofErr w:type="spellEnd"/>
      <w:r w:rsidRPr="00305AA8">
        <w:rPr>
          <w:rFonts w:ascii="Times New Roman" w:eastAsiaTheme="minorEastAsia" w:hAnsi="Times New Roman" w:cs="Times New Roman"/>
          <w:b w:val="0"/>
          <w:i/>
          <w:sz w:val="26"/>
          <w:szCs w:val="26"/>
        </w:rPr>
        <w:t xml:space="preserve"> din 2 august 2017 de </w:t>
      </w:r>
      <w:proofErr w:type="spellStart"/>
      <w:r w:rsidRPr="00305AA8">
        <w:rPr>
          <w:rFonts w:ascii="Times New Roman" w:eastAsiaTheme="minorEastAsia" w:hAnsi="Times New Roman" w:cs="Times New Roman"/>
          <w:b w:val="0"/>
          <w:i/>
          <w:sz w:val="26"/>
          <w:szCs w:val="26"/>
        </w:rPr>
        <w:t>stabilire</w:t>
      </w:r>
      <w:proofErr w:type="spellEnd"/>
      <w:r w:rsidRPr="00305AA8">
        <w:rPr>
          <w:rFonts w:ascii="Times New Roman" w:eastAsiaTheme="minorEastAsia" w:hAnsi="Times New Roman" w:cs="Times New Roman"/>
          <w:b w:val="0"/>
          <w:i/>
          <w:sz w:val="26"/>
          <w:szCs w:val="26"/>
        </w:rPr>
        <w:t xml:space="preserve"> a </w:t>
      </w:r>
      <w:proofErr w:type="spellStart"/>
      <w:r w:rsidRPr="00305AA8">
        <w:rPr>
          <w:rFonts w:ascii="Times New Roman" w:eastAsiaTheme="minorEastAsia" w:hAnsi="Times New Roman" w:cs="Times New Roman"/>
          <w:b w:val="0"/>
          <w:i/>
          <w:sz w:val="26"/>
          <w:szCs w:val="26"/>
        </w:rPr>
        <w:t>unei</w:t>
      </w:r>
      <w:proofErr w:type="spellEnd"/>
      <w:r w:rsidRPr="00305AA8">
        <w:rPr>
          <w:rFonts w:ascii="Times New Roman" w:eastAsiaTheme="minorEastAsia" w:hAnsi="Times New Roman" w:cs="Times New Roman"/>
          <w:b w:val="0"/>
          <w:i/>
          <w:sz w:val="26"/>
          <w:szCs w:val="26"/>
        </w:rPr>
        <w:t xml:space="preserve"> </w:t>
      </w:r>
      <w:proofErr w:type="spellStart"/>
      <w:r w:rsidRPr="00305AA8">
        <w:rPr>
          <w:rFonts w:ascii="Times New Roman" w:eastAsiaTheme="minorEastAsia" w:hAnsi="Times New Roman" w:cs="Times New Roman"/>
          <w:b w:val="0"/>
          <w:i/>
          <w:sz w:val="26"/>
          <w:szCs w:val="26"/>
        </w:rPr>
        <w:t>linii</w:t>
      </w:r>
      <w:proofErr w:type="spellEnd"/>
      <w:r w:rsidRPr="00305AA8">
        <w:rPr>
          <w:rFonts w:ascii="Times New Roman" w:eastAsiaTheme="minorEastAsia" w:hAnsi="Times New Roman" w:cs="Times New Roman"/>
          <w:b w:val="0"/>
          <w:i/>
          <w:sz w:val="26"/>
          <w:szCs w:val="26"/>
        </w:rPr>
        <w:t xml:space="preserve"> </w:t>
      </w:r>
      <w:proofErr w:type="spellStart"/>
      <w:r w:rsidRPr="00305AA8">
        <w:rPr>
          <w:rFonts w:ascii="Times New Roman" w:eastAsiaTheme="minorEastAsia" w:hAnsi="Times New Roman" w:cs="Times New Roman"/>
          <w:b w:val="0"/>
          <w:i/>
          <w:sz w:val="26"/>
          <w:szCs w:val="26"/>
        </w:rPr>
        <w:t>directoare</w:t>
      </w:r>
      <w:proofErr w:type="spellEnd"/>
      <w:r w:rsidRPr="00305AA8">
        <w:rPr>
          <w:rFonts w:ascii="Times New Roman" w:eastAsiaTheme="minorEastAsia" w:hAnsi="Times New Roman" w:cs="Times New Roman"/>
          <w:b w:val="0"/>
          <w:i/>
          <w:sz w:val="26"/>
          <w:szCs w:val="26"/>
        </w:rPr>
        <w:t xml:space="preserve"> </w:t>
      </w:r>
      <w:proofErr w:type="spellStart"/>
      <w:r w:rsidRPr="00305AA8">
        <w:rPr>
          <w:rFonts w:ascii="Times New Roman" w:eastAsiaTheme="minorEastAsia" w:hAnsi="Times New Roman" w:cs="Times New Roman"/>
          <w:b w:val="0"/>
          <w:i/>
          <w:sz w:val="26"/>
          <w:szCs w:val="26"/>
        </w:rPr>
        <w:t>privind</w:t>
      </w:r>
      <w:proofErr w:type="spellEnd"/>
      <w:r w:rsidRPr="00305AA8">
        <w:rPr>
          <w:rFonts w:ascii="Times New Roman" w:eastAsiaTheme="minorEastAsia" w:hAnsi="Times New Roman" w:cs="Times New Roman"/>
          <w:b w:val="0"/>
          <w:i/>
          <w:sz w:val="26"/>
          <w:szCs w:val="26"/>
        </w:rPr>
        <w:t xml:space="preserve"> </w:t>
      </w:r>
      <w:proofErr w:type="spellStart"/>
      <w:r w:rsidRPr="00305AA8">
        <w:rPr>
          <w:rFonts w:ascii="Times New Roman" w:eastAsiaTheme="minorEastAsia" w:hAnsi="Times New Roman" w:cs="Times New Roman"/>
          <w:b w:val="0"/>
          <w:i/>
          <w:sz w:val="26"/>
          <w:szCs w:val="26"/>
        </w:rPr>
        <w:t>operarea</w:t>
      </w:r>
      <w:proofErr w:type="spellEnd"/>
      <w:r w:rsidRPr="00305AA8">
        <w:rPr>
          <w:rFonts w:ascii="Times New Roman" w:eastAsiaTheme="minorEastAsia" w:hAnsi="Times New Roman" w:cs="Times New Roman"/>
          <w:b w:val="0"/>
          <w:i/>
          <w:sz w:val="26"/>
          <w:szCs w:val="26"/>
        </w:rPr>
        <w:t xml:space="preserve"> </w:t>
      </w:r>
      <w:proofErr w:type="spellStart"/>
      <w:r w:rsidRPr="00305AA8">
        <w:rPr>
          <w:rFonts w:ascii="Times New Roman" w:eastAsiaTheme="minorEastAsia" w:hAnsi="Times New Roman" w:cs="Times New Roman"/>
          <w:b w:val="0"/>
          <w:i/>
          <w:sz w:val="26"/>
          <w:szCs w:val="26"/>
        </w:rPr>
        <w:t>sistemului</w:t>
      </w:r>
      <w:proofErr w:type="spellEnd"/>
      <w:r w:rsidRPr="00305AA8">
        <w:rPr>
          <w:rFonts w:ascii="Times New Roman" w:eastAsiaTheme="minorEastAsia" w:hAnsi="Times New Roman" w:cs="Times New Roman"/>
          <w:b w:val="0"/>
          <w:i/>
          <w:sz w:val="26"/>
          <w:szCs w:val="26"/>
        </w:rPr>
        <w:t xml:space="preserve"> de transport al </w:t>
      </w:r>
      <w:proofErr w:type="spellStart"/>
      <w:r w:rsidRPr="00305AA8">
        <w:rPr>
          <w:rFonts w:ascii="Times New Roman" w:eastAsiaTheme="minorEastAsia" w:hAnsi="Times New Roman" w:cs="Times New Roman"/>
          <w:b w:val="0"/>
          <w:i/>
          <w:sz w:val="26"/>
          <w:szCs w:val="26"/>
        </w:rPr>
        <w:t>energiei</w:t>
      </w:r>
      <w:proofErr w:type="spellEnd"/>
      <w:r w:rsidRPr="00305AA8">
        <w:rPr>
          <w:rFonts w:ascii="Times New Roman" w:eastAsiaTheme="minorEastAsia" w:hAnsi="Times New Roman" w:cs="Times New Roman"/>
          <w:b w:val="0"/>
          <w:i/>
          <w:sz w:val="26"/>
          <w:szCs w:val="26"/>
        </w:rPr>
        <w:t xml:space="preserve"> </w:t>
      </w:r>
      <w:proofErr w:type="spellStart"/>
      <w:r w:rsidRPr="00305AA8">
        <w:rPr>
          <w:rFonts w:ascii="Times New Roman" w:eastAsiaTheme="minorEastAsia" w:hAnsi="Times New Roman" w:cs="Times New Roman"/>
          <w:b w:val="0"/>
          <w:i/>
          <w:sz w:val="26"/>
          <w:szCs w:val="26"/>
        </w:rPr>
        <w:t>electrice</w:t>
      </w:r>
      <w:proofErr w:type="spellEnd"/>
      <w:r w:rsidR="00CC783A" w:rsidRPr="00305AA8">
        <w:rPr>
          <w:rStyle w:val="FootnoteReference"/>
          <w:rFonts w:ascii="Times New Roman" w:hAnsi="Times New Roman" w:cs="Times New Roman"/>
          <w:b w:val="0"/>
          <w:sz w:val="26"/>
          <w:szCs w:val="26"/>
          <w:lang w:val="ro-RO"/>
        </w:rPr>
        <w:footnoteReference w:customMarkFollows="1" w:id="1"/>
        <w:sym w:font="Symbol" w:char="F02A"/>
      </w:r>
    </w:p>
    <w:p w14:paraId="21BF2049" w14:textId="77777777" w:rsidR="00BC57A4" w:rsidRPr="00C57599" w:rsidRDefault="00C0105E" w:rsidP="00BC57A4">
      <w:pPr>
        <w:pStyle w:val="Default"/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C57599">
        <w:rPr>
          <w:rFonts w:ascii="Times New Roman" w:hAnsi="Times New Roman" w:cs="Times New Roman"/>
          <w:sz w:val="26"/>
          <w:szCs w:val="26"/>
          <w:lang w:val="ro-RO"/>
        </w:rPr>
        <w:t xml:space="preserve">Toți operatorii de transport și de sistem din </w:t>
      </w:r>
      <w:proofErr w:type="spellStart"/>
      <w:r w:rsidRPr="00C57599">
        <w:rPr>
          <w:rFonts w:ascii="Times New Roman" w:eastAsiaTheme="minorEastAsia" w:hAnsi="Times New Roman" w:cs="Times New Roman"/>
          <w:sz w:val="26"/>
          <w:szCs w:val="26"/>
        </w:rPr>
        <w:t>regiunea</w:t>
      </w:r>
      <w:proofErr w:type="spellEnd"/>
      <w:r w:rsidRPr="00C57599">
        <w:rPr>
          <w:rFonts w:ascii="Times New Roman" w:eastAsiaTheme="minorEastAsia" w:hAnsi="Times New Roman" w:cs="Times New Roman"/>
          <w:sz w:val="26"/>
          <w:szCs w:val="26"/>
        </w:rPr>
        <w:t xml:space="preserve"> de calcul a</w:t>
      </w:r>
      <w:r w:rsidR="009944FE">
        <w:rPr>
          <w:rFonts w:ascii="Times New Roman" w:eastAsiaTheme="minorEastAsia" w:hAnsi="Times New Roman" w:cs="Times New Roman"/>
          <w:sz w:val="26"/>
          <w:szCs w:val="26"/>
        </w:rPr>
        <w:t>l</w:t>
      </w:r>
      <w:r w:rsidRPr="00C57599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C57599">
        <w:rPr>
          <w:rFonts w:ascii="Times New Roman" w:eastAsiaTheme="minorEastAsia" w:hAnsi="Times New Roman" w:cs="Times New Roman"/>
          <w:sz w:val="26"/>
          <w:szCs w:val="26"/>
        </w:rPr>
        <w:t>capacității</w:t>
      </w:r>
      <w:proofErr w:type="spellEnd"/>
      <w:r w:rsidRPr="00C57599">
        <w:rPr>
          <w:rFonts w:ascii="Times New Roman" w:eastAsiaTheme="minorEastAsia" w:hAnsi="Times New Roman" w:cs="Times New Roman"/>
          <w:sz w:val="26"/>
          <w:szCs w:val="26"/>
        </w:rPr>
        <w:t xml:space="preserve"> </w:t>
      </w:r>
      <w:proofErr w:type="spellStart"/>
      <w:r w:rsidRPr="00305AA8">
        <w:rPr>
          <w:rFonts w:ascii="Times New Roman" w:eastAsiaTheme="minorEastAsia" w:hAnsi="Times New Roman" w:cs="Times New Roman"/>
          <w:sz w:val="26"/>
          <w:szCs w:val="26"/>
        </w:rPr>
        <w:t>din</w:t>
      </w:r>
      <w:proofErr w:type="spellEnd"/>
      <w:r w:rsidRPr="00305AA8">
        <w:rPr>
          <w:rFonts w:ascii="Times New Roman" w:eastAsiaTheme="minorEastAsia" w:hAnsi="Times New Roman" w:cs="Times New Roman"/>
          <w:sz w:val="26"/>
          <w:szCs w:val="26"/>
        </w:rPr>
        <w:t xml:space="preserve">  Europ</w:t>
      </w:r>
      <w:r w:rsidR="009944FE">
        <w:rPr>
          <w:rFonts w:ascii="Times New Roman" w:eastAsiaTheme="minorEastAsia" w:hAnsi="Times New Roman" w:cs="Times New Roman"/>
          <w:sz w:val="26"/>
          <w:szCs w:val="26"/>
        </w:rPr>
        <w:t>a de Sud Est</w:t>
      </w:r>
      <w:r w:rsidR="00353D9E">
        <w:rPr>
          <w:rFonts w:ascii="Times New Roman" w:eastAsiaTheme="minorEastAsia" w:hAnsi="Times New Roman" w:cs="Times New Roman"/>
          <w:sz w:val="26"/>
          <w:szCs w:val="26"/>
        </w:rPr>
        <w:t xml:space="preserve"> (</w:t>
      </w:r>
      <w:r w:rsidRPr="00C57599">
        <w:rPr>
          <w:rFonts w:ascii="Times New Roman" w:eastAsiaTheme="minorEastAsia" w:hAnsi="Times New Roman" w:cs="Times New Roman"/>
          <w:sz w:val="26"/>
          <w:szCs w:val="26"/>
        </w:rPr>
        <w:t>CC</w:t>
      </w:r>
      <w:r w:rsidR="00353D9E">
        <w:rPr>
          <w:rFonts w:ascii="Times New Roman" w:eastAsiaTheme="minorEastAsia" w:hAnsi="Times New Roman" w:cs="Times New Roman"/>
          <w:sz w:val="26"/>
          <w:szCs w:val="26"/>
        </w:rPr>
        <w:t>R</w:t>
      </w:r>
      <w:r w:rsidRPr="00C57599">
        <w:rPr>
          <w:rFonts w:ascii="Times New Roman" w:eastAsiaTheme="minorEastAsia" w:hAnsi="Times New Roman" w:cs="Times New Roman"/>
          <w:sz w:val="26"/>
          <w:szCs w:val="26"/>
        </w:rPr>
        <w:t xml:space="preserve"> SEE) </w:t>
      </w:r>
      <w:r w:rsidR="00BC57A4" w:rsidRPr="00C57599">
        <w:rPr>
          <w:rFonts w:ascii="Times New Roman" w:hAnsi="Times New Roman" w:cs="Times New Roman"/>
          <w:sz w:val="26"/>
          <w:szCs w:val="26"/>
          <w:lang w:val="ro-RO"/>
        </w:rPr>
        <w:t>), având în vedere următorul</w:t>
      </w:r>
      <w:r w:rsidRPr="00C57599">
        <w:rPr>
          <w:rFonts w:ascii="Times New Roman" w:hAnsi="Times New Roman" w:cs="Times New Roman"/>
          <w:sz w:val="26"/>
          <w:szCs w:val="26"/>
          <w:lang w:val="ro-RO"/>
        </w:rPr>
        <w:t xml:space="preserve"> Preambul</w:t>
      </w:r>
      <w:r w:rsidR="00BC57A4" w:rsidRPr="00C57599">
        <w:rPr>
          <w:rFonts w:ascii="Times New Roman" w:hAnsi="Times New Roman" w:cs="Times New Roman"/>
          <w:sz w:val="26"/>
          <w:szCs w:val="26"/>
          <w:lang w:val="ro-RO"/>
        </w:rPr>
        <w:t>:</w:t>
      </w:r>
    </w:p>
    <w:p w14:paraId="3C46626B" w14:textId="77777777" w:rsidR="00BC57A4" w:rsidRPr="00FA0778" w:rsidRDefault="00BC57A4" w:rsidP="00BC57A4">
      <w:pPr>
        <w:spacing w:line="288" w:lineRule="auto"/>
        <w:jc w:val="center"/>
        <w:outlineLvl w:val="0"/>
        <w:rPr>
          <w:rFonts w:ascii="Times New Roman" w:hAnsi="Times New Roman" w:cs="Times New Roman"/>
          <w:sz w:val="26"/>
          <w:szCs w:val="26"/>
          <w:lang w:val="ro-RO"/>
        </w:rPr>
      </w:pPr>
    </w:p>
    <w:p w14:paraId="733A6ACD" w14:textId="77777777" w:rsidR="00BC57A4" w:rsidRPr="00FA0778" w:rsidRDefault="00BC57A4" w:rsidP="00D403F6">
      <w:pPr>
        <w:pStyle w:val="Default"/>
        <w:numPr>
          <w:ilvl w:val="0"/>
          <w:numId w:val="19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FA0778">
        <w:rPr>
          <w:rFonts w:ascii="Times New Roman" w:hAnsi="Times New Roman" w:cs="Times New Roman"/>
          <w:sz w:val="26"/>
          <w:szCs w:val="26"/>
          <w:lang w:val="ro-RO"/>
        </w:rPr>
        <w:t>Regulamentul (UE) 2017/1485 al Comisiei din 2 august 2017 de stabilire a unei linii directoare privind operarea sistemului de transport al energiei electrice (numit în continuare „Regulamentul SO</w:t>
      </w:r>
      <w:r w:rsidR="00C0105E" w:rsidRPr="00C57599">
        <w:rPr>
          <w:rFonts w:ascii="Times New Roman" w:hAnsi="Times New Roman" w:cs="Times New Roman"/>
          <w:sz w:val="26"/>
          <w:szCs w:val="26"/>
          <w:lang w:val="ro-RO"/>
        </w:rPr>
        <w:t>GL</w:t>
      </w:r>
      <w:r w:rsidRPr="00FA0778">
        <w:rPr>
          <w:rFonts w:ascii="Times New Roman" w:hAnsi="Times New Roman" w:cs="Times New Roman"/>
          <w:sz w:val="26"/>
          <w:szCs w:val="26"/>
          <w:lang w:val="ro-RO"/>
        </w:rPr>
        <w:t xml:space="preserve">“) a intrat în vigoare </w:t>
      </w:r>
      <w:r w:rsidR="00D807D1">
        <w:rPr>
          <w:rFonts w:ascii="Times New Roman" w:hAnsi="Times New Roman" w:cs="Times New Roman"/>
          <w:sz w:val="26"/>
          <w:szCs w:val="26"/>
          <w:lang w:val="ro-RO"/>
        </w:rPr>
        <w:t xml:space="preserve">la </w:t>
      </w:r>
      <w:r w:rsidR="004626AA" w:rsidRPr="00C57599">
        <w:rPr>
          <w:rFonts w:ascii="Times New Roman" w:hAnsi="Times New Roman" w:cs="Times New Roman"/>
          <w:sz w:val="26"/>
          <w:szCs w:val="26"/>
          <w:lang w:val="ro-RO"/>
        </w:rPr>
        <w:t xml:space="preserve">data de </w:t>
      </w:r>
      <w:r w:rsidRPr="00FA0778">
        <w:rPr>
          <w:rFonts w:ascii="Times New Roman" w:hAnsi="Times New Roman" w:cs="Times New Roman"/>
          <w:sz w:val="26"/>
          <w:szCs w:val="26"/>
          <w:lang w:val="ro-RO"/>
        </w:rPr>
        <w:t xml:space="preserve">14 septembrie 2017. </w:t>
      </w:r>
    </w:p>
    <w:p w14:paraId="232022B3" w14:textId="77777777" w:rsidR="00BC57A4" w:rsidRPr="00FA0778" w:rsidRDefault="00BC57A4" w:rsidP="00D403F6">
      <w:pPr>
        <w:pStyle w:val="Default"/>
        <w:numPr>
          <w:ilvl w:val="0"/>
          <w:numId w:val="19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FA0778">
        <w:rPr>
          <w:rFonts w:ascii="Times New Roman" w:hAnsi="Times New Roman" w:cs="Times New Roman"/>
          <w:sz w:val="26"/>
          <w:szCs w:val="26"/>
          <w:lang w:val="ro-RO"/>
        </w:rPr>
        <w:t xml:space="preserve">Prezentul document, inclusiv </w:t>
      </w:r>
      <w:r w:rsidRPr="009A2D2E">
        <w:rPr>
          <w:rFonts w:ascii="Times New Roman" w:hAnsi="Times New Roman" w:cs="Times New Roman"/>
          <w:sz w:val="26"/>
          <w:szCs w:val="26"/>
          <w:lang w:val="ro-RO"/>
        </w:rPr>
        <w:t>anexele sale posibile</w:t>
      </w:r>
      <w:r w:rsidRPr="00FA0778">
        <w:rPr>
          <w:rFonts w:ascii="Times New Roman" w:hAnsi="Times New Roman" w:cs="Times New Roman"/>
          <w:sz w:val="26"/>
          <w:szCs w:val="26"/>
          <w:lang w:val="ro-RO"/>
        </w:rPr>
        <w:t xml:space="preserve">, </w:t>
      </w:r>
      <w:r w:rsidR="00D807D1">
        <w:rPr>
          <w:rFonts w:ascii="Times New Roman" w:hAnsi="Times New Roman" w:cs="Times New Roman"/>
          <w:sz w:val="26"/>
          <w:szCs w:val="26"/>
          <w:lang w:val="ro-RO"/>
        </w:rPr>
        <w:t>reprezintă</w:t>
      </w:r>
      <w:r w:rsidR="00D807D1" w:rsidRPr="00FA0778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FA0778">
        <w:rPr>
          <w:rFonts w:ascii="Times New Roman" w:hAnsi="Times New Roman" w:cs="Times New Roman"/>
          <w:sz w:val="26"/>
          <w:szCs w:val="26"/>
          <w:lang w:val="ro-RO"/>
        </w:rPr>
        <w:t xml:space="preserve">o propunere comună elaborată de către toți Operatorii de Transport și </w:t>
      </w:r>
      <w:r w:rsidR="00D5410C" w:rsidRPr="00C57599">
        <w:rPr>
          <w:rFonts w:ascii="Times New Roman" w:hAnsi="Times New Roman" w:cs="Times New Roman"/>
          <w:sz w:val="26"/>
          <w:szCs w:val="26"/>
          <w:lang w:val="ro-RO"/>
        </w:rPr>
        <w:t xml:space="preserve">de </w:t>
      </w:r>
      <w:r w:rsidRPr="00FA0778">
        <w:rPr>
          <w:rFonts w:ascii="Times New Roman" w:hAnsi="Times New Roman" w:cs="Times New Roman"/>
          <w:sz w:val="26"/>
          <w:szCs w:val="26"/>
          <w:lang w:val="ro-RO"/>
        </w:rPr>
        <w:t>Sistem (numiți în continuare „OTS“) din Regiunea de calcul a</w:t>
      </w:r>
      <w:r w:rsidR="00D807D1">
        <w:rPr>
          <w:rFonts w:ascii="Times New Roman" w:hAnsi="Times New Roman" w:cs="Times New Roman"/>
          <w:sz w:val="26"/>
          <w:szCs w:val="26"/>
          <w:lang w:val="ro-RO"/>
        </w:rPr>
        <w:t>l</w:t>
      </w:r>
      <w:r w:rsidRPr="00FA0778">
        <w:rPr>
          <w:rFonts w:ascii="Times New Roman" w:hAnsi="Times New Roman" w:cs="Times New Roman"/>
          <w:sz w:val="26"/>
          <w:szCs w:val="26"/>
          <w:lang w:val="ro-RO"/>
        </w:rPr>
        <w:t xml:space="preserve"> capacității SEE (CCR SEE) definită conform cu art</w:t>
      </w:r>
      <w:r w:rsidR="00124841">
        <w:rPr>
          <w:rFonts w:ascii="Times New Roman" w:hAnsi="Times New Roman" w:cs="Times New Roman"/>
          <w:sz w:val="26"/>
          <w:szCs w:val="26"/>
          <w:lang w:val="ro-RO"/>
        </w:rPr>
        <w:t>.</w:t>
      </w:r>
      <w:r w:rsidRPr="00FA0778">
        <w:rPr>
          <w:rFonts w:ascii="Times New Roman" w:hAnsi="Times New Roman" w:cs="Times New Roman"/>
          <w:sz w:val="26"/>
          <w:szCs w:val="26"/>
          <w:lang w:val="ro-RO"/>
        </w:rPr>
        <w:t xml:space="preserve"> 15</w:t>
      </w:r>
      <w:r w:rsidR="00124841">
        <w:rPr>
          <w:rFonts w:ascii="Times New Roman" w:hAnsi="Times New Roman" w:cs="Times New Roman"/>
          <w:sz w:val="26"/>
          <w:szCs w:val="26"/>
          <w:lang w:val="ro-RO"/>
        </w:rPr>
        <w:t xml:space="preserve"> alin. </w:t>
      </w:r>
      <w:r w:rsidRPr="00FA0778">
        <w:rPr>
          <w:rFonts w:ascii="Times New Roman" w:hAnsi="Times New Roman" w:cs="Times New Roman"/>
          <w:sz w:val="26"/>
          <w:szCs w:val="26"/>
          <w:lang w:val="ro-RO"/>
        </w:rPr>
        <w:t xml:space="preserve">(1) din Regulamentul (UE) 2015/1222 privind alocarea capacității și managementul congestiilor (numit în continuare „Regulamentul CACM“) pentru metodologia coordonării regionale a siguranței în funcționare (numită în continuare „Propunerea de metodologie ROSC“) în cadrul </w:t>
      </w:r>
      <w:r w:rsidRPr="00353D9E">
        <w:rPr>
          <w:sz w:val="22"/>
          <w:szCs w:val="22"/>
          <w:lang w:val="ro-RO"/>
        </w:rPr>
        <w:t xml:space="preserve">CCR </w:t>
      </w:r>
      <w:r w:rsidRPr="00FA0778">
        <w:rPr>
          <w:rFonts w:ascii="Times New Roman" w:hAnsi="Times New Roman" w:cs="Times New Roman"/>
          <w:sz w:val="26"/>
          <w:szCs w:val="26"/>
          <w:lang w:val="ro-RO"/>
        </w:rPr>
        <w:t>SEE, prevăzută în art</w:t>
      </w:r>
      <w:r w:rsidR="00124841">
        <w:rPr>
          <w:rFonts w:ascii="Times New Roman" w:hAnsi="Times New Roman" w:cs="Times New Roman"/>
          <w:sz w:val="26"/>
          <w:szCs w:val="26"/>
          <w:lang w:val="ro-RO"/>
        </w:rPr>
        <w:t>.</w:t>
      </w:r>
      <w:r w:rsidRPr="00FA0778">
        <w:rPr>
          <w:rFonts w:ascii="Times New Roman" w:hAnsi="Times New Roman" w:cs="Times New Roman"/>
          <w:sz w:val="26"/>
          <w:szCs w:val="26"/>
          <w:lang w:val="ro-RO"/>
        </w:rPr>
        <w:t xml:space="preserve"> 76</w:t>
      </w:r>
      <w:r w:rsidR="00124841">
        <w:rPr>
          <w:rFonts w:ascii="Times New Roman" w:hAnsi="Times New Roman" w:cs="Times New Roman"/>
          <w:sz w:val="26"/>
          <w:szCs w:val="26"/>
          <w:lang w:val="ro-RO"/>
        </w:rPr>
        <w:t xml:space="preserve"> alin. </w:t>
      </w:r>
      <w:r w:rsidRPr="00FA0778">
        <w:rPr>
          <w:rFonts w:ascii="Times New Roman" w:hAnsi="Times New Roman" w:cs="Times New Roman"/>
          <w:sz w:val="26"/>
          <w:szCs w:val="26"/>
          <w:lang w:val="ro-RO"/>
        </w:rPr>
        <w:t xml:space="preserve">(1) și </w:t>
      </w:r>
      <w:r w:rsidR="00124841">
        <w:rPr>
          <w:rFonts w:ascii="Times New Roman" w:hAnsi="Times New Roman" w:cs="Times New Roman"/>
          <w:sz w:val="26"/>
          <w:szCs w:val="26"/>
          <w:lang w:val="ro-RO"/>
        </w:rPr>
        <w:t xml:space="preserve">art. </w:t>
      </w:r>
      <w:r w:rsidRPr="00FA0778">
        <w:rPr>
          <w:rFonts w:ascii="Times New Roman" w:hAnsi="Times New Roman" w:cs="Times New Roman"/>
          <w:sz w:val="26"/>
          <w:szCs w:val="26"/>
          <w:lang w:val="ro-RO"/>
        </w:rPr>
        <w:t>77</w:t>
      </w:r>
      <w:r w:rsidR="00124841">
        <w:rPr>
          <w:rFonts w:ascii="Times New Roman" w:hAnsi="Times New Roman" w:cs="Times New Roman"/>
          <w:sz w:val="26"/>
          <w:szCs w:val="26"/>
          <w:lang w:val="ro-RO"/>
        </w:rPr>
        <w:t xml:space="preserve"> alin. </w:t>
      </w:r>
      <w:r w:rsidRPr="00FA0778">
        <w:rPr>
          <w:rFonts w:ascii="Times New Roman" w:hAnsi="Times New Roman" w:cs="Times New Roman"/>
          <w:sz w:val="26"/>
          <w:szCs w:val="26"/>
          <w:lang w:val="ro-RO"/>
        </w:rPr>
        <w:t>(1) din Regulamentul SO</w:t>
      </w:r>
      <w:r w:rsidR="00953380" w:rsidRPr="00C57599">
        <w:rPr>
          <w:rFonts w:ascii="Times New Roman" w:hAnsi="Times New Roman" w:cs="Times New Roman"/>
          <w:sz w:val="26"/>
          <w:szCs w:val="26"/>
          <w:lang w:val="ro-RO"/>
        </w:rPr>
        <w:t>GL</w:t>
      </w:r>
      <w:r w:rsidRPr="00FA0778">
        <w:rPr>
          <w:rFonts w:ascii="Times New Roman" w:hAnsi="Times New Roman" w:cs="Times New Roman"/>
          <w:sz w:val="26"/>
          <w:szCs w:val="26"/>
          <w:lang w:val="ro-RO"/>
        </w:rPr>
        <w:t>.</w:t>
      </w:r>
    </w:p>
    <w:p w14:paraId="22DFF9FB" w14:textId="77777777" w:rsidR="00BC57A4" w:rsidRPr="00FA0778" w:rsidRDefault="00BC57A4" w:rsidP="00D403F6">
      <w:pPr>
        <w:pStyle w:val="Default"/>
        <w:numPr>
          <w:ilvl w:val="0"/>
          <w:numId w:val="19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FA0778">
        <w:rPr>
          <w:rFonts w:ascii="Times New Roman" w:hAnsi="Times New Roman" w:cs="Times New Roman"/>
          <w:sz w:val="26"/>
          <w:szCs w:val="26"/>
          <w:lang w:val="ro-RO"/>
        </w:rPr>
        <w:t>Această propunere de metodologie ROSC ține cont de principiile și scopurile stabilite în Regulamentul SO</w:t>
      </w:r>
      <w:r w:rsidR="00953380" w:rsidRPr="00C57599">
        <w:rPr>
          <w:rFonts w:ascii="Times New Roman" w:hAnsi="Times New Roman" w:cs="Times New Roman"/>
          <w:sz w:val="26"/>
          <w:szCs w:val="26"/>
          <w:lang w:val="ro-RO"/>
        </w:rPr>
        <w:t>GL</w:t>
      </w:r>
      <w:r w:rsidRPr="00FA0778">
        <w:rPr>
          <w:rFonts w:ascii="Times New Roman" w:hAnsi="Times New Roman" w:cs="Times New Roman"/>
          <w:sz w:val="26"/>
          <w:szCs w:val="26"/>
          <w:lang w:val="ro-RO"/>
        </w:rPr>
        <w:t xml:space="preserve">, precum și de cele din Regulamentul CACM, Regulamentul (CE) 714/2009 al Parlamentului European și al Consiliului din 13 Iulie 2009 privind condițiile de acces la rețea pentru schimburile </w:t>
      </w:r>
      <w:r w:rsidR="00D807D1" w:rsidRPr="00FA0778">
        <w:rPr>
          <w:rFonts w:ascii="Times New Roman" w:hAnsi="Times New Roman" w:cs="Times New Roman"/>
          <w:sz w:val="26"/>
          <w:szCs w:val="26"/>
          <w:lang w:val="ro-RO"/>
        </w:rPr>
        <w:t>transfront</w:t>
      </w:r>
      <w:r w:rsidR="00D807D1">
        <w:rPr>
          <w:rFonts w:ascii="Times New Roman" w:hAnsi="Times New Roman" w:cs="Times New Roman"/>
          <w:sz w:val="26"/>
          <w:szCs w:val="26"/>
          <w:lang w:val="ro-RO"/>
        </w:rPr>
        <w:t>aliere</w:t>
      </w:r>
      <w:r w:rsidR="00D807D1" w:rsidRPr="00FA0778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FA0778">
        <w:rPr>
          <w:rFonts w:ascii="Times New Roman" w:hAnsi="Times New Roman" w:cs="Times New Roman"/>
          <w:sz w:val="26"/>
          <w:szCs w:val="26"/>
          <w:lang w:val="ro-RO"/>
        </w:rPr>
        <w:t>de energie electrică (numit în continuare „Regulamentul (CE) 714/2009“). În plus această propunere de metodologie ROSC respectă principiile stabilite în metodologia de coordonare a analizei siguranței în funcționare (numită în continuare „</w:t>
      </w:r>
      <w:proofErr w:type="spellStart"/>
      <w:r w:rsidRPr="00FA0778">
        <w:rPr>
          <w:rFonts w:ascii="Times New Roman" w:hAnsi="Times New Roman" w:cs="Times New Roman"/>
          <w:sz w:val="26"/>
          <w:szCs w:val="26"/>
          <w:lang w:val="ro-RO"/>
        </w:rPr>
        <w:t>CSAm</w:t>
      </w:r>
      <w:proofErr w:type="spellEnd"/>
      <w:r w:rsidRPr="00FA0778">
        <w:rPr>
          <w:rFonts w:ascii="Times New Roman" w:hAnsi="Times New Roman" w:cs="Times New Roman"/>
          <w:sz w:val="26"/>
          <w:szCs w:val="26"/>
          <w:lang w:val="ro-RO"/>
        </w:rPr>
        <w:t>“) propusă de toți OTS conform art</w:t>
      </w:r>
      <w:r w:rsidR="00124841">
        <w:rPr>
          <w:rFonts w:ascii="Times New Roman" w:hAnsi="Times New Roman" w:cs="Times New Roman"/>
          <w:sz w:val="26"/>
          <w:szCs w:val="26"/>
          <w:lang w:val="ro-RO"/>
        </w:rPr>
        <w:t>.</w:t>
      </w:r>
      <w:r w:rsidRPr="00FA0778">
        <w:rPr>
          <w:rFonts w:ascii="Times New Roman" w:hAnsi="Times New Roman" w:cs="Times New Roman"/>
          <w:sz w:val="26"/>
          <w:szCs w:val="26"/>
          <w:lang w:val="ro-RO"/>
        </w:rPr>
        <w:t xml:space="preserve"> 75</w:t>
      </w:r>
      <w:r w:rsidR="00124841">
        <w:rPr>
          <w:rFonts w:ascii="Times New Roman" w:hAnsi="Times New Roman" w:cs="Times New Roman"/>
          <w:sz w:val="26"/>
          <w:szCs w:val="26"/>
          <w:lang w:val="ro-RO"/>
        </w:rPr>
        <w:t xml:space="preserve"> alin. </w:t>
      </w:r>
      <w:r w:rsidRPr="00FA0778">
        <w:rPr>
          <w:rFonts w:ascii="Times New Roman" w:hAnsi="Times New Roman" w:cs="Times New Roman"/>
          <w:sz w:val="26"/>
          <w:szCs w:val="26"/>
          <w:lang w:val="ro-RO"/>
        </w:rPr>
        <w:t>(1) din Regulamentul SO</w:t>
      </w:r>
      <w:r w:rsidR="00953380" w:rsidRPr="00C57599">
        <w:rPr>
          <w:rFonts w:ascii="Times New Roman" w:hAnsi="Times New Roman" w:cs="Times New Roman"/>
          <w:sz w:val="26"/>
          <w:szCs w:val="26"/>
          <w:lang w:val="ro-RO"/>
        </w:rPr>
        <w:t>GL</w:t>
      </w:r>
      <w:r w:rsidRPr="00FA0778">
        <w:rPr>
          <w:rFonts w:ascii="Times New Roman" w:hAnsi="Times New Roman" w:cs="Times New Roman"/>
          <w:sz w:val="26"/>
          <w:szCs w:val="26"/>
          <w:lang w:val="ro-RO"/>
        </w:rPr>
        <w:t xml:space="preserve">.  </w:t>
      </w:r>
    </w:p>
    <w:p w14:paraId="0585DA91" w14:textId="77777777" w:rsidR="00BC57A4" w:rsidRPr="00FA0778" w:rsidRDefault="00BC57A4" w:rsidP="00D403F6">
      <w:pPr>
        <w:pStyle w:val="Default"/>
        <w:numPr>
          <w:ilvl w:val="0"/>
          <w:numId w:val="19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FA0778">
        <w:rPr>
          <w:rFonts w:ascii="Times New Roman" w:hAnsi="Times New Roman" w:cs="Times New Roman"/>
          <w:sz w:val="26"/>
          <w:szCs w:val="26"/>
          <w:lang w:val="ro-RO"/>
        </w:rPr>
        <w:t xml:space="preserve">În conformitate cu </w:t>
      </w:r>
      <w:r w:rsidR="00124841">
        <w:rPr>
          <w:rFonts w:ascii="Times New Roman" w:hAnsi="Times New Roman" w:cs="Times New Roman"/>
          <w:sz w:val="26"/>
          <w:szCs w:val="26"/>
          <w:lang w:val="ro-RO"/>
        </w:rPr>
        <w:t>art.</w:t>
      </w:r>
      <w:r w:rsidR="00124841" w:rsidRPr="00FA0778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FA0778">
        <w:rPr>
          <w:rFonts w:ascii="Times New Roman" w:hAnsi="Times New Roman" w:cs="Times New Roman"/>
          <w:sz w:val="26"/>
          <w:szCs w:val="26"/>
          <w:lang w:val="ro-RO"/>
        </w:rPr>
        <w:t>76</w:t>
      </w:r>
      <w:r w:rsidR="00124841">
        <w:rPr>
          <w:rFonts w:ascii="Times New Roman" w:hAnsi="Times New Roman" w:cs="Times New Roman"/>
          <w:sz w:val="26"/>
          <w:szCs w:val="26"/>
          <w:lang w:val="ro-RO"/>
        </w:rPr>
        <w:t xml:space="preserve"> alin. </w:t>
      </w:r>
      <w:r w:rsidRPr="00FA0778">
        <w:rPr>
          <w:rFonts w:ascii="Times New Roman" w:hAnsi="Times New Roman" w:cs="Times New Roman"/>
          <w:sz w:val="26"/>
          <w:szCs w:val="26"/>
          <w:lang w:val="ro-RO"/>
        </w:rPr>
        <w:t>(1) din Regulamentul SO</w:t>
      </w:r>
      <w:r w:rsidR="00DB7B66">
        <w:rPr>
          <w:rFonts w:ascii="Times New Roman" w:hAnsi="Times New Roman" w:cs="Times New Roman"/>
          <w:sz w:val="26"/>
          <w:szCs w:val="26"/>
          <w:lang w:val="ro-RO"/>
        </w:rPr>
        <w:t>GL</w:t>
      </w:r>
      <w:r w:rsidRPr="00FA0778">
        <w:rPr>
          <w:rFonts w:ascii="Times New Roman" w:hAnsi="Times New Roman" w:cs="Times New Roman"/>
          <w:sz w:val="26"/>
          <w:szCs w:val="26"/>
          <w:lang w:val="ro-RO"/>
        </w:rPr>
        <w:t>, propunerea de metodologie ROSC „</w:t>
      </w:r>
      <w:r w:rsidR="00953380">
        <w:rPr>
          <w:rFonts w:ascii="Times New Roman" w:hAnsi="Times New Roman" w:cs="Times New Roman"/>
          <w:i/>
          <w:sz w:val="26"/>
          <w:szCs w:val="26"/>
          <w:lang w:val="ro-RO"/>
        </w:rPr>
        <w:t xml:space="preserve"> stabilește</w:t>
      </w:r>
      <w:r w:rsidRPr="00FA0778">
        <w:rPr>
          <w:rFonts w:ascii="Times New Roman" w:hAnsi="Times New Roman" w:cs="Times New Roman"/>
          <w:i/>
          <w:sz w:val="26"/>
          <w:szCs w:val="26"/>
          <w:lang w:val="ro-RO"/>
        </w:rPr>
        <w:t>:</w:t>
      </w:r>
      <w:r w:rsidRPr="00FA0778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</w:p>
    <w:p w14:paraId="7B1EB1FB" w14:textId="77777777" w:rsidR="00BC57A4" w:rsidRPr="008C3C2D" w:rsidRDefault="00BC57A4" w:rsidP="00D403F6">
      <w:pPr>
        <w:pStyle w:val="Default"/>
        <w:numPr>
          <w:ilvl w:val="1"/>
          <w:numId w:val="20"/>
        </w:numPr>
        <w:spacing w:after="102"/>
        <w:jc w:val="both"/>
        <w:rPr>
          <w:rFonts w:ascii="Times New Roman" w:hAnsi="Times New Roman" w:cs="Times New Roman"/>
          <w:i/>
          <w:iCs/>
          <w:sz w:val="26"/>
          <w:szCs w:val="26"/>
          <w:lang w:val="ro-RO"/>
        </w:rPr>
      </w:pPr>
      <w:r w:rsidRPr="008C3C2D">
        <w:rPr>
          <w:rFonts w:ascii="Times New Roman" w:hAnsi="Times New Roman" w:cs="Times New Roman"/>
          <w:i/>
          <w:iCs/>
          <w:sz w:val="26"/>
          <w:szCs w:val="26"/>
          <w:lang w:val="ro-RO"/>
        </w:rPr>
        <w:lastRenderedPageBreak/>
        <w:t xml:space="preserve">Condițiile și frecvența coordonării </w:t>
      </w:r>
      <w:proofErr w:type="spellStart"/>
      <w:r w:rsidRPr="008C3C2D">
        <w:rPr>
          <w:rFonts w:ascii="Times New Roman" w:hAnsi="Times New Roman" w:cs="Times New Roman"/>
          <w:i/>
          <w:iCs/>
          <w:sz w:val="26"/>
          <w:szCs w:val="26"/>
          <w:lang w:val="ro-RO"/>
        </w:rPr>
        <w:t>intrazilnice</w:t>
      </w:r>
      <w:proofErr w:type="spellEnd"/>
      <w:r w:rsidRPr="008C3C2D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 a analizei siguranței în funcționare și  actualizăril</w:t>
      </w:r>
      <w:r w:rsidR="00953380">
        <w:rPr>
          <w:rFonts w:ascii="Times New Roman" w:hAnsi="Times New Roman" w:cs="Times New Roman"/>
          <w:i/>
          <w:iCs/>
          <w:sz w:val="26"/>
          <w:szCs w:val="26"/>
          <w:lang w:val="ro-RO"/>
        </w:rPr>
        <w:t>e</w:t>
      </w:r>
      <w:r w:rsidRPr="008C3C2D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 modelului comun de rețea de către  </w:t>
      </w:r>
      <w:r w:rsidR="00953380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centrul de coordonare a securității la nivel </w:t>
      </w:r>
      <w:r w:rsidRPr="008C3C2D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regional; </w:t>
      </w:r>
    </w:p>
    <w:p w14:paraId="639EEB0F" w14:textId="77777777" w:rsidR="00BC57A4" w:rsidRPr="00E01750" w:rsidRDefault="00BC57A4" w:rsidP="00D403F6">
      <w:pPr>
        <w:pStyle w:val="Default"/>
        <w:numPr>
          <w:ilvl w:val="1"/>
          <w:numId w:val="20"/>
        </w:numPr>
        <w:spacing w:after="102"/>
        <w:jc w:val="both"/>
        <w:rPr>
          <w:rFonts w:ascii="Times New Roman" w:hAnsi="Times New Roman" w:cs="Times New Roman"/>
          <w:i/>
          <w:iCs/>
          <w:sz w:val="26"/>
          <w:szCs w:val="26"/>
          <w:lang w:val="ro-RO"/>
        </w:rPr>
      </w:pPr>
      <w:r w:rsidRPr="00E01750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Metodologia de pregătire a acțiunilor de remediere gestionate </w:t>
      </w:r>
      <w:r w:rsidR="00953380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în </w:t>
      </w:r>
      <w:r w:rsidRPr="00E01750">
        <w:rPr>
          <w:rFonts w:ascii="Times New Roman" w:hAnsi="Times New Roman" w:cs="Times New Roman"/>
          <w:i/>
          <w:iCs/>
          <w:sz w:val="26"/>
          <w:szCs w:val="26"/>
          <w:lang w:val="ro-RO"/>
        </w:rPr>
        <w:t>coordona</w:t>
      </w:r>
      <w:r w:rsidR="00953380">
        <w:rPr>
          <w:rFonts w:ascii="Times New Roman" w:hAnsi="Times New Roman" w:cs="Times New Roman"/>
          <w:i/>
          <w:iCs/>
          <w:sz w:val="26"/>
          <w:szCs w:val="26"/>
          <w:lang w:val="ro-RO"/>
        </w:rPr>
        <w:t>re</w:t>
      </w:r>
      <w:r w:rsidR="0064788D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 ținând cont de </w:t>
      </w:r>
      <w:r w:rsidRPr="00E01750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relevanța lor </w:t>
      </w:r>
      <w:proofErr w:type="spellStart"/>
      <w:r w:rsidRPr="00E01750">
        <w:rPr>
          <w:rFonts w:ascii="Times New Roman" w:hAnsi="Times New Roman" w:cs="Times New Roman"/>
          <w:i/>
          <w:iCs/>
          <w:sz w:val="26"/>
          <w:szCs w:val="26"/>
          <w:lang w:val="ro-RO"/>
        </w:rPr>
        <w:t>transfrontieră</w:t>
      </w:r>
      <w:proofErr w:type="spellEnd"/>
      <w:r w:rsidR="0064788D">
        <w:rPr>
          <w:rFonts w:ascii="Times New Roman" w:hAnsi="Times New Roman" w:cs="Times New Roman"/>
          <w:i/>
          <w:iCs/>
          <w:sz w:val="26"/>
          <w:szCs w:val="26"/>
          <w:lang w:val="ro-RO"/>
        </w:rPr>
        <w:t>,</w:t>
      </w:r>
      <w:r w:rsidRPr="00E01750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 </w:t>
      </w:r>
      <w:r w:rsidR="0064788D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astfel cum s-a stabilit </w:t>
      </w:r>
      <w:r w:rsidRPr="00E01750">
        <w:rPr>
          <w:rFonts w:ascii="Times New Roman" w:hAnsi="Times New Roman" w:cs="Times New Roman"/>
          <w:i/>
          <w:iCs/>
          <w:sz w:val="26"/>
          <w:szCs w:val="26"/>
          <w:lang w:val="ro-RO"/>
        </w:rPr>
        <w:t>în conformitate cu articolul 35 din Regulamentul (UE) 2015/1222</w:t>
      </w:r>
      <w:r w:rsidRPr="00072ACD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, </w:t>
      </w:r>
      <w:r w:rsidR="0064788D" w:rsidRPr="00072ACD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 ținând cont de</w:t>
      </w:r>
      <w:r w:rsidR="0064788D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 </w:t>
      </w:r>
      <w:r w:rsidRPr="00E01750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cerințele </w:t>
      </w:r>
      <w:r w:rsidR="0064788D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de la </w:t>
      </w:r>
      <w:r w:rsidRPr="00E01750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 articolele 20</w:t>
      </w:r>
      <w:r w:rsidR="0064788D">
        <w:rPr>
          <w:rFonts w:ascii="Times New Roman" w:hAnsi="Times New Roman" w:cs="Times New Roman"/>
          <w:i/>
          <w:iCs/>
          <w:sz w:val="26"/>
          <w:szCs w:val="26"/>
          <w:lang w:val="ro-RO"/>
        </w:rPr>
        <w:t>-</w:t>
      </w:r>
      <w:r w:rsidRPr="00E01750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 23 și </w:t>
      </w:r>
      <w:r w:rsidR="0064788D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stabilind </w:t>
      </w:r>
      <w:r w:rsidRPr="00E01750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 cel puțin: </w:t>
      </w:r>
    </w:p>
    <w:p w14:paraId="62AC8879" w14:textId="77777777" w:rsidR="00BC57A4" w:rsidRPr="003D555A" w:rsidRDefault="00BC57A4" w:rsidP="00E93B6B">
      <w:pPr>
        <w:pStyle w:val="ListParagraph"/>
        <w:numPr>
          <w:ilvl w:val="2"/>
          <w:numId w:val="21"/>
        </w:numPr>
        <w:tabs>
          <w:tab w:val="left" w:pos="1115"/>
        </w:tabs>
        <w:spacing w:before="131" w:line="259" w:lineRule="auto"/>
        <w:ind w:left="1560" w:right="509"/>
        <w:jc w:val="both"/>
        <w:rPr>
          <w:rFonts w:ascii="Times New Roman" w:hAnsi="Times New Roman" w:cs="Times New Roman"/>
          <w:i/>
          <w:iCs/>
          <w:sz w:val="26"/>
          <w:szCs w:val="26"/>
          <w:lang w:val="ro-RO"/>
        </w:rPr>
      </w:pPr>
      <w:r w:rsidRPr="003D555A">
        <w:rPr>
          <w:rFonts w:ascii="Times New Roman" w:hAnsi="Times New Roman" w:cs="Times New Roman"/>
          <w:i/>
          <w:iCs/>
          <w:sz w:val="26"/>
          <w:szCs w:val="26"/>
          <w:lang w:val="ro-RO"/>
        </w:rPr>
        <w:t>Procedura pentru schimbul de informații</w:t>
      </w:r>
      <w:r w:rsidR="0064788D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 cu privire la </w:t>
      </w:r>
      <w:r w:rsidRPr="003D555A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 </w:t>
      </w:r>
      <w:r w:rsidR="0064788D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măsurile </w:t>
      </w:r>
      <w:r w:rsidRPr="003D555A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 de remediere disponibile între OTS relevanți și </w:t>
      </w:r>
      <w:r w:rsidR="0064788D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centrul de </w:t>
      </w:r>
      <w:r w:rsidRPr="003D555A">
        <w:rPr>
          <w:rFonts w:ascii="Times New Roman" w:hAnsi="Times New Roman" w:cs="Times New Roman"/>
          <w:i/>
          <w:iCs/>
          <w:sz w:val="26"/>
          <w:szCs w:val="26"/>
          <w:lang w:val="ro-RO"/>
        </w:rPr>
        <w:t>coordon</w:t>
      </w:r>
      <w:r w:rsidR="0064788D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are a </w:t>
      </w:r>
      <w:r w:rsidRPr="003D555A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 </w:t>
      </w:r>
      <w:r w:rsidR="0064788D">
        <w:rPr>
          <w:rFonts w:ascii="Times New Roman" w:hAnsi="Times New Roman" w:cs="Times New Roman"/>
          <w:i/>
          <w:iCs/>
          <w:sz w:val="26"/>
          <w:szCs w:val="26"/>
          <w:lang w:val="ro-RO"/>
        </w:rPr>
        <w:t>securității la nivel</w:t>
      </w:r>
      <w:r w:rsidR="003D555A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 </w:t>
      </w:r>
      <w:r w:rsidRPr="003D555A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regional; </w:t>
      </w:r>
    </w:p>
    <w:p w14:paraId="0FFC64A0" w14:textId="77777777" w:rsidR="00BC57A4" w:rsidRPr="003D555A" w:rsidRDefault="00BC57A4" w:rsidP="00E93B6B">
      <w:pPr>
        <w:pStyle w:val="ListParagraph"/>
        <w:numPr>
          <w:ilvl w:val="2"/>
          <w:numId w:val="21"/>
        </w:numPr>
        <w:tabs>
          <w:tab w:val="left" w:pos="1115"/>
        </w:tabs>
        <w:spacing w:before="131" w:line="259" w:lineRule="auto"/>
        <w:ind w:left="1560" w:right="509"/>
        <w:jc w:val="both"/>
        <w:rPr>
          <w:rFonts w:ascii="Times New Roman" w:hAnsi="Times New Roman" w:cs="Times New Roman"/>
          <w:i/>
          <w:iCs/>
          <w:sz w:val="26"/>
          <w:szCs w:val="26"/>
          <w:lang w:val="ro-RO"/>
        </w:rPr>
      </w:pPr>
      <w:r w:rsidRPr="003D555A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Clasificarea </w:t>
      </w:r>
      <w:r w:rsidR="0064788D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restricțiilor </w:t>
      </w:r>
      <w:r w:rsidRPr="003D555A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 și a </w:t>
      </w:r>
      <w:proofErr w:type="spellStart"/>
      <w:r w:rsidR="0064788D">
        <w:rPr>
          <w:rFonts w:ascii="Times New Roman" w:hAnsi="Times New Roman" w:cs="Times New Roman"/>
          <w:i/>
          <w:iCs/>
          <w:sz w:val="26"/>
          <w:szCs w:val="26"/>
          <w:lang w:val="ro-RO"/>
        </w:rPr>
        <w:t>măsurilor</w:t>
      </w:r>
      <w:r w:rsidRPr="003D555A">
        <w:rPr>
          <w:rFonts w:ascii="Times New Roman" w:hAnsi="Times New Roman" w:cs="Times New Roman"/>
          <w:i/>
          <w:iCs/>
          <w:sz w:val="26"/>
          <w:szCs w:val="26"/>
          <w:lang w:val="ro-RO"/>
        </w:rPr>
        <w:t>de</w:t>
      </w:r>
      <w:proofErr w:type="spellEnd"/>
      <w:r w:rsidRPr="003D555A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 remediere</w:t>
      </w:r>
      <w:r w:rsidR="0064788D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 în </w:t>
      </w:r>
      <w:r w:rsidRPr="003D555A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 conform</w:t>
      </w:r>
      <w:r w:rsidR="0064788D">
        <w:rPr>
          <w:rFonts w:ascii="Times New Roman" w:hAnsi="Times New Roman" w:cs="Times New Roman"/>
          <w:i/>
          <w:iCs/>
          <w:sz w:val="26"/>
          <w:szCs w:val="26"/>
          <w:lang w:val="ro-RO"/>
        </w:rPr>
        <w:t>itate</w:t>
      </w:r>
      <w:r w:rsidRPr="003D555A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 cu articolul 22; </w:t>
      </w:r>
    </w:p>
    <w:p w14:paraId="60ACF95B" w14:textId="77777777" w:rsidR="00BC57A4" w:rsidRPr="00D5410C" w:rsidRDefault="00BC57A4" w:rsidP="00E93B6B">
      <w:pPr>
        <w:pStyle w:val="ListParagraph"/>
        <w:numPr>
          <w:ilvl w:val="2"/>
          <w:numId w:val="21"/>
        </w:numPr>
        <w:tabs>
          <w:tab w:val="left" w:pos="1115"/>
        </w:tabs>
        <w:spacing w:before="131" w:line="259" w:lineRule="auto"/>
        <w:ind w:left="1560" w:right="509"/>
        <w:jc w:val="both"/>
        <w:rPr>
          <w:rFonts w:ascii="Times New Roman" w:hAnsi="Times New Roman" w:cs="Times New Roman"/>
          <w:i/>
          <w:iCs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Identificarea </w:t>
      </w:r>
      <w:r w:rsidR="0064788D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măsurilor </w:t>
      </w:r>
      <w:r w:rsidRPr="00D5410C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de remediere </w:t>
      </w:r>
      <w:r w:rsidR="0064788D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cu </w:t>
      </w:r>
      <w:r w:rsidRPr="00D5410C">
        <w:rPr>
          <w:rFonts w:ascii="Times New Roman" w:hAnsi="Times New Roman" w:cs="Times New Roman"/>
          <w:i/>
          <w:iCs/>
          <w:sz w:val="26"/>
          <w:szCs w:val="26"/>
          <w:lang w:val="ro-RO"/>
        </w:rPr>
        <w:t>eficac</w:t>
      </w:r>
      <w:r w:rsidR="0064788D">
        <w:rPr>
          <w:rFonts w:ascii="Times New Roman" w:hAnsi="Times New Roman" w:cs="Times New Roman"/>
          <w:i/>
          <w:iCs/>
          <w:sz w:val="26"/>
          <w:szCs w:val="26"/>
          <w:lang w:val="ro-RO"/>
        </w:rPr>
        <w:t>itate</w:t>
      </w:r>
      <w:r w:rsidRPr="00D5410C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 și eficien</w:t>
      </w:r>
      <w:r w:rsidR="0064788D">
        <w:rPr>
          <w:rFonts w:ascii="Times New Roman" w:hAnsi="Times New Roman" w:cs="Times New Roman"/>
          <w:i/>
          <w:iCs/>
          <w:sz w:val="26"/>
          <w:szCs w:val="26"/>
          <w:lang w:val="ro-RO"/>
        </w:rPr>
        <w:t>ță</w:t>
      </w:r>
      <w:r w:rsidRPr="00D5410C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 economic</w:t>
      </w:r>
      <w:r w:rsidR="0064788D">
        <w:rPr>
          <w:rFonts w:ascii="Times New Roman" w:hAnsi="Times New Roman" w:cs="Times New Roman"/>
          <w:i/>
          <w:iCs/>
          <w:sz w:val="26"/>
          <w:szCs w:val="26"/>
          <w:lang w:val="ro-RO"/>
        </w:rPr>
        <w:t>ă maximă</w:t>
      </w:r>
      <w:r w:rsidRPr="00D5410C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 în cazul </w:t>
      </w:r>
      <w:r w:rsidR="0064788D">
        <w:rPr>
          <w:rFonts w:ascii="Times New Roman" w:hAnsi="Times New Roman" w:cs="Times New Roman"/>
          <w:i/>
          <w:iCs/>
          <w:sz w:val="26"/>
          <w:szCs w:val="26"/>
          <w:lang w:val="ro-RO"/>
        </w:rPr>
        <w:t>unor</w:t>
      </w:r>
      <w:r w:rsidR="007050E2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 </w:t>
      </w:r>
      <w:r w:rsidR="0064788D">
        <w:rPr>
          <w:rFonts w:ascii="Times New Roman" w:hAnsi="Times New Roman" w:cs="Times New Roman"/>
          <w:i/>
          <w:iCs/>
          <w:sz w:val="26"/>
          <w:szCs w:val="26"/>
          <w:lang w:val="ro-RO"/>
        </w:rPr>
        <w:t>nerespectări</w:t>
      </w:r>
      <w:r w:rsidR="007050E2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 ale</w:t>
      </w:r>
      <w:r w:rsidR="0064788D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 </w:t>
      </w:r>
      <w:r w:rsidR="007050E2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siguranței în funcționare menționate </w:t>
      </w:r>
      <w:r w:rsidR="00BB065B">
        <w:rPr>
          <w:rFonts w:ascii="Times New Roman" w:hAnsi="Times New Roman" w:cs="Times New Roman"/>
          <w:i/>
          <w:iCs/>
          <w:sz w:val="26"/>
          <w:szCs w:val="26"/>
          <w:lang w:val="ro-RO"/>
        </w:rPr>
        <w:t>la</w:t>
      </w:r>
      <w:r w:rsidR="00BB065B" w:rsidRPr="00D5410C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articolul 22; </w:t>
      </w:r>
    </w:p>
    <w:p w14:paraId="66E710D7" w14:textId="77777777" w:rsidR="00BC57A4" w:rsidRDefault="00BC57A4" w:rsidP="00E93B6B">
      <w:pPr>
        <w:pStyle w:val="ListParagraph"/>
        <w:numPr>
          <w:ilvl w:val="2"/>
          <w:numId w:val="21"/>
        </w:numPr>
        <w:tabs>
          <w:tab w:val="left" w:pos="1115"/>
        </w:tabs>
        <w:spacing w:before="131" w:line="259" w:lineRule="auto"/>
        <w:ind w:left="1560" w:right="509"/>
        <w:jc w:val="both"/>
        <w:rPr>
          <w:rFonts w:ascii="Times New Roman" w:hAnsi="Times New Roman" w:cs="Times New Roman"/>
          <w:i/>
          <w:iCs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Pregătirea și activarea </w:t>
      </w:r>
      <w:r w:rsidR="00BB065B">
        <w:rPr>
          <w:rFonts w:ascii="Times New Roman" w:hAnsi="Times New Roman" w:cs="Times New Roman"/>
          <w:i/>
          <w:iCs/>
          <w:sz w:val="26"/>
          <w:szCs w:val="26"/>
          <w:lang w:val="ro-RO"/>
        </w:rPr>
        <w:t>măsurilor</w:t>
      </w:r>
      <w:r w:rsidR="00BB065B" w:rsidRPr="00D5410C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i/>
          <w:iCs/>
          <w:sz w:val="26"/>
          <w:szCs w:val="26"/>
          <w:lang w:val="ro-RO"/>
        </w:rPr>
        <w:t>de remediere conform cu articolul 23</w:t>
      </w:r>
      <w:r w:rsidR="0064788D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(2); </w:t>
      </w:r>
    </w:p>
    <w:p w14:paraId="497E00D1" w14:textId="77777777" w:rsidR="001843EE" w:rsidRPr="008557D9" w:rsidRDefault="00E93B6B" w:rsidP="00E93B6B">
      <w:pPr>
        <w:pStyle w:val="ListParagraph"/>
        <w:numPr>
          <w:ilvl w:val="2"/>
          <w:numId w:val="21"/>
        </w:numPr>
        <w:tabs>
          <w:tab w:val="left" w:pos="1115"/>
        </w:tabs>
        <w:spacing w:before="131" w:line="259" w:lineRule="auto"/>
        <w:ind w:left="1560" w:right="509"/>
        <w:jc w:val="both"/>
        <w:rPr>
          <w:rFonts w:ascii="Times New Roman" w:hAnsi="Times New Roman" w:cs="Times New Roman"/>
          <w:i/>
          <w:sz w:val="26"/>
          <w:szCs w:val="26"/>
          <w:lang w:val="ro-RO"/>
        </w:rPr>
      </w:pPr>
      <w:r>
        <w:rPr>
          <w:rFonts w:ascii="Times New Roman" w:hAnsi="Times New Roman" w:cs="Times New Roman"/>
          <w:i/>
          <w:iCs/>
          <w:sz w:val="26"/>
          <w:szCs w:val="26"/>
          <w:lang w:val="ro-RO"/>
        </w:rPr>
        <w:t>Partajarea</w:t>
      </w:r>
      <w:r w:rsidR="00072ACD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 </w:t>
      </w:r>
      <w:r w:rsidR="0064788D" w:rsidRPr="0064788D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costurilor </w:t>
      </w:r>
      <w:r>
        <w:rPr>
          <w:rFonts w:ascii="Times New Roman" w:hAnsi="Times New Roman" w:cs="Times New Roman"/>
          <w:i/>
          <w:iCs/>
          <w:sz w:val="26"/>
          <w:szCs w:val="26"/>
          <w:lang w:val="ro-RO"/>
        </w:rPr>
        <w:t>măsurilor</w:t>
      </w:r>
      <w:r w:rsidR="00072ACD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 </w:t>
      </w:r>
      <w:r w:rsidR="0064788D" w:rsidRPr="0064788D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de remediere menționate </w:t>
      </w:r>
      <w:r>
        <w:rPr>
          <w:rFonts w:ascii="Times New Roman" w:hAnsi="Times New Roman" w:cs="Times New Roman"/>
          <w:i/>
          <w:iCs/>
          <w:sz w:val="26"/>
          <w:szCs w:val="26"/>
          <w:lang w:val="ro-RO"/>
        </w:rPr>
        <w:t>la</w:t>
      </w:r>
      <w:r w:rsidR="00072ACD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 </w:t>
      </w:r>
      <w:r w:rsidR="0064788D" w:rsidRPr="0064788D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articolul 22, </w:t>
      </w:r>
      <w:r>
        <w:rPr>
          <w:rFonts w:ascii="Times New Roman" w:hAnsi="Times New Roman" w:cs="Times New Roman"/>
          <w:i/>
          <w:iCs/>
          <w:sz w:val="26"/>
          <w:szCs w:val="26"/>
          <w:lang w:val="ro-RO"/>
        </w:rPr>
        <w:t>cu completarea</w:t>
      </w:r>
      <w:r w:rsidR="008C2FF2">
        <w:rPr>
          <w:rFonts w:ascii="Times New Roman" w:hAnsi="Times New Roman" w:cs="Times New Roman"/>
          <w:i/>
          <w:iCs/>
          <w:sz w:val="26"/>
          <w:szCs w:val="26"/>
          <w:lang w:val="ro-RO"/>
        </w:rPr>
        <w:t>,</w:t>
      </w:r>
      <w:r w:rsidR="00072ACD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z w:val="26"/>
          <w:szCs w:val="26"/>
          <w:lang w:val="ro-RO"/>
        </w:rPr>
        <w:t>după caz</w:t>
      </w:r>
      <w:r w:rsidR="008C2FF2">
        <w:rPr>
          <w:rFonts w:ascii="Times New Roman" w:hAnsi="Times New Roman" w:cs="Times New Roman"/>
          <w:i/>
          <w:iCs/>
          <w:sz w:val="26"/>
          <w:szCs w:val="26"/>
          <w:lang w:val="ro-RO"/>
        </w:rPr>
        <w:t>,</w:t>
      </w:r>
      <w:r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 a </w:t>
      </w:r>
      <w:r w:rsidR="0064788D" w:rsidRPr="0064788D">
        <w:rPr>
          <w:rFonts w:ascii="Times New Roman" w:hAnsi="Times New Roman" w:cs="Times New Roman"/>
          <w:i/>
          <w:iCs/>
          <w:sz w:val="26"/>
          <w:szCs w:val="26"/>
          <w:lang w:val="ro-RO"/>
        </w:rPr>
        <w:t>metodologi</w:t>
      </w:r>
      <w:r>
        <w:rPr>
          <w:rFonts w:ascii="Times New Roman" w:hAnsi="Times New Roman" w:cs="Times New Roman"/>
          <w:i/>
          <w:iCs/>
          <w:sz w:val="26"/>
          <w:szCs w:val="26"/>
          <w:lang w:val="ro-RO"/>
        </w:rPr>
        <w:t>ei</w:t>
      </w:r>
      <w:r w:rsidR="0064788D" w:rsidRPr="0064788D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 comun</w:t>
      </w:r>
      <w:r>
        <w:rPr>
          <w:rFonts w:ascii="Times New Roman" w:hAnsi="Times New Roman" w:cs="Times New Roman"/>
          <w:i/>
          <w:iCs/>
          <w:sz w:val="26"/>
          <w:szCs w:val="26"/>
          <w:lang w:val="ro-RO"/>
        </w:rPr>
        <w:t>e</w:t>
      </w:r>
      <w:r w:rsidR="0064788D" w:rsidRPr="0064788D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 elaborat</w:t>
      </w:r>
      <w:r>
        <w:rPr>
          <w:rFonts w:ascii="Times New Roman" w:hAnsi="Times New Roman" w:cs="Times New Roman"/>
          <w:i/>
          <w:iCs/>
          <w:sz w:val="26"/>
          <w:szCs w:val="26"/>
          <w:lang w:val="ro-RO"/>
        </w:rPr>
        <w:t>e</w:t>
      </w:r>
      <w:r w:rsidR="0064788D" w:rsidRPr="0064788D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 în conformitate cu articolul 74 din Regulamentul (UE) 2015/1222. Ca principiu general, costuril</w:t>
      </w:r>
      <w:r>
        <w:rPr>
          <w:rFonts w:ascii="Times New Roman" w:hAnsi="Times New Roman" w:cs="Times New Roman"/>
          <w:i/>
          <w:iCs/>
          <w:sz w:val="26"/>
          <w:szCs w:val="26"/>
          <w:lang w:val="ro-RO"/>
        </w:rPr>
        <w:t>e</w:t>
      </w:r>
      <w:r w:rsidR="0064788D" w:rsidRPr="0064788D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 congestiilor relevante </w:t>
      </w:r>
      <w:r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la nivel </w:t>
      </w:r>
      <w:r w:rsidR="00BB065B">
        <w:rPr>
          <w:rFonts w:ascii="Times New Roman" w:hAnsi="Times New Roman" w:cs="Times New Roman"/>
          <w:i/>
          <w:iCs/>
          <w:sz w:val="26"/>
          <w:szCs w:val="26"/>
          <w:lang w:val="ro-RO"/>
        </w:rPr>
        <w:t>non</w:t>
      </w:r>
      <w:r w:rsidR="00DD3316">
        <w:rPr>
          <w:rFonts w:ascii="Times New Roman" w:hAnsi="Times New Roman" w:cs="Times New Roman"/>
          <w:i/>
          <w:iCs/>
          <w:sz w:val="26"/>
          <w:szCs w:val="26"/>
          <w:lang w:val="ro-RO"/>
        </w:rPr>
        <w:t>-</w:t>
      </w:r>
      <w:r w:rsidR="00BB065B">
        <w:rPr>
          <w:rFonts w:ascii="Times New Roman" w:hAnsi="Times New Roman" w:cs="Times New Roman"/>
          <w:i/>
          <w:iCs/>
          <w:sz w:val="26"/>
          <w:szCs w:val="26"/>
          <w:lang w:val="ro-RO"/>
        </w:rPr>
        <w:t>transfrontalier</w:t>
      </w:r>
      <w:r w:rsidR="0064788D" w:rsidRPr="0064788D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z w:val="26"/>
          <w:szCs w:val="26"/>
          <w:lang w:val="ro-RO"/>
        </w:rPr>
        <w:t>sunt</w:t>
      </w:r>
      <w:r w:rsidR="00B735C4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 </w:t>
      </w:r>
      <w:r w:rsidR="0064788D" w:rsidRPr="0064788D">
        <w:rPr>
          <w:rFonts w:ascii="Times New Roman" w:hAnsi="Times New Roman" w:cs="Times New Roman"/>
          <w:i/>
          <w:iCs/>
          <w:sz w:val="26"/>
          <w:szCs w:val="26"/>
          <w:lang w:val="ro-RO"/>
        </w:rPr>
        <w:t>suportate de OTS responsabil pentru acea zonă de reglaj</w:t>
      </w:r>
      <w:r w:rsidR="00BB065B">
        <w:rPr>
          <w:rFonts w:ascii="Times New Roman" w:hAnsi="Times New Roman" w:cs="Times New Roman"/>
          <w:i/>
          <w:iCs/>
          <w:sz w:val="26"/>
          <w:szCs w:val="26"/>
          <w:lang w:val="ro-RO"/>
        </w:rPr>
        <w:t>,</w:t>
      </w:r>
      <w:r w:rsidR="0064788D" w:rsidRPr="0064788D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 iar costurile congestiilor relevan</w:t>
      </w:r>
      <w:r>
        <w:rPr>
          <w:rFonts w:ascii="Times New Roman" w:hAnsi="Times New Roman" w:cs="Times New Roman"/>
          <w:i/>
          <w:iCs/>
          <w:sz w:val="26"/>
          <w:szCs w:val="26"/>
          <w:lang w:val="ro-RO"/>
        </w:rPr>
        <w:t>te la nivel</w:t>
      </w:r>
      <w:r w:rsidR="0064788D" w:rsidRPr="0064788D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 transfront</w:t>
      </w:r>
      <w:r w:rsidR="00BB065B">
        <w:rPr>
          <w:rFonts w:ascii="Times New Roman" w:hAnsi="Times New Roman" w:cs="Times New Roman"/>
          <w:i/>
          <w:iCs/>
          <w:sz w:val="26"/>
          <w:szCs w:val="26"/>
          <w:lang w:val="ro-RO"/>
        </w:rPr>
        <w:t>alier</w:t>
      </w:r>
      <w:r w:rsidR="0064788D" w:rsidRPr="0064788D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 </w:t>
      </w:r>
      <w:r>
        <w:rPr>
          <w:rFonts w:ascii="Times New Roman" w:hAnsi="Times New Roman" w:cs="Times New Roman"/>
          <w:i/>
          <w:iCs/>
          <w:sz w:val="26"/>
          <w:szCs w:val="26"/>
          <w:lang w:val="ro-RO"/>
        </w:rPr>
        <w:t>sunt suportate</w:t>
      </w:r>
      <w:r w:rsidR="00B735C4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 </w:t>
      </w:r>
      <w:r w:rsidR="0064788D" w:rsidRPr="0064788D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de </w:t>
      </w:r>
      <w:proofErr w:type="spellStart"/>
      <w:r w:rsidR="00B735C4">
        <w:rPr>
          <w:rFonts w:ascii="Times New Roman" w:hAnsi="Times New Roman" w:cs="Times New Roman"/>
          <w:i/>
          <w:iCs/>
          <w:sz w:val="26"/>
          <w:szCs w:val="26"/>
          <w:lang w:val="ro-RO"/>
        </w:rPr>
        <w:t>de</w:t>
      </w:r>
      <w:proofErr w:type="spellEnd"/>
      <w:r w:rsidR="008C2FF2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 </w:t>
      </w:r>
      <w:r w:rsidR="0064788D" w:rsidRPr="0064788D">
        <w:rPr>
          <w:rFonts w:ascii="Times New Roman" w:hAnsi="Times New Roman" w:cs="Times New Roman"/>
          <w:i/>
          <w:iCs/>
          <w:sz w:val="26"/>
          <w:szCs w:val="26"/>
          <w:lang w:val="ro-RO"/>
        </w:rPr>
        <w:t>OTS responsabili pentru zonele de reglaj</w:t>
      </w:r>
      <w:r>
        <w:rPr>
          <w:rFonts w:ascii="Times New Roman" w:hAnsi="Times New Roman" w:cs="Times New Roman"/>
          <w:i/>
          <w:iCs/>
          <w:sz w:val="26"/>
          <w:szCs w:val="26"/>
          <w:lang w:val="ro-RO"/>
        </w:rPr>
        <w:t>,</w:t>
      </w:r>
      <w:r w:rsidR="0064788D" w:rsidRPr="0064788D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 proporțional cu </w:t>
      </w:r>
      <w:r>
        <w:rPr>
          <w:rFonts w:ascii="Times New Roman" w:hAnsi="Times New Roman" w:cs="Times New Roman"/>
          <w:i/>
          <w:iCs/>
          <w:sz w:val="26"/>
          <w:szCs w:val="26"/>
          <w:lang w:val="ro-RO"/>
        </w:rPr>
        <w:t>efectul</w:t>
      </w:r>
      <w:r w:rsidR="00B735C4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 </w:t>
      </w:r>
      <w:r w:rsidR="0064788D" w:rsidRPr="0064788D">
        <w:rPr>
          <w:rFonts w:ascii="Times New Roman" w:hAnsi="Times New Roman" w:cs="Times New Roman"/>
          <w:i/>
          <w:iCs/>
          <w:sz w:val="26"/>
          <w:szCs w:val="26"/>
          <w:lang w:val="ro-RO"/>
        </w:rPr>
        <w:t>agravant al schimbului de energie</w:t>
      </w:r>
      <w:r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 electrică</w:t>
      </w:r>
      <w:r w:rsidR="0064788D" w:rsidRPr="0064788D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 </w:t>
      </w:r>
      <w:r w:rsidRPr="00072ACD">
        <w:rPr>
          <w:rFonts w:ascii="Times New Roman" w:hAnsi="Times New Roman" w:cs="Times New Roman"/>
          <w:i/>
          <w:iCs/>
          <w:sz w:val="26"/>
          <w:szCs w:val="26"/>
          <w:lang w:val="ro-RO"/>
        </w:rPr>
        <w:t>între</w:t>
      </w:r>
      <w:r w:rsidR="008C2FF2" w:rsidRPr="00072ACD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 </w:t>
      </w:r>
      <w:r w:rsidR="001843EE" w:rsidRPr="00072ACD">
        <w:rPr>
          <w:rFonts w:ascii="Times New Roman" w:hAnsi="Times New Roman" w:cs="Times New Roman"/>
          <w:i/>
          <w:iCs/>
          <w:sz w:val="26"/>
          <w:szCs w:val="26"/>
          <w:lang w:val="ro-RO"/>
        </w:rPr>
        <w:t>zonele de reglaj prin</w:t>
      </w:r>
      <w:r w:rsidR="001843EE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 </w:t>
      </w:r>
      <w:r w:rsidR="0064788D" w:rsidRPr="0064788D">
        <w:rPr>
          <w:rFonts w:ascii="Times New Roman" w:hAnsi="Times New Roman" w:cs="Times New Roman"/>
          <w:i/>
          <w:iCs/>
          <w:sz w:val="26"/>
          <w:szCs w:val="26"/>
          <w:lang w:val="ro-RO"/>
        </w:rPr>
        <w:t>elementul de rețea congestionat</w:t>
      </w:r>
      <w:r w:rsidR="001843EE">
        <w:rPr>
          <w:rFonts w:ascii="Times New Roman" w:hAnsi="Times New Roman" w:cs="Times New Roman"/>
          <w:i/>
          <w:iCs/>
          <w:sz w:val="26"/>
          <w:szCs w:val="26"/>
          <w:lang w:val="ro-RO"/>
        </w:rPr>
        <w:t>.</w:t>
      </w:r>
      <w:r w:rsidR="0064788D" w:rsidRPr="0064788D">
        <w:rPr>
          <w:rFonts w:ascii="Times New Roman" w:hAnsi="Times New Roman" w:cs="Times New Roman"/>
          <w:i/>
          <w:iCs/>
          <w:sz w:val="26"/>
          <w:szCs w:val="26"/>
          <w:lang w:val="ro-RO"/>
        </w:rPr>
        <w:t xml:space="preserve"> </w:t>
      </w:r>
    </w:p>
    <w:p w14:paraId="01F21D4F" w14:textId="77777777" w:rsidR="001843EE" w:rsidRPr="001843EE" w:rsidRDefault="001843EE" w:rsidP="001843EE">
      <w:pPr>
        <w:pStyle w:val="ListParagraph"/>
        <w:tabs>
          <w:tab w:val="left" w:pos="1115"/>
        </w:tabs>
        <w:spacing w:before="131" w:line="259" w:lineRule="auto"/>
        <w:ind w:left="2160" w:right="509"/>
        <w:jc w:val="both"/>
        <w:rPr>
          <w:rFonts w:ascii="Times New Roman" w:hAnsi="Times New Roman" w:cs="Times New Roman"/>
          <w:i/>
          <w:iCs/>
          <w:sz w:val="26"/>
          <w:szCs w:val="26"/>
          <w:lang w:val="ro-RO"/>
        </w:rPr>
      </w:pPr>
    </w:p>
    <w:p w14:paraId="405B08D6" w14:textId="77777777" w:rsidR="001843EE" w:rsidRPr="008557D9" w:rsidRDefault="001843EE" w:rsidP="008557D9">
      <w:pPr>
        <w:pStyle w:val="Default"/>
        <w:numPr>
          <w:ilvl w:val="0"/>
          <w:numId w:val="19"/>
        </w:numPr>
        <w:spacing w:after="102"/>
        <w:jc w:val="both"/>
        <w:rPr>
          <w:rFonts w:ascii="Times New Roman" w:hAnsi="Times New Roman" w:cs="Times New Roman"/>
          <w:i/>
          <w:sz w:val="26"/>
          <w:szCs w:val="26"/>
          <w:lang w:val="ro-RO"/>
        </w:rPr>
      </w:pPr>
      <w:r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În conformitate cu </w:t>
      </w:r>
      <w:r w:rsidR="00072DBD" w:rsidRPr="001843EE">
        <w:rPr>
          <w:rFonts w:ascii="Times New Roman" w:hAnsi="Times New Roman" w:cs="Times New Roman"/>
          <w:sz w:val="26"/>
          <w:szCs w:val="26"/>
          <w:lang w:val="ro-RO"/>
        </w:rPr>
        <w:t>art</w:t>
      </w:r>
      <w:r w:rsidR="00072DBD">
        <w:rPr>
          <w:rFonts w:ascii="Times New Roman" w:hAnsi="Times New Roman" w:cs="Times New Roman"/>
          <w:sz w:val="26"/>
          <w:szCs w:val="26"/>
          <w:lang w:val="ro-RO"/>
        </w:rPr>
        <w:t>.</w:t>
      </w:r>
      <w:r w:rsidR="00072DBD"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1843EE">
        <w:rPr>
          <w:rFonts w:ascii="Times New Roman" w:hAnsi="Times New Roman" w:cs="Times New Roman"/>
          <w:sz w:val="26"/>
          <w:szCs w:val="26"/>
          <w:lang w:val="ro-RO"/>
        </w:rPr>
        <w:t>77</w:t>
      </w:r>
      <w:r w:rsidR="00072DBD">
        <w:rPr>
          <w:rFonts w:ascii="Times New Roman" w:hAnsi="Times New Roman" w:cs="Times New Roman"/>
          <w:sz w:val="26"/>
          <w:szCs w:val="26"/>
          <w:lang w:val="ro-RO"/>
        </w:rPr>
        <w:t xml:space="preserve"> alin.</w:t>
      </w:r>
      <w:r w:rsidRPr="001843EE">
        <w:rPr>
          <w:rFonts w:ascii="Times New Roman" w:hAnsi="Times New Roman" w:cs="Times New Roman"/>
          <w:sz w:val="26"/>
          <w:szCs w:val="26"/>
          <w:lang w:val="ro-RO"/>
        </w:rPr>
        <w:t>(1) din Regulamentul SO</w:t>
      </w:r>
      <w:r w:rsidR="00072DBD">
        <w:rPr>
          <w:rFonts w:ascii="Times New Roman" w:hAnsi="Times New Roman" w:cs="Times New Roman"/>
          <w:sz w:val="26"/>
          <w:szCs w:val="26"/>
          <w:lang w:val="ro-RO"/>
        </w:rPr>
        <w:t>GL</w:t>
      </w:r>
      <w:r w:rsidRPr="001843EE">
        <w:rPr>
          <w:rFonts w:ascii="Times New Roman" w:hAnsi="Times New Roman" w:cs="Times New Roman"/>
          <w:sz w:val="26"/>
          <w:szCs w:val="26"/>
          <w:lang w:val="ro-RO"/>
        </w:rPr>
        <w:t>, propunerea de metodologie ROSC „</w:t>
      </w:r>
      <w:r w:rsidR="00010AAB">
        <w:rPr>
          <w:rFonts w:ascii="Times New Roman" w:hAnsi="Times New Roman" w:cs="Times New Roman"/>
          <w:i/>
          <w:sz w:val="26"/>
          <w:szCs w:val="26"/>
          <w:lang w:val="ro-RO"/>
        </w:rPr>
        <w:t xml:space="preserve"> </w:t>
      </w:r>
      <w:r w:rsidR="00010AAB" w:rsidRPr="00010AAB">
        <w:rPr>
          <w:rFonts w:ascii="Times New Roman" w:hAnsi="Times New Roman" w:cs="Times New Roman"/>
          <w:i/>
          <w:sz w:val="26"/>
          <w:szCs w:val="26"/>
          <w:lang w:val="ro-RO"/>
        </w:rPr>
        <w:t>include, de asemenea, dispoziții comune</w:t>
      </w:r>
      <w:r w:rsidR="00010AAB">
        <w:rPr>
          <w:rFonts w:ascii="Times New Roman" w:hAnsi="Times New Roman" w:cs="Times New Roman"/>
          <w:i/>
          <w:sz w:val="26"/>
          <w:szCs w:val="26"/>
          <w:lang w:val="ro-RO"/>
        </w:rPr>
        <w:t xml:space="preserve"> </w:t>
      </w:r>
      <w:r w:rsidR="00010AAB" w:rsidRPr="008557D9">
        <w:rPr>
          <w:rFonts w:ascii="Times New Roman" w:hAnsi="Times New Roman" w:cs="Times New Roman"/>
          <w:i/>
          <w:sz w:val="26"/>
          <w:szCs w:val="26"/>
          <w:lang w:val="ro-RO"/>
        </w:rPr>
        <w:t>privind organizarea coordonării regionale a siguranței în funcționare și cel puțin</w:t>
      </w:r>
      <w:r w:rsidRPr="008557D9">
        <w:rPr>
          <w:rFonts w:ascii="Times New Roman" w:hAnsi="Times New Roman" w:cs="Times New Roman"/>
          <w:i/>
          <w:sz w:val="26"/>
          <w:szCs w:val="26"/>
          <w:lang w:val="ro-RO"/>
        </w:rPr>
        <w:t xml:space="preserve">: </w:t>
      </w:r>
    </w:p>
    <w:p w14:paraId="7F6EC8DE" w14:textId="77777777" w:rsidR="001843EE" w:rsidRPr="008557D9" w:rsidRDefault="00961CF7" w:rsidP="008557D9">
      <w:pPr>
        <w:pStyle w:val="Default"/>
        <w:numPr>
          <w:ilvl w:val="1"/>
          <w:numId w:val="23"/>
        </w:numPr>
        <w:spacing w:after="102"/>
        <w:jc w:val="both"/>
        <w:rPr>
          <w:rFonts w:ascii="Times New Roman" w:hAnsi="Times New Roman" w:cs="Times New Roman"/>
          <w:i/>
          <w:sz w:val="26"/>
          <w:szCs w:val="26"/>
          <w:lang w:val="ro-RO"/>
        </w:rPr>
      </w:pPr>
      <w:r>
        <w:rPr>
          <w:rFonts w:ascii="Times New Roman" w:hAnsi="Times New Roman" w:cs="Times New Roman"/>
          <w:i/>
          <w:sz w:val="26"/>
          <w:szCs w:val="26"/>
          <w:lang w:val="ro-RO"/>
        </w:rPr>
        <w:t>d</w:t>
      </w:r>
      <w:r w:rsidR="00421BFA" w:rsidRPr="00421BFA">
        <w:rPr>
          <w:rFonts w:ascii="Times New Roman" w:hAnsi="Times New Roman" w:cs="Times New Roman"/>
          <w:i/>
          <w:sz w:val="26"/>
          <w:szCs w:val="26"/>
          <w:lang w:val="ro-RO"/>
        </w:rPr>
        <w:t>esemnarea centrului sau centrelor de coordonare a securității la nivel regional care vor efectua sarcinile de la</w:t>
      </w:r>
      <w:r w:rsidR="00421BFA">
        <w:rPr>
          <w:rFonts w:ascii="Times New Roman" w:hAnsi="Times New Roman" w:cs="Times New Roman"/>
          <w:i/>
          <w:sz w:val="26"/>
          <w:szCs w:val="26"/>
          <w:lang w:val="ro-RO"/>
        </w:rPr>
        <w:t xml:space="preserve"> </w:t>
      </w:r>
      <w:r w:rsidR="00421BFA" w:rsidRPr="008557D9">
        <w:rPr>
          <w:rFonts w:ascii="Times New Roman" w:hAnsi="Times New Roman" w:cs="Times New Roman"/>
          <w:i/>
          <w:sz w:val="26"/>
          <w:szCs w:val="26"/>
          <w:lang w:val="ro-RO"/>
        </w:rPr>
        <w:t xml:space="preserve">alineatul (3) pentru respectiva regiune de calcul al capacităților </w:t>
      </w:r>
      <w:r w:rsidR="001843EE" w:rsidRPr="008557D9">
        <w:rPr>
          <w:rFonts w:ascii="Times New Roman" w:hAnsi="Times New Roman" w:cs="Times New Roman"/>
          <w:i/>
          <w:sz w:val="26"/>
          <w:szCs w:val="26"/>
          <w:lang w:val="ro-RO"/>
        </w:rPr>
        <w:t>;</w:t>
      </w:r>
    </w:p>
    <w:p w14:paraId="581CD64C" w14:textId="77777777" w:rsidR="001843EE" w:rsidRPr="008557D9" w:rsidRDefault="00961CF7" w:rsidP="008557D9">
      <w:pPr>
        <w:pStyle w:val="Default"/>
        <w:numPr>
          <w:ilvl w:val="1"/>
          <w:numId w:val="23"/>
        </w:numPr>
        <w:spacing w:after="102"/>
        <w:jc w:val="both"/>
        <w:rPr>
          <w:rFonts w:ascii="Times New Roman" w:hAnsi="Times New Roman" w:cs="Times New Roman"/>
          <w:i/>
          <w:sz w:val="26"/>
          <w:szCs w:val="26"/>
          <w:lang w:val="ro-RO"/>
        </w:rPr>
      </w:pPr>
      <w:r>
        <w:rPr>
          <w:rFonts w:ascii="Times New Roman" w:hAnsi="Times New Roman" w:cs="Times New Roman"/>
          <w:i/>
          <w:sz w:val="26"/>
          <w:szCs w:val="26"/>
          <w:lang w:val="ro-RO"/>
        </w:rPr>
        <w:t>n</w:t>
      </w:r>
      <w:r w:rsidR="00BB6CAB" w:rsidRPr="00BB6CAB">
        <w:rPr>
          <w:rFonts w:ascii="Times New Roman" w:hAnsi="Times New Roman" w:cs="Times New Roman"/>
          <w:i/>
          <w:sz w:val="26"/>
          <w:szCs w:val="26"/>
          <w:lang w:val="ro-RO"/>
        </w:rPr>
        <w:t>orme privind guvernanța și funcționarea centrului sau centrelor de coordonare a securității la nivel regional, care să</w:t>
      </w:r>
      <w:r w:rsidR="00BB6CAB">
        <w:rPr>
          <w:rFonts w:ascii="Times New Roman" w:hAnsi="Times New Roman" w:cs="Times New Roman"/>
          <w:i/>
          <w:sz w:val="26"/>
          <w:szCs w:val="26"/>
          <w:lang w:val="ro-RO"/>
        </w:rPr>
        <w:t xml:space="preserve"> </w:t>
      </w:r>
      <w:r w:rsidR="00BB6CAB" w:rsidRPr="008557D9">
        <w:rPr>
          <w:rFonts w:ascii="Times New Roman" w:hAnsi="Times New Roman" w:cs="Times New Roman"/>
          <w:i/>
          <w:sz w:val="26"/>
          <w:szCs w:val="26"/>
          <w:lang w:val="ro-RO"/>
        </w:rPr>
        <w:t>asigure tratamentul echitabil al tuturor OTS membri</w:t>
      </w:r>
      <w:r w:rsidR="001843EE" w:rsidRPr="008557D9">
        <w:rPr>
          <w:rFonts w:ascii="Times New Roman" w:hAnsi="Times New Roman" w:cs="Times New Roman"/>
          <w:i/>
          <w:sz w:val="26"/>
          <w:szCs w:val="26"/>
          <w:lang w:val="ro-RO"/>
        </w:rPr>
        <w:t xml:space="preserve">; </w:t>
      </w:r>
    </w:p>
    <w:p w14:paraId="6555FFF1" w14:textId="77777777" w:rsidR="001843EE" w:rsidRPr="008557D9" w:rsidRDefault="00466878" w:rsidP="008557D9">
      <w:pPr>
        <w:pStyle w:val="Default"/>
        <w:numPr>
          <w:ilvl w:val="1"/>
          <w:numId w:val="23"/>
        </w:numPr>
        <w:spacing w:after="102"/>
        <w:jc w:val="both"/>
        <w:rPr>
          <w:rFonts w:ascii="Times New Roman" w:hAnsi="Times New Roman" w:cs="Times New Roman"/>
          <w:i/>
          <w:sz w:val="26"/>
          <w:szCs w:val="26"/>
          <w:lang w:val="ro-RO"/>
        </w:rPr>
      </w:pPr>
      <w:r>
        <w:rPr>
          <w:rFonts w:ascii="Times New Roman" w:hAnsi="Times New Roman" w:cs="Times New Roman"/>
          <w:i/>
          <w:sz w:val="26"/>
          <w:szCs w:val="26"/>
          <w:lang w:val="ro-RO"/>
        </w:rPr>
        <w:t xml:space="preserve"> </w:t>
      </w:r>
      <w:r w:rsidR="00961CF7">
        <w:rPr>
          <w:rFonts w:ascii="Times New Roman" w:hAnsi="Times New Roman" w:cs="Times New Roman"/>
          <w:i/>
          <w:sz w:val="26"/>
          <w:szCs w:val="26"/>
          <w:lang w:val="ro-RO"/>
        </w:rPr>
        <w:t>a</w:t>
      </w:r>
      <w:r w:rsidRPr="00466878">
        <w:rPr>
          <w:rFonts w:ascii="Times New Roman" w:hAnsi="Times New Roman" w:cs="Times New Roman"/>
          <w:i/>
          <w:sz w:val="26"/>
          <w:szCs w:val="26"/>
          <w:lang w:val="ro-RO"/>
        </w:rPr>
        <w:t>tunci când OTS propune să desemneze mai mult de un centru de coordonare a securității la nivel regional în</w:t>
      </w:r>
      <w:r>
        <w:rPr>
          <w:rFonts w:ascii="Times New Roman" w:hAnsi="Times New Roman" w:cs="Times New Roman"/>
          <w:i/>
          <w:sz w:val="26"/>
          <w:szCs w:val="26"/>
          <w:lang w:val="ro-RO"/>
        </w:rPr>
        <w:t xml:space="preserve"> </w:t>
      </w:r>
      <w:r w:rsidRPr="008557D9">
        <w:rPr>
          <w:rFonts w:ascii="Times New Roman" w:hAnsi="Times New Roman" w:cs="Times New Roman"/>
          <w:i/>
          <w:sz w:val="26"/>
          <w:szCs w:val="26"/>
          <w:lang w:val="ro-RO"/>
        </w:rPr>
        <w:t>conformitate cu litera (a):</w:t>
      </w:r>
      <w:r w:rsidR="001843EE" w:rsidRPr="008557D9">
        <w:rPr>
          <w:rFonts w:ascii="Times New Roman" w:hAnsi="Times New Roman" w:cs="Times New Roman"/>
          <w:i/>
          <w:sz w:val="26"/>
          <w:szCs w:val="26"/>
          <w:lang w:val="ro-RO"/>
        </w:rPr>
        <w:t xml:space="preserve"> </w:t>
      </w:r>
    </w:p>
    <w:p w14:paraId="2F48B4B1" w14:textId="77777777" w:rsidR="001843EE" w:rsidRPr="008557D9" w:rsidRDefault="00716682" w:rsidP="008557D9">
      <w:pPr>
        <w:pStyle w:val="Default"/>
        <w:numPr>
          <w:ilvl w:val="2"/>
          <w:numId w:val="23"/>
        </w:numPr>
        <w:spacing w:before="132"/>
        <w:jc w:val="both"/>
        <w:rPr>
          <w:rFonts w:ascii="Times New Roman" w:hAnsi="Times New Roman" w:cs="Times New Roman"/>
          <w:i/>
          <w:sz w:val="26"/>
          <w:szCs w:val="26"/>
          <w:lang w:val="ro-RO"/>
        </w:rPr>
      </w:pPr>
      <w:r w:rsidRPr="00716682">
        <w:rPr>
          <w:rFonts w:ascii="Times New Roman" w:hAnsi="Times New Roman" w:cs="Times New Roman"/>
          <w:i/>
          <w:sz w:val="26"/>
          <w:szCs w:val="26"/>
          <w:lang w:val="ro-RO"/>
        </w:rPr>
        <w:t>o propunere de alocare coerentă a sarcinilor între centrele de coordonare a securității la nivel regional care își</w:t>
      </w:r>
      <w:r>
        <w:rPr>
          <w:rFonts w:ascii="Times New Roman" w:hAnsi="Times New Roman" w:cs="Times New Roman"/>
          <w:i/>
          <w:sz w:val="26"/>
          <w:szCs w:val="26"/>
          <w:lang w:val="ro-RO"/>
        </w:rPr>
        <w:t xml:space="preserve"> </w:t>
      </w:r>
      <w:r w:rsidRPr="008557D9">
        <w:rPr>
          <w:rFonts w:ascii="Times New Roman" w:hAnsi="Times New Roman" w:cs="Times New Roman"/>
          <w:i/>
          <w:sz w:val="26"/>
          <w:szCs w:val="26"/>
          <w:lang w:val="ro-RO"/>
        </w:rPr>
        <w:t xml:space="preserve">vor desfășura </w:t>
      </w:r>
      <w:r w:rsidRPr="008557D9">
        <w:rPr>
          <w:rFonts w:ascii="Times New Roman" w:hAnsi="Times New Roman" w:cs="Times New Roman"/>
          <w:i/>
          <w:sz w:val="26"/>
          <w:szCs w:val="26"/>
          <w:lang w:val="ro-RO"/>
        </w:rPr>
        <w:lastRenderedPageBreak/>
        <w:t>activitatea în respectiva regiune de calcul al capacităților. Propunerea trebuie să țină cont de</w:t>
      </w:r>
      <w:r>
        <w:rPr>
          <w:rFonts w:ascii="Times New Roman" w:hAnsi="Times New Roman" w:cs="Times New Roman"/>
          <w:i/>
          <w:sz w:val="26"/>
          <w:szCs w:val="26"/>
          <w:lang w:val="ro-RO"/>
        </w:rPr>
        <w:t xml:space="preserve"> </w:t>
      </w:r>
      <w:r w:rsidRPr="008557D9">
        <w:rPr>
          <w:rFonts w:ascii="Times New Roman" w:hAnsi="Times New Roman" w:cs="Times New Roman"/>
          <w:i/>
          <w:sz w:val="26"/>
          <w:szCs w:val="26"/>
          <w:lang w:val="ro-RO"/>
        </w:rPr>
        <w:t>necesitatea de coordonare a diverselor sarcini alocate centrelor de coordonare a securității la nivel regional;</w:t>
      </w:r>
    </w:p>
    <w:p w14:paraId="1348B29C" w14:textId="77777777" w:rsidR="001843EE" w:rsidRPr="008557D9" w:rsidRDefault="007168DC" w:rsidP="008557D9">
      <w:pPr>
        <w:pStyle w:val="Default"/>
        <w:numPr>
          <w:ilvl w:val="2"/>
          <w:numId w:val="23"/>
        </w:numPr>
        <w:spacing w:before="132"/>
        <w:jc w:val="both"/>
        <w:rPr>
          <w:rFonts w:ascii="Times New Roman" w:hAnsi="Times New Roman" w:cs="Times New Roman"/>
          <w:i/>
          <w:sz w:val="26"/>
          <w:szCs w:val="26"/>
          <w:lang w:val="ro-RO"/>
        </w:rPr>
      </w:pPr>
      <w:r w:rsidRPr="007168DC">
        <w:rPr>
          <w:rFonts w:ascii="Times New Roman" w:hAnsi="Times New Roman" w:cs="Times New Roman"/>
          <w:i/>
          <w:sz w:val="26"/>
          <w:szCs w:val="26"/>
          <w:lang w:val="ro-RO"/>
        </w:rPr>
        <w:t>o evaluare care să demonstreze că instalarea propusă a centrelor de coordonare a securității la nivel regional și</w:t>
      </w:r>
      <w:r>
        <w:rPr>
          <w:rFonts w:ascii="Times New Roman" w:hAnsi="Times New Roman" w:cs="Times New Roman"/>
          <w:i/>
          <w:sz w:val="26"/>
          <w:szCs w:val="26"/>
          <w:lang w:val="ro-RO"/>
        </w:rPr>
        <w:t xml:space="preserve"> </w:t>
      </w:r>
      <w:r w:rsidRPr="008557D9">
        <w:rPr>
          <w:rFonts w:ascii="Times New Roman" w:hAnsi="Times New Roman" w:cs="Times New Roman"/>
          <w:i/>
          <w:sz w:val="26"/>
          <w:szCs w:val="26"/>
          <w:lang w:val="ro-RO"/>
        </w:rPr>
        <w:t>alocarea sarcinilor sunt eficiente, eficace și respectă calculul capacităților coordonat la nivel regional, instituit în</w:t>
      </w:r>
      <w:r>
        <w:rPr>
          <w:rFonts w:ascii="Times New Roman" w:hAnsi="Times New Roman" w:cs="Times New Roman"/>
          <w:i/>
          <w:sz w:val="26"/>
          <w:szCs w:val="26"/>
          <w:lang w:val="ro-RO"/>
        </w:rPr>
        <w:t xml:space="preserve"> </w:t>
      </w:r>
      <w:r w:rsidRPr="008557D9">
        <w:rPr>
          <w:rFonts w:ascii="Times New Roman" w:hAnsi="Times New Roman" w:cs="Times New Roman"/>
          <w:i/>
          <w:sz w:val="26"/>
          <w:szCs w:val="26"/>
          <w:lang w:val="ro-RO"/>
        </w:rPr>
        <w:t>temeiul articolelor 20 și 21 din Regulamentul (UE) 2015/1222</w:t>
      </w:r>
      <w:r>
        <w:rPr>
          <w:rFonts w:ascii="Times New Roman" w:hAnsi="Times New Roman" w:cs="Times New Roman"/>
          <w:i/>
          <w:sz w:val="26"/>
          <w:szCs w:val="26"/>
          <w:lang w:val="ro-RO"/>
        </w:rPr>
        <w:t>;</w:t>
      </w:r>
      <w:r w:rsidR="001843EE" w:rsidRPr="008557D9">
        <w:rPr>
          <w:rFonts w:ascii="Times New Roman" w:hAnsi="Times New Roman" w:cs="Times New Roman"/>
          <w:i/>
          <w:sz w:val="26"/>
          <w:szCs w:val="26"/>
          <w:lang w:val="ro-RO"/>
        </w:rPr>
        <w:t xml:space="preserve"> </w:t>
      </w:r>
    </w:p>
    <w:p w14:paraId="66F8C903" w14:textId="77777777" w:rsidR="001843EE" w:rsidRPr="008557D9" w:rsidRDefault="00961CF7" w:rsidP="008557D9">
      <w:pPr>
        <w:pStyle w:val="Default"/>
        <w:numPr>
          <w:ilvl w:val="2"/>
          <w:numId w:val="23"/>
        </w:numPr>
        <w:spacing w:before="132"/>
        <w:jc w:val="both"/>
        <w:rPr>
          <w:rFonts w:ascii="Times New Roman" w:hAnsi="Times New Roman" w:cs="Times New Roman"/>
          <w:i/>
          <w:sz w:val="26"/>
          <w:szCs w:val="26"/>
          <w:lang w:val="ro-RO"/>
        </w:rPr>
      </w:pPr>
      <w:r>
        <w:rPr>
          <w:rFonts w:ascii="Times New Roman" w:hAnsi="Times New Roman" w:cs="Times New Roman"/>
          <w:i/>
          <w:sz w:val="26"/>
          <w:szCs w:val="26"/>
          <w:lang w:val="ro-RO"/>
        </w:rPr>
        <w:t>u</w:t>
      </w:r>
      <w:r w:rsidR="00D616F0" w:rsidRPr="00D616F0">
        <w:rPr>
          <w:rFonts w:ascii="Times New Roman" w:hAnsi="Times New Roman" w:cs="Times New Roman"/>
          <w:i/>
          <w:sz w:val="26"/>
          <w:szCs w:val="26"/>
          <w:lang w:val="ro-RO"/>
        </w:rPr>
        <w:t>n proces decizional și de coordonare eficace, care să aplaneze pozițiile conflictuale dintre centrele de</w:t>
      </w:r>
      <w:r w:rsidR="00D616F0">
        <w:rPr>
          <w:rFonts w:ascii="Times New Roman" w:hAnsi="Times New Roman" w:cs="Times New Roman"/>
          <w:i/>
          <w:sz w:val="26"/>
          <w:szCs w:val="26"/>
          <w:lang w:val="ro-RO"/>
        </w:rPr>
        <w:t xml:space="preserve"> </w:t>
      </w:r>
      <w:r w:rsidR="00D616F0" w:rsidRPr="008557D9">
        <w:rPr>
          <w:rFonts w:ascii="Times New Roman" w:hAnsi="Times New Roman" w:cs="Times New Roman"/>
          <w:i/>
          <w:sz w:val="26"/>
          <w:szCs w:val="26"/>
          <w:lang w:val="ro-RO"/>
        </w:rPr>
        <w:t>coordonare a securității la nivel regional din regiunea de calcul al capacităților</w:t>
      </w:r>
      <w:r w:rsidRPr="001843EE">
        <w:rPr>
          <w:rFonts w:ascii="Times New Roman" w:hAnsi="Times New Roman" w:cs="Times New Roman"/>
          <w:i/>
          <w:sz w:val="26"/>
          <w:szCs w:val="26"/>
          <w:lang w:val="ro-RO"/>
        </w:rPr>
        <w:t>“</w:t>
      </w:r>
      <w:r w:rsidR="001843EE" w:rsidRPr="008557D9">
        <w:rPr>
          <w:rFonts w:ascii="Times New Roman" w:hAnsi="Times New Roman" w:cs="Times New Roman"/>
          <w:i/>
          <w:sz w:val="26"/>
          <w:szCs w:val="26"/>
          <w:lang w:val="ro-RO"/>
        </w:rPr>
        <w:t>.</w:t>
      </w:r>
    </w:p>
    <w:p w14:paraId="714456B9" w14:textId="77777777" w:rsidR="001843EE" w:rsidRPr="001843EE" w:rsidRDefault="001843EE" w:rsidP="001843EE">
      <w:pPr>
        <w:pStyle w:val="Default"/>
        <w:spacing w:before="132"/>
        <w:ind w:left="2407"/>
        <w:jc w:val="both"/>
        <w:rPr>
          <w:rFonts w:ascii="Times New Roman" w:hAnsi="Times New Roman" w:cs="Times New Roman"/>
          <w:i/>
          <w:sz w:val="26"/>
          <w:szCs w:val="26"/>
          <w:lang w:val="ro-RO"/>
        </w:rPr>
      </w:pPr>
    </w:p>
    <w:p w14:paraId="65BFE0DB" w14:textId="77777777" w:rsidR="001843EE" w:rsidRPr="001843EE" w:rsidRDefault="001843EE" w:rsidP="001843EE">
      <w:pPr>
        <w:pStyle w:val="Default"/>
        <w:numPr>
          <w:ilvl w:val="0"/>
          <w:numId w:val="19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În conformitate cu </w:t>
      </w:r>
      <w:r w:rsidR="00072DBD" w:rsidRPr="001843EE">
        <w:rPr>
          <w:rFonts w:ascii="Times New Roman" w:hAnsi="Times New Roman" w:cs="Times New Roman"/>
          <w:sz w:val="26"/>
          <w:szCs w:val="26"/>
          <w:lang w:val="ro-RO"/>
        </w:rPr>
        <w:t>art</w:t>
      </w:r>
      <w:r w:rsidR="00072DBD">
        <w:rPr>
          <w:rFonts w:ascii="Times New Roman" w:hAnsi="Times New Roman" w:cs="Times New Roman"/>
          <w:sz w:val="26"/>
          <w:szCs w:val="26"/>
          <w:lang w:val="ro-RO"/>
        </w:rPr>
        <w:t>.</w:t>
      </w:r>
      <w:r w:rsidR="00072DBD"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1843EE">
        <w:rPr>
          <w:rFonts w:ascii="Times New Roman" w:hAnsi="Times New Roman" w:cs="Times New Roman"/>
          <w:sz w:val="26"/>
          <w:szCs w:val="26"/>
          <w:lang w:val="ro-RO"/>
        </w:rPr>
        <w:t>77</w:t>
      </w:r>
      <w:r w:rsidR="00072DBD">
        <w:rPr>
          <w:rFonts w:ascii="Times New Roman" w:hAnsi="Times New Roman" w:cs="Times New Roman"/>
          <w:sz w:val="26"/>
          <w:szCs w:val="26"/>
          <w:lang w:val="ro-RO"/>
        </w:rPr>
        <w:t xml:space="preserve"> alin. </w:t>
      </w:r>
      <w:r w:rsidRPr="001843EE">
        <w:rPr>
          <w:rFonts w:ascii="Times New Roman" w:hAnsi="Times New Roman" w:cs="Times New Roman"/>
          <w:sz w:val="26"/>
          <w:szCs w:val="26"/>
          <w:lang w:val="ro-RO"/>
        </w:rPr>
        <w:t>(3) din Regulamentul SO</w:t>
      </w:r>
      <w:r w:rsidR="00961CF7">
        <w:rPr>
          <w:rFonts w:ascii="Times New Roman" w:hAnsi="Times New Roman" w:cs="Times New Roman"/>
          <w:sz w:val="26"/>
          <w:szCs w:val="26"/>
          <w:lang w:val="ro-RO"/>
        </w:rPr>
        <w:t>GL</w:t>
      </w:r>
      <w:r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, OTS din fiecare </w:t>
      </w:r>
      <w:r w:rsidR="00961CF7">
        <w:rPr>
          <w:rFonts w:ascii="Times New Roman" w:hAnsi="Times New Roman" w:cs="Times New Roman"/>
          <w:sz w:val="26"/>
          <w:szCs w:val="26"/>
          <w:lang w:val="ro-RO"/>
        </w:rPr>
        <w:t>r</w:t>
      </w:r>
      <w:r w:rsidR="00961CF7"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egiune </w:t>
      </w:r>
      <w:r w:rsidRPr="001843EE">
        <w:rPr>
          <w:rFonts w:ascii="Times New Roman" w:hAnsi="Times New Roman" w:cs="Times New Roman"/>
          <w:sz w:val="26"/>
          <w:szCs w:val="26"/>
          <w:lang w:val="ro-RO"/>
        </w:rPr>
        <w:t>de calcul a</w:t>
      </w:r>
      <w:r w:rsidR="00961CF7">
        <w:rPr>
          <w:rFonts w:ascii="Times New Roman" w:hAnsi="Times New Roman" w:cs="Times New Roman"/>
          <w:sz w:val="26"/>
          <w:szCs w:val="26"/>
          <w:lang w:val="ro-RO"/>
        </w:rPr>
        <w:t>l</w:t>
      </w:r>
      <w:r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 capacității vor pr</w:t>
      </w:r>
      <w:r w:rsidR="00880455">
        <w:rPr>
          <w:rFonts w:ascii="Times New Roman" w:hAnsi="Times New Roman" w:cs="Times New Roman"/>
          <w:sz w:val="26"/>
          <w:szCs w:val="26"/>
          <w:lang w:val="ro-RO"/>
        </w:rPr>
        <w:t>o</w:t>
      </w:r>
      <w:r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pune delegarea următoarelor sarcini: </w:t>
      </w:r>
    </w:p>
    <w:p w14:paraId="0D220FE6" w14:textId="77777777" w:rsidR="001843EE" w:rsidRPr="001843EE" w:rsidRDefault="00961CF7" w:rsidP="001843EE">
      <w:pPr>
        <w:pStyle w:val="Level2"/>
        <w:numPr>
          <w:ilvl w:val="0"/>
          <w:numId w:val="22"/>
        </w:numPr>
        <w:rPr>
          <w:rFonts w:ascii="Times New Roman" w:hAnsi="Times New Roman" w:cs="Times New Roman"/>
          <w:sz w:val="26"/>
          <w:szCs w:val="26"/>
          <w:lang w:val="ro-RO"/>
        </w:rPr>
      </w:pPr>
      <w:r>
        <w:rPr>
          <w:rFonts w:ascii="Times New Roman" w:hAnsi="Times New Roman" w:cs="Times New Roman"/>
          <w:sz w:val="26"/>
          <w:szCs w:val="26"/>
          <w:lang w:val="ro-RO"/>
        </w:rPr>
        <w:t>c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>oordonarea siguranței în funcționare</w:t>
      </w:r>
      <w:r w:rsidR="00880455">
        <w:rPr>
          <w:rFonts w:ascii="Times New Roman" w:hAnsi="Times New Roman" w:cs="Times New Roman"/>
          <w:sz w:val="26"/>
          <w:szCs w:val="26"/>
          <w:lang w:val="ro-RO"/>
        </w:rPr>
        <w:t xml:space="preserve"> la nivel regional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 în conformitate cu </w:t>
      </w:r>
      <w:r w:rsidR="00072DBD" w:rsidRPr="001843EE">
        <w:rPr>
          <w:rFonts w:ascii="Times New Roman" w:hAnsi="Times New Roman" w:cs="Times New Roman"/>
          <w:sz w:val="26"/>
          <w:szCs w:val="26"/>
          <w:lang w:val="ro-RO"/>
        </w:rPr>
        <w:t>art</w:t>
      </w:r>
      <w:r w:rsidR="00072DBD">
        <w:rPr>
          <w:rFonts w:ascii="Times New Roman" w:hAnsi="Times New Roman" w:cs="Times New Roman"/>
          <w:sz w:val="26"/>
          <w:szCs w:val="26"/>
          <w:lang w:val="ro-RO"/>
        </w:rPr>
        <w:t>.</w:t>
      </w:r>
      <w:r w:rsidR="00072DBD"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>78 din Regulamentul SO</w:t>
      </w:r>
      <w:r w:rsidR="00880455">
        <w:rPr>
          <w:rFonts w:ascii="Times New Roman" w:hAnsi="Times New Roman" w:cs="Times New Roman"/>
          <w:sz w:val="26"/>
          <w:szCs w:val="26"/>
          <w:lang w:val="ro-RO"/>
        </w:rPr>
        <w:t>GL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 pentru a</w:t>
      </w:r>
      <w:r w:rsidR="00880455">
        <w:rPr>
          <w:rFonts w:ascii="Times New Roman" w:hAnsi="Times New Roman" w:cs="Times New Roman"/>
          <w:sz w:val="26"/>
          <w:szCs w:val="26"/>
          <w:lang w:val="ro-RO"/>
        </w:rPr>
        <w:t xml:space="preserve"> sprijini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 pe OTS să își îndeplinească obligațiile </w:t>
      </w:r>
      <w:r w:rsidR="00880455">
        <w:rPr>
          <w:rFonts w:ascii="Times New Roman" w:hAnsi="Times New Roman" w:cs="Times New Roman"/>
          <w:sz w:val="26"/>
          <w:szCs w:val="26"/>
          <w:lang w:val="ro-RO"/>
        </w:rPr>
        <w:t>aferente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 intervalel</w:t>
      </w:r>
      <w:r w:rsidR="00880455">
        <w:rPr>
          <w:rFonts w:ascii="Times New Roman" w:hAnsi="Times New Roman" w:cs="Times New Roman"/>
          <w:sz w:val="26"/>
          <w:szCs w:val="26"/>
          <w:lang w:val="ro-RO"/>
        </w:rPr>
        <w:t>or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 de timp pentru anul următor, pentru ziua următoare și </w:t>
      </w:r>
      <w:proofErr w:type="spellStart"/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>intrazilnic</w:t>
      </w:r>
      <w:r w:rsidR="00880455">
        <w:rPr>
          <w:rFonts w:ascii="Times New Roman" w:hAnsi="Times New Roman" w:cs="Times New Roman"/>
          <w:sz w:val="26"/>
          <w:szCs w:val="26"/>
          <w:lang w:val="ro-RO"/>
        </w:rPr>
        <w:t>e</w:t>
      </w:r>
      <w:proofErr w:type="spellEnd"/>
      <w:r w:rsidR="00880455">
        <w:rPr>
          <w:rFonts w:ascii="Times New Roman" w:hAnsi="Times New Roman" w:cs="Times New Roman"/>
          <w:sz w:val="26"/>
          <w:szCs w:val="26"/>
          <w:lang w:val="ro-RO"/>
        </w:rPr>
        <w:t xml:space="preserve"> prevăzute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880455">
        <w:rPr>
          <w:rFonts w:ascii="Times New Roman" w:hAnsi="Times New Roman" w:cs="Times New Roman"/>
          <w:sz w:val="26"/>
          <w:szCs w:val="26"/>
          <w:lang w:val="ro-RO"/>
        </w:rPr>
        <w:t>la</w:t>
      </w:r>
      <w:r w:rsidR="006E684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072DBD" w:rsidRPr="001843EE">
        <w:rPr>
          <w:rFonts w:ascii="Times New Roman" w:hAnsi="Times New Roman" w:cs="Times New Roman"/>
          <w:sz w:val="26"/>
          <w:szCs w:val="26"/>
          <w:lang w:val="ro-RO"/>
        </w:rPr>
        <w:t>art</w:t>
      </w:r>
      <w:r w:rsidR="00072DBD">
        <w:rPr>
          <w:rFonts w:ascii="Times New Roman" w:hAnsi="Times New Roman" w:cs="Times New Roman"/>
          <w:sz w:val="26"/>
          <w:szCs w:val="26"/>
          <w:lang w:val="ro-RO"/>
        </w:rPr>
        <w:t>.</w:t>
      </w:r>
      <w:r w:rsidR="00072DBD"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>34</w:t>
      </w:r>
      <w:r w:rsidR="00072DBD">
        <w:rPr>
          <w:rFonts w:ascii="Times New Roman" w:hAnsi="Times New Roman" w:cs="Times New Roman"/>
          <w:sz w:val="26"/>
          <w:szCs w:val="26"/>
          <w:lang w:val="ro-RO"/>
        </w:rPr>
        <w:t xml:space="preserve"> alin.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(3) și </w:t>
      </w:r>
      <w:r>
        <w:rPr>
          <w:rFonts w:ascii="Times New Roman" w:hAnsi="Times New Roman" w:cs="Times New Roman"/>
          <w:sz w:val="26"/>
          <w:szCs w:val="26"/>
          <w:lang w:val="ro-RO"/>
        </w:rPr>
        <w:t>la</w:t>
      </w:r>
      <w:r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072DBD" w:rsidRPr="001843EE">
        <w:rPr>
          <w:rFonts w:ascii="Times New Roman" w:hAnsi="Times New Roman" w:cs="Times New Roman"/>
          <w:sz w:val="26"/>
          <w:szCs w:val="26"/>
          <w:lang w:val="ro-RO"/>
        </w:rPr>
        <w:t>art</w:t>
      </w:r>
      <w:r w:rsidR="00072DBD">
        <w:rPr>
          <w:rFonts w:ascii="Times New Roman" w:hAnsi="Times New Roman" w:cs="Times New Roman"/>
          <w:sz w:val="26"/>
          <w:szCs w:val="26"/>
          <w:lang w:val="ro-RO"/>
        </w:rPr>
        <w:t>.</w:t>
      </w:r>
      <w:r w:rsidR="00072DBD"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72 și </w:t>
      </w:r>
      <w:r w:rsidR="00072DBD">
        <w:rPr>
          <w:rFonts w:ascii="Times New Roman" w:hAnsi="Times New Roman" w:cs="Times New Roman"/>
          <w:sz w:val="26"/>
          <w:szCs w:val="26"/>
          <w:lang w:val="ro-RO"/>
        </w:rPr>
        <w:t xml:space="preserve">art. 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>74 din Regulamentul SO</w:t>
      </w:r>
      <w:r w:rsidR="00880455">
        <w:rPr>
          <w:rFonts w:ascii="Times New Roman" w:hAnsi="Times New Roman" w:cs="Times New Roman"/>
          <w:sz w:val="26"/>
          <w:szCs w:val="26"/>
          <w:lang w:val="ro-RO"/>
        </w:rPr>
        <w:t>GL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; </w:t>
      </w:r>
    </w:p>
    <w:p w14:paraId="6EC891F7" w14:textId="77777777" w:rsidR="001843EE" w:rsidRPr="001843EE" w:rsidRDefault="00961CF7" w:rsidP="001843EE">
      <w:pPr>
        <w:pStyle w:val="Level2"/>
        <w:numPr>
          <w:ilvl w:val="0"/>
          <w:numId w:val="22"/>
        </w:numPr>
        <w:rPr>
          <w:rFonts w:ascii="Times New Roman" w:hAnsi="Times New Roman" w:cs="Times New Roman"/>
          <w:sz w:val="26"/>
          <w:szCs w:val="26"/>
          <w:lang w:val="ro-RO"/>
        </w:rPr>
      </w:pPr>
      <w:r>
        <w:rPr>
          <w:rFonts w:ascii="Times New Roman" w:hAnsi="Times New Roman" w:cs="Times New Roman"/>
          <w:sz w:val="26"/>
          <w:szCs w:val="26"/>
          <w:lang w:val="ro-RO"/>
        </w:rPr>
        <w:t>c</w:t>
      </w:r>
      <w:r w:rsidR="00880455">
        <w:rPr>
          <w:rFonts w:ascii="Times New Roman" w:hAnsi="Times New Roman" w:cs="Times New Roman"/>
          <w:sz w:val="26"/>
          <w:szCs w:val="26"/>
          <w:lang w:val="ro-RO"/>
        </w:rPr>
        <w:t>onstruirea</w:t>
      </w:r>
      <w:r w:rsidR="006E684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unui model comun de rețea în conformitate cu </w:t>
      </w:r>
      <w:r w:rsidR="00072DBD" w:rsidRPr="001843EE">
        <w:rPr>
          <w:rFonts w:ascii="Times New Roman" w:hAnsi="Times New Roman" w:cs="Times New Roman"/>
          <w:sz w:val="26"/>
          <w:szCs w:val="26"/>
          <w:lang w:val="ro-RO"/>
        </w:rPr>
        <w:t>art</w:t>
      </w:r>
      <w:r w:rsidR="00072DBD">
        <w:rPr>
          <w:rFonts w:ascii="Times New Roman" w:hAnsi="Times New Roman" w:cs="Times New Roman"/>
          <w:sz w:val="26"/>
          <w:szCs w:val="26"/>
          <w:lang w:val="ro-RO"/>
        </w:rPr>
        <w:t>.</w:t>
      </w:r>
      <w:r w:rsidR="00072DBD"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>79 din Regulamentul SO</w:t>
      </w:r>
      <w:r w:rsidR="00880455">
        <w:rPr>
          <w:rFonts w:ascii="Times New Roman" w:hAnsi="Times New Roman" w:cs="Times New Roman"/>
          <w:sz w:val="26"/>
          <w:szCs w:val="26"/>
          <w:lang w:val="ro-RO"/>
        </w:rPr>
        <w:t>GL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>;</w:t>
      </w:r>
    </w:p>
    <w:p w14:paraId="1F949F67" w14:textId="77777777" w:rsidR="001843EE" w:rsidRPr="001843EE" w:rsidRDefault="00961CF7" w:rsidP="001843EE">
      <w:pPr>
        <w:pStyle w:val="Level2"/>
        <w:numPr>
          <w:ilvl w:val="0"/>
          <w:numId w:val="22"/>
        </w:numPr>
        <w:rPr>
          <w:rFonts w:ascii="Times New Roman" w:hAnsi="Times New Roman" w:cs="Times New Roman"/>
          <w:sz w:val="26"/>
          <w:szCs w:val="26"/>
          <w:lang w:val="ro-RO"/>
        </w:rPr>
      </w:pPr>
      <w:r>
        <w:rPr>
          <w:rFonts w:ascii="Times New Roman" w:hAnsi="Times New Roman" w:cs="Times New Roman"/>
          <w:sz w:val="26"/>
          <w:szCs w:val="26"/>
          <w:lang w:val="ro-RO"/>
        </w:rPr>
        <w:t>c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>oord</w:t>
      </w:r>
      <w:r w:rsidR="00DC60DF">
        <w:rPr>
          <w:rFonts w:ascii="Times New Roman" w:hAnsi="Times New Roman" w:cs="Times New Roman"/>
          <w:sz w:val="26"/>
          <w:szCs w:val="26"/>
          <w:lang w:val="ro-RO"/>
        </w:rPr>
        <w:t>o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>narea regional</w:t>
      </w:r>
      <w:r w:rsidR="00DC60DF">
        <w:rPr>
          <w:rFonts w:ascii="Times New Roman" w:hAnsi="Times New Roman" w:cs="Times New Roman"/>
          <w:sz w:val="26"/>
          <w:szCs w:val="26"/>
          <w:lang w:val="ro-RO"/>
        </w:rPr>
        <w:t xml:space="preserve">ă a </w:t>
      </w:r>
      <w:r w:rsidR="00DC60DF" w:rsidRPr="001843EE">
        <w:rPr>
          <w:rFonts w:ascii="Times New Roman" w:hAnsi="Times New Roman" w:cs="Times New Roman"/>
          <w:sz w:val="26"/>
          <w:szCs w:val="26"/>
          <w:lang w:val="ro-RO"/>
        </w:rPr>
        <w:t>retragerilor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DC60DF">
        <w:rPr>
          <w:rFonts w:ascii="Times New Roman" w:hAnsi="Times New Roman" w:cs="Times New Roman"/>
          <w:sz w:val="26"/>
          <w:szCs w:val="26"/>
          <w:lang w:val="ro-RO"/>
        </w:rPr>
        <w:t xml:space="preserve">din exploatare 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în conformitate cu </w:t>
      </w:r>
      <w:r w:rsidR="00072DBD" w:rsidRPr="001843EE">
        <w:rPr>
          <w:rFonts w:ascii="Times New Roman" w:hAnsi="Times New Roman" w:cs="Times New Roman"/>
          <w:sz w:val="26"/>
          <w:szCs w:val="26"/>
          <w:lang w:val="ro-RO"/>
        </w:rPr>
        <w:t>art</w:t>
      </w:r>
      <w:r w:rsidR="00072DBD">
        <w:rPr>
          <w:rFonts w:ascii="Times New Roman" w:hAnsi="Times New Roman" w:cs="Times New Roman"/>
          <w:sz w:val="26"/>
          <w:szCs w:val="26"/>
          <w:lang w:val="ro-RO"/>
        </w:rPr>
        <w:t>.</w:t>
      </w:r>
      <w:r w:rsidR="00072DBD"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>80 din Regulamentul SO</w:t>
      </w:r>
      <w:r w:rsidR="00DC60DF">
        <w:rPr>
          <w:rFonts w:ascii="Times New Roman" w:hAnsi="Times New Roman" w:cs="Times New Roman"/>
          <w:sz w:val="26"/>
          <w:szCs w:val="26"/>
          <w:lang w:val="ro-RO"/>
        </w:rPr>
        <w:t>GL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>, pentru a</w:t>
      </w:r>
      <w:r w:rsidR="00DC60DF">
        <w:rPr>
          <w:rFonts w:ascii="Times New Roman" w:hAnsi="Times New Roman" w:cs="Times New Roman"/>
          <w:sz w:val="26"/>
          <w:szCs w:val="26"/>
          <w:lang w:val="ro-RO"/>
        </w:rPr>
        <w:t xml:space="preserve"> sprijini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 OTS să își îndeplinească obligațiile </w:t>
      </w:r>
      <w:r w:rsidR="00DC60DF">
        <w:rPr>
          <w:rFonts w:ascii="Times New Roman" w:hAnsi="Times New Roman" w:cs="Times New Roman"/>
          <w:sz w:val="26"/>
          <w:szCs w:val="26"/>
          <w:lang w:val="ro-RO"/>
        </w:rPr>
        <w:t xml:space="preserve">prevăzute la </w:t>
      </w:r>
      <w:r w:rsidR="00072DBD" w:rsidRPr="001843EE">
        <w:rPr>
          <w:rFonts w:ascii="Times New Roman" w:hAnsi="Times New Roman" w:cs="Times New Roman"/>
          <w:sz w:val="26"/>
          <w:szCs w:val="26"/>
          <w:lang w:val="ro-RO"/>
        </w:rPr>
        <w:t>art</w:t>
      </w:r>
      <w:r w:rsidR="00072DBD">
        <w:rPr>
          <w:rFonts w:ascii="Times New Roman" w:hAnsi="Times New Roman" w:cs="Times New Roman"/>
          <w:sz w:val="26"/>
          <w:szCs w:val="26"/>
          <w:lang w:val="ro-RO"/>
        </w:rPr>
        <w:t>.</w:t>
      </w:r>
      <w:r w:rsidR="00072DBD"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98 și </w:t>
      </w:r>
      <w:r w:rsidR="00072DBD">
        <w:rPr>
          <w:rFonts w:ascii="Times New Roman" w:hAnsi="Times New Roman" w:cs="Times New Roman"/>
          <w:sz w:val="26"/>
          <w:szCs w:val="26"/>
          <w:lang w:val="ro-RO"/>
        </w:rPr>
        <w:t xml:space="preserve">art. 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>100 din Regulamentul SO</w:t>
      </w:r>
      <w:r w:rsidR="00DC60DF">
        <w:rPr>
          <w:rFonts w:ascii="Times New Roman" w:hAnsi="Times New Roman" w:cs="Times New Roman"/>
          <w:sz w:val="26"/>
          <w:szCs w:val="26"/>
          <w:lang w:val="ro-RO"/>
        </w:rPr>
        <w:t>GL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>;</w:t>
      </w:r>
    </w:p>
    <w:p w14:paraId="23B3F0D6" w14:textId="77777777" w:rsidR="001843EE" w:rsidRPr="001843EE" w:rsidRDefault="00746717" w:rsidP="001843EE">
      <w:pPr>
        <w:pStyle w:val="Level2"/>
        <w:numPr>
          <w:ilvl w:val="0"/>
          <w:numId w:val="22"/>
        </w:numPr>
        <w:rPr>
          <w:rFonts w:ascii="Times New Roman" w:hAnsi="Times New Roman" w:cs="Times New Roman"/>
          <w:sz w:val="26"/>
          <w:szCs w:val="26"/>
          <w:lang w:val="ro-RO"/>
        </w:rPr>
      </w:pPr>
      <w:r>
        <w:rPr>
          <w:rFonts w:ascii="Times New Roman" w:hAnsi="Times New Roman" w:cs="Times New Roman"/>
          <w:sz w:val="26"/>
          <w:szCs w:val="26"/>
          <w:lang w:val="ro-RO"/>
        </w:rPr>
        <w:t>e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>valuarea regional</w:t>
      </w:r>
      <w:r w:rsidR="00DC60DF">
        <w:rPr>
          <w:rFonts w:ascii="Times New Roman" w:hAnsi="Times New Roman" w:cs="Times New Roman"/>
          <w:sz w:val="26"/>
          <w:szCs w:val="26"/>
          <w:lang w:val="ro-RO"/>
        </w:rPr>
        <w:t xml:space="preserve">ă a </w:t>
      </w:r>
      <w:proofErr w:type="spellStart"/>
      <w:r w:rsidR="00DC60DF" w:rsidRPr="001843EE">
        <w:rPr>
          <w:rFonts w:ascii="Times New Roman" w:hAnsi="Times New Roman" w:cs="Times New Roman"/>
          <w:sz w:val="26"/>
          <w:szCs w:val="26"/>
          <w:lang w:val="ro-RO"/>
        </w:rPr>
        <w:t>adecvanței</w:t>
      </w:r>
      <w:proofErr w:type="spellEnd"/>
      <w:r w:rsidR="00DC60DF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 în conformitate cu </w:t>
      </w:r>
      <w:r w:rsidR="00072DBD" w:rsidRPr="001843EE">
        <w:rPr>
          <w:rFonts w:ascii="Times New Roman" w:hAnsi="Times New Roman" w:cs="Times New Roman"/>
          <w:sz w:val="26"/>
          <w:szCs w:val="26"/>
          <w:lang w:val="ro-RO"/>
        </w:rPr>
        <w:t>art</w:t>
      </w:r>
      <w:r w:rsidR="00072DBD">
        <w:rPr>
          <w:rFonts w:ascii="Times New Roman" w:hAnsi="Times New Roman" w:cs="Times New Roman"/>
          <w:sz w:val="26"/>
          <w:szCs w:val="26"/>
          <w:lang w:val="ro-RO"/>
        </w:rPr>
        <w:t>.</w:t>
      </w:r>
      <w:r w:rsidR="00072DBD"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>81 din Regulamentul SO</w:t>
      </w:r>
      <w:r w:rsidR="00072DBD">
        <w:rPr>
          <w:rFonts w:ascii="Times New Roman" w:hAnsi="Times New Roman" w:cs="Times New Roman"/>
          <w:sz w:val="26"/>
          <w:szCs w:val="26"/>
          <w:lang w:val="ro-RO"/>
        </w:rPr>
        <w:t>GL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 pentru a </w:t>
      </w:r>
      <w:r w:rsidR="001B458F">
        <w:rPr>
          <w:rFonts w:ascii="Times New Roman" w:hAnsi="Times New Roman" w:cs="Times New Roman"/>
          <w:sz w:val="26"/>
          <w:szCs w:val="26"/>
          <w:lang w:val="ro-RO"/>
        </w:rPr>
        <w:t xml:space="preserve">sprijini 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OTS să își îndeplinească obligațiile </w:t>
      </w:r>
      <w:r w:rsidR="001B458F">
        <w:rPr>
          <w:rFonts w:ascii="Times New Roman" w:hAnsi="Times New Roman" w:cs="Times New Roman"/>
          <w:sz w:val="26"/>
          <w:szCs w:val="26"/>
          <w:lang w:val="ro-RO"/>
        </w:rPr>
        <w:t xml:space="preserve">prevăzute la </w:t>
      </w:r>
      <w:r w:rsidR="00072DBD" w:rsidRPr="001843EE">
        <w:rPr>
          <w:rFonts w:ascii="Times New Roman" w:hAnsi="Times New Roman" w:cs="Times New Roman"/>
          <w:sz w:val="26"/>
          <w:szCs w:val="26"/>
          <w:lang w:val="ro-RO"/>
        </w:rPr>
        <w:t>art</w:t>
      </w:r>
      <w:r w:rsidR="00072DBD">
        <w:rPr>
          <w:rFonts w:ascii="Times New Roman" w:hAnsi="Times New Roman" w:cs="Times New Roman"/>
          <w:sz w:val="26"/>
          <w:szCs w:val="26"/>
          <w:lang w:val="ro-RO"/>
        </w:rPr>
        <w:t>.</w:t>
      </w:r>
      <w:r w:rsidR="00072DBD"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>107.</w:t>
      </w:r>
    </w:p>
    <w:p w14:paraId="492B00FB" w14:textId="77777777" w:rsidR="001843EE" w:rsidRPr="001843EE" w:rsidRDefault="001843EE" w:rsidP="001843EE">
      <w:pPr>
        <w:pStyle w:val="Default"/>
        <w:numPr>
          <w:ilvl w:val="0"/>
          <w:numId w:val="19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Această propunere de metodologie ROSC ia în considerare și, unde e necesar, completează metodologia comună din CCR SEE de </w:t>
      </w:r>
      <w:proofErr w:type="spellStart"/>
      <w:r w:rsidRPr="001843EE">
        <w:rPr>
          <w:rFonts w:ascii="Times New Roman" w:hAnsi="Times New Roman" w:cs="Times New Roman"/>
          <w:sz w:val="26"/>
          <w:szCs w:val="26"/>
          <w:lang w:val="ro-RO"/>
        </w:rPr>
        <w:t>redispecerizare</w:t>
      </w:r>
      <w:proofErr w:type="spellEnd"/>
      <w:r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 și comercializare în contrapartidă coordonate (numită în continuare „Metodologia RDCT“) propusă de OTS din Regiunea CCR SEE în conformitate cu </w:t>
      </w:r>
      <w:r w:rsidR="00072DBD" w:rsidRPr="001843EE">
        <w:rPr>
          <w:rFonts w:ascii="Times New Roman" w:hAnsi="Times New Roman" w:cs="Times New Roman"/>
          <w:sz w:val="26"/>
          <w:szCs w:val="26"/>
          <w:lang w:val="ro-RO"/>
        </w:rPr>
        <w:t>art</w:t>
      </w:r>
      <w:r w:rsidR="00072DBD">
        <w:rPr>
          <w:rFonts w:ascii="Times New Roman" w:hAnsi="Times New Roman" w:cs="Times New Roman"/>
          <w:sz w:val="26"/>
          <w:szCs w:val="26"/>
          <w:lang w:val="ro-RO"/>
        </w:rPr>
        <w:t>.</w:t>
      </w:r>
      <w:r w:rsidR="00072DBD"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35 din Regulamentul CACM.  </w:t>
      </w:r>
    </w:p>
    <w:p w14:paraId="11D182B7" w14:textId="77777777" w:rsidR="001843EE" w:rsidRPr="001843EE" w:rsidRDefault="001843EE" w:rsidP="001843EE">
      <w:pPr>
        <w:pStyle w:val="ListParagraph"/>
        <w:widowControl/>
        <w:numPr>
          <w:ilvl w:val="0"/>
          <w:numId w:val="19"/>
        </w:numPr>
        <w:contextualSpacing/>
        <w:jc w:val="both"/>
        <w:rPr>
          <w:rFonts w:ascii="Times New Roman" w:hAnsi="Times New Roman" w:cs="Times New Roman"/>
          <w:color w:val="000000"/>
          <w:sz w:val="26"/>
          <w:szCs w:val="26"/>
          <w:lang w:val="ro-RO"/>
        </w:rPr>
      </w:pPr>
      <w:r w:rsidRPr="001843EE">
        <w:rPr>
          <w:rFonts w:ascii="Times New Roman" w:hAnsi="Times New Roman" w:cs="Times New Roman"/>
          <w:color w:val="000000"/>
          <w:sz w:val="26"/>
          <w:szCs w:val="26"/>
          <w:lang w:val="ro-RO"/>
        </w:rPr>
        <w:t xml:space="preserve">Această propunere de metodologie ROSC ia în considerare și, unde e necesar, completează metodologia comună din CCR SEE de repartizare a costurilor de </w:t>
      </w:r>
      <w:proofErr w:type="spellStart"/>
      <w:r w:rsidRPr="001843EE">
        <w:rPr>
          <w:rFonts w:ascii="Times New Roman" w:hAnsi="Times New Roman" w:cs="Times New Roman"/>
          <w:sz w:val="26"/>
          <w:szCs w:val="26"/>
          <w:lang w:val="ro-RO"/>
        </w:rPr>
        <w:t>redispecerizare</w:t>
      </w:r>
      <w:proofErr w:type="spellEnd"/>
      <w:r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 și comercializare în contrapartidă coordonate</w:t>
      </w:r>
      <w:r w:rsidRPr="001843EE">
        <w:rPr>
          <w:rFonts w:ascii="Times New Roman" w:hAnsi="Times New Roman" w:cs="Times New Roman"/>
          <w:color w:val="000000"/>
          <w:sz w:val="26"/>
          <w:szCs w:val="26"/>
          <w:lang w:val="ro-RO"/>
        </w:rPr>
        <w:t xml:space="preserve"> (numită în continuare „Metodologia RDCT de împărțire a costurilor“) propusă de OTS din </w:t>
      </w:r>
      <w:r w:rsidR="007F10B2">
        <w:rPr>
          <w:rFonts w:ascii="Times New Roman" w:hAnsi="Times New Roman" w:cs="Times New Roman"/>
          <w:color w:val="000000"/>
          <w:sz w:val="26"/>
          <w:szCs w:val="26"/>
          <w:lang w:val="ro-RO"/>
        </w:rPr>
        <w:t>r</w:t>
      </w:r>
      <w:r w:rsidR="007F10B2" w:rsidRPr="001843EE">
        <w:rPr>
          <w:rFonts w:ascii="Times New Roman" w:hAnsi="Times New Roman" w:cs="Times New Roman"/>
          <w:color w:val="000000"/>
          <w:sz w:val="26"/>
          <w:szCs w:val="26"/>
          <w:lang w:val="ro-RO"/>
        </w:rPr>
        <w:t xml:space="preserve">egiunea </w:t>
      </w:r>
      <w:r w:rsidRPr="001843EE">
        <w:rPr>
          <w:rFonts w:ascii="Times New Roman" w:hAnsi="Times New Roman" w:cs="Times New Roman"/>
          <w:color w:val="000000"/>
          <w:sz w:val="26"/>
          <w:szCs w:val="26"/>
          <w:lang w:val="ro-RO"/>
        </w:rPr>
        <w:t xml:space="preserve">SEE în conformitate cu </w:t>
      </w:r>
      <w:r w:rsidR="00072DBD" w:rsidRPr="001843EE">
        <w:rPr>
          <w:rFonts w:ascii="Times New Roman" w:hAnsi="Times New Roman" w:cs="Times New Roman"/>
          <w:color w:val="000000"/>
          <w:sz w:val="26"/>
          <w:szCs w:val="26"/>
          <w:lang w:val="ro-RO"/>
        </w:rPr>
        <w:t>art</w:t>
      </w:r>
      <w:r w:rsidR="00072DBD">
        <w:rPr>
          <w:rFonts w:ascii="Times New Roman" w:hAnsi="Times New Roman" w:cs="Times New Roman"/>
          <w:color w:val="000000"/>
          <w:sz w:val="26"/>
          <w:szCs w:val="26"/>
          <w:lang w:val="ro-RO"/>
        </w:rPr>
        <w:t>.</w:t>
      </w:r>
      <w:r w:rsidR="00072DBD" w:rsidRPr="001843EE">
        <w:rPr>
          <w:rFonts w:ascii="Times New Roman" w:hAnsi="Times New Roman" w:cs="Times New Roman"/>
          <w:color w:val="000000"/>
          <w:sz w:val="26"/>
          <w:szCs w:val="26"/>
          <w:lang w:val="ro-RO"/>
        </w:rPr>
        <w:t xml:space="preserve"> </w:t>
      </w:r>
      <w:r w:rsidRPr="001843EE">
        <w:rPr>
          <w:rFonts w:ascii="Times New Roman" w:hAnsi="Times New Roman" w:cs="Times New Roman"/>
          <w:color w:val="000000"/>
          <w:sz w:val="26"/>
          <w:szCs w:val="26"/>
          <w:lang w:val="ro-RO"/>
        </w:rPr>
        <w:t xml:space="preserve">74 din </w:t>
      </w:r>
      <w:r w:rsidR="001B458F">
        <w:rPr>
          <w:rFonts w:ascii="Times New Roman" w:hAnsi="Times New Roman" w:cs="Times New Roman"/>
          <w:color w:val="000000"/>
          <w:sz w:val="26"/>
          <w:szCs w:val="26"/>
          <w:lang w:val="ro-RO"/>
        </w:rPr>
        <w:t xml:space="preserve">Regulamentul </w:t>
      </w:r>
      <w:r w:rsidRPr="001843EE">
        <w:rPr>
          <w:rFonts w:ascii="Times New Roman" w:hAnsi="Times New Roman" w:cs="Times New Roman"/>
          <w:color w:val="000000"/>
          <w:sz w:val="26"/>
          <w:szCs w:val="26"/>
          <w:lang w:val="ro-RO"/>
        </w:rPr>
        <w:t xml:space="preserve">CACM.  </w:t>
      </w:r>
    </w:p>
    <w:p w14:paraId="2D905EAE" w14:textId="77777777" w:rsidR="001843EE" w:rsidRPr="001843EE" w:rsidRDefault="001843EE" w:rsidP="001843EE">
      <w:pPr>
        <w:pStyle w:val="Default"/>
        <w:spacing w:after="102"/>
        <w:ind w:left="548"/>
        <w:jc w:val="both"/>
        <w:rPr>
          <w:rFonts w:ascii="Times New Roman" w:hAnsi="Times New Roman" w:cs="Times New Roman"/>
          <w:sz w:val="26"/>
          <w:szCs w:val="26"/>
          <w:lang w:val="ro-RO"/>
        </w:rPr>
      </w:pPr>
    </w:p>
    <w:p w14:paraId="168CF588" w14:textId="77777777" w:rsidR="001843EE" w:rsidRPr="001843EE" w:rsidRDefault="001843EE" w:rsidP="001843EE">
      <w:pPr>
        <w:pStyle w:val="Default"/>
        <w:numPr>
          <w:ilvl w:val="0"/>
          <w:numId w:val="19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1843EE">
        <w:rPr>
          <w:rFonts w:ascii="Times New Roman" w:hAnsi="Times New Roman" w:cs="Times New Roman"/>
          <w:sz w:val="26"/>
          <w:szCs w:val="26"/>
          <w:lang w:val="ro-RO"/>
        </w:rPr>
        <w:t>Scopul Regulamentului SO</w:t>
      </w:r>
      <w:r w:rsidR="001B458F">
        <w:rPr>
          <w:rFonts w:ascii="Times New Roman" w:hAnsi="Times New Roman" w:cs="Times New Roman"/>
          <w:sz w:val="26"/>
          <w:szCs w:val="26"/>
          <w:lang w:val="ro-RO"/>
        </w:rPr>
        <w:t>GL</w:t>
      </w:r>
      <w:r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 este asigurarea siguranței în funcționare, calitatea frecvenței și utilizarea eficientă a sistemului interconectat și a resurselor. Propunerea de metodologie ROSC contribuie și nu împiedică în niciun fel realizarea obiectivelor din articolul 4 al Regulamentului SO</w:t>
      </w:r>
      <w:r w:rsidR="001B458F">
        <w:rPr>
          <w:rFonts w:ascii="Times New Roman" w:hAnsi="Times New Roman" w:cs="Times New Roman"/>
          <w:sz w:val="26"/>
          <w:szCs w:val="26"/>
          <w:lang w:val="ro-RO"/>
        </w:rPr>
        <w:t>GL</w:t>
      </w:r>
      <w:r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: </w:t>
      </w:r>
    </w:p>
    <w:p w14:paraId="38B41E5A" w14:textId="77777777" w:rsidR="001843EE" w:rsidRPr="001843EE" w:rsidRDefault="00072DBD" w:rsidP="001843EE">
      <w:pPr>
        <w:pStyle w:val="Default"/>
        <w:numPr>
          <w:ilvl w:val="0"/>
          <w:numId w:val="24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1843EE">
        <w:rPr>
          <w:rFonts w:ascii="Times New Roman" w:hAnsi="Times New Roman" w:cs="Times New Roman"/>
          <w:sz w:val="26"/>
          <w:szCs w:val="26"/>
          <w:lang w:val="ro-RO"/>
        </w:rPr>
        <w:lastRenderedPageBreak/>
        <w:t>Art</w:t>
      </w:r>
      <w:r>
        <w:rPr>
          <w:rFonts w:ascii="Times New Roman" w:hAnsi="Times New Roman" w:cs="Times New Roman"/>
          <w:sz w:val="26"/>
          <w:szCs w:val="26"/>
          <w:lang w:val="ro-RO"/>
        </w:rPr>
        <w:t>.</w:t>
      </w:r>
      <w:r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>4</w:t>
      </w:r>
      <w:r w:rsidR="00557901">
        <w:rPr>
          <w:rFonts w:ascii="Times New Roman" w:hAnsi="Times New Roman" w:cs="Times New Roman"/>
          <w:sz w:val="26"/>
          <w:szCs w:val="26"/>
          <w:lang w:val="ro-RO"/>
        </w:rPr>
        <w:t xml:space="preserve"> alin. 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>(1)</w:t>
      </w:r>
      <w:r w:rsidR="00557901">
        <w:rPr>
          <w:rFonts w:ascii="Times New Roman" w:hAnsi="Times New Roman" w:cs="Times New Roman"/>
          <w:sz w:val="26"/>
          <w:szCs w:val="26"/>
          <w:lang w:val="ro-RO"/>
        </w:rPr>
        <w:t xml:space="preserve"> lit. 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>(a) din Regulamentul SO</w:t>
      </w:r>
      <w:r w:rsidR="00557901">
        <w:rPr>
          <w:rFonts w:ascii="Times New Roman" w:hAnsi="Times New Roman" w:cs="Times New Roman"/>
          <w:sz w:val="26"/>
          <w:szCs w:val="26"/>
          <w:lang w:val="ro-RO"/>
        </w:rPr>
        <w:t>GL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 prevede determinarea cerințelor și </w:t>
      </w:r>
      <w:r w:rsidR="00557901">
        <w:rPr>
          <w:rFonts w:ascii="Times New Roman" w:hAnsi="Times New Roman" w:cs="Times New Roman"/>
          <w:sz w:val="26"/>
          <w:szCs w:val="26"/>
          <w:lang w:val="ro-RO"/>
        </w:rPr>
        <w:t xml:space="preserve">a 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principiilor comune de siguranță în funcționare. Propunerea de metodologie ROSC din CCR SEE servește acest obiectiv introducând un set de principii comune ce trebuie aplicate de OTS din </w:t>
      </w:r>
      <w:r w:rsidR="007F10B2">
        <w:rPr>
          <w:rFonts w:ascii="Times New Roman" w:hAnsi="Times New Roman" w:cs="Times New Roman"/>
          <w:sz w:val="26"/>
          <w:szCs w:val="26"/>
          <w:lang w:val="ro-RO"/>
        </w:rPr>
        <w:t>r</w:t>
      </w:r>
      <w:r w:rsidR="007F10B2"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egiunea 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>pentru coord</w:t>
      </w:r>
      <w:r w:rsidR="00557901">
        <w:rPr>
          <w:rFonts w:ascii="Times New Roman" w:hAnsi="Times New Roman" w:cs="Times New Roman"/>
          <w:sz w:val="26"/>
          <w:szCs w:val="26"/>
          <w:lang w:val="ro-RO"/>
        </w:rPr>
        <w:t>o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narea siguranței în funcționare. </w:t>
      </w:r>
    </w:p>
    <w:p w14:paraId="70FD2228" w14:textId="77777777" w:rsidR="001843EE" w:rsidRPr="001843EE" w:rsidRDefault="00072DBD" w:rsidP="001843EE">
      <w:pPr>
        <w:pStyle w:val="Default"/>
        <w:numPr>
          <w:ilvl w:val="0"/>
          <w:numId w:val="24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1843EE">
        <w:rPr>
          <w:rFonts w:ascii="Times New Roman" w:hAnsi="Times New Roman" w:cs="Times New Roman"/>
          <w:sz w:val="26"/>
          <w:szCs w:val="26"/>
          <w:lang w:val="ro-RO"/>
        </w:rPr>
        <w:t>Art</w:t>
      </w:r>
      <w:r>
        <w:rPr>
          <w:rFonts w:ascii="Times New Roman" w:hAnsi="Times New Roman" w:cs="Times New Roman"/>
          <w:sz w:val="26"/>
          <w:szCs w:val="26"/>
          <w:lang w:val="ro-RO"/>
        </w:rPr>
        <w:t>.</w:t>
      </w:r>
      <w:r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>4</w:t>
      </w:r>
      <w:r w:rsidR="00557901">
        <w:rPr>
          <w:rFonts w:ascii="Times New Roman" w:hAnsi="Times New Roman" w:cs="Times New Roman"/>
          <w:sz w:val="26"/>
          <w:szCs w:val="26"/>
          <w:lang w:val="ro-RO"/>
        </w:rPr>
        <w:t xml:space="preserve"> alin. 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>(1)</w:t>
      </w:r>
      <w:r w:rsidR="00557901">
        <w:rPr>
          <w:rFonts w:ascii="Times New Roman" w:hAnsi="Times New Roman" w:cs="Times New Roman"/>
          <w:sz w:val="26"/>
          <w:szCs w:val="26"/>
          <w:lang w:val="ro-RO"/>
        </w:rPr>
        <w:t xml:space="preserve"> lit. 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>(d) din Regulamentul SO</w:t>
      </w:r>
      <w:r w:rsidR="00557901">
        <w:rPr>
          <w:rFonts w:ascii="Times New Roman" w:hAnsi="Times New Roman" w:cs="Times New Roman"/>
          <w:sz w:val="26"/>
          <w:szCs w:val="26"/>
          <w:lang w:val="ro-RO"/>
        </w:rPr>
        <w:t>GL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 prevede asigurarea condițiilor de menținere a siguranței în funcționare în toată Uniunea. Propunerea de metodologie ROSC din CCR SEE servește acest obiectiv stabilind regulile de coordonare atât în </w:t>
      </w:r>
      <w:r w:rsidR="007F10B2">
        <w:rPr>
          <w:rFonts w:ascii="Times New Roman" w:hAnsi="Times New Roman" w:cs="Times New Roman"/>
          <w:sz w:val="26"/>
          <w:szCs w:val="26"/>
          <w:lang w:val="ro-RO"/>
        </w:rPr>
        <w:t>r</w:t>
      </w:r>
      <w:r w:rsidR="007F10B2"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egiune 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cât  și la nivel interzonal, asigurând astfel </w:t>
      </w:r>
      <w:r w:rsidR="001843EE" w:rsidRPr="00072ACD">
        <w:rPr>
          <w:rFonts w:ascii="Times New Roman" w:hAnsi="Times New Roman" w:cs="Times New Roman"/>
          <w:sz w:val="26"/>
          <w:szCs w:val="26"/>
          <w:lang w:val="ro-RO"/>
        </w:rPr>
        <w:t xml:space="preserve">siguranța în funcționare </w:t>
      </w:r>
      <w:r w:rsidR="001843EE" w:rsidRPr="00370FD7">
        <w:rPr>
          <w:rFonts w:ascii="Times New Roman" w:hAnsi="Times New Roman" w:cs="Times New Roman"/>
          <w:sz w:val="26"/>
          <w:szCs w:val="26"/>
          <w:lang w:val="ro-RO"/>
        </w:rPr>
        <w:t xml:space="preserve">dincolo </w:t>
      </w:r>
      <w:r w:rsidR="001843EE" w:rsidRPr="00072ACD">
        <w:rPr>
          <w:rFonts w:ascii="Times New Roman" w:hAnsi="Times New Roman" w:cs="Times New Roman"/>
          <w:sz w:val="26"/>
          <w:szCs w:val="26"/>
          <w:lang w:val="ro-RO"/>
        </w:rPr>
        <w:t xml:space="preserve">de </w:t>
      </w:r>
      <w:r w:rsidR="000A5EE8" w:rsidRPr="00072ACD">
        <w:rPr>
          <w:rFonts w:ascii="Times New Roman" w:hAnsi="Times New Roman" w:cs="Times New Roman"/>
          <w:sz w:val="26"/>
          <w:szCs w:val="26"/>
          <w:lang w:val="ro-RO"/>
        </w:rPr>
        <w:t xml:space="preserve">granițele </w:t>
      </w:r>
      <w:r w:rsidR="001843EE" w:rsidRPr="00072ACD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7F10B2" w:rsidRPr="00072ACD">
        <w:rPr>
          <w:rFonts w:ascii="Times New Roman" w:hAnsi="Times New Roman" w:cs="Times New Roman"/>
          <w:sz w:val="26"/>
          <w:szCs w:val="26"/>
          <w:lang w:val="ro-RO"/>
        </w:rPr>
        <w:t>regiunii</w:t>
      </w:r>
      <w:r w:rsidR="00181526" w:rsidRPr="00370FD7">
        <w:rPr>
          <w:rFonts w:ascii="Times New Roman" w:hAnsi="Times New Roman" w:cs="Times New Roman"/>
          <w:sz w:val="26"/>
          <w:szCs w:val="26"/>
          <w:lang w:val="ro-RO"/>
        </w:rPr>
        <w:t xml:space="preserve"> de</w:t>
      </w:r>
      <w:r w:rsidR="00181526">
        <w:rPr>
          <w:rFonts w:ascii="Times New Roman" w:hAnsi="Times New Roman" w:cs="Times New Roman"/>
          <w:sz w:val="26"/>
          <w:szCs w:val="26"/>
          <w:lang w:val="ro-RO"/>
        </w:rPr>
        <w:t xml:space="preserve"> calcul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. </w:t>
      </w:r>
    </w:p>
    <w:p w14:paraId="3A1452F7" w14:textId="77777777" w:rsidR="001843EE" w:rsidRPr="001843EE" w:rsidRDefault="001843EE" w:rsidP="001843EE">
      <w:pPr>
        <w:pStyle w:val="Default"/>
        <w:numPr>
          <w:ilvl w:val="0"/>
          <w:numId w:val="24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1843EE">
        <w:rPr>
          <w:rFonts w:ascii="Times New Roman" w:hAnsi="Times New Roman" w:cs="Times New Roman"/>
          <w:sz w:val="26"/>
          <w:szCs w:val="26"/>
          <w:lang w:val="ro-RO"/>
        </w:rPr>
        <w:t>Art</w:t>
      </w:r>
      <w:r w:rsidR="00072DBD">
        <w:rPr>
          <w:rFonts w:ascii="Times New Roman" w:hAnsi="Times New Roman" w:cs="Times New Roman"/>
          <w:sz w:val="26"/>
          <w:szCs w:val="26"/>
          <w:lang w:val="ro-RO"/>
        </w:rPr>
        <w:t>.</w:t>
      </w:r>
      <w:r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 4</w:t>
      </w:r>
      <w:r w:rsidR="00DE5077">
        <w:rPr>
          <w:rFonts w:ascii="Times New Roman" w:hAnsi="Times New Roman" w:cs="Times New Roman"/>
          <w:sz w:val="26"/>
          <w:szCs w:val="26"/>
          <w:lang w:val="ro-RO"/>
        </w:rPr>
        <w:t xml:space="preserve"> alin. </w:t>
      </w:r>
      <w:r w:rsidRPr="001843EE">
        <w:rPr>
          <w:rFonts w:ascii="Times New Roman" w:hAnsi="Times New Roman" w:cs="Times New Roman"/>
          <w:sz w:val="26"/>
          <w:szCs w:val="26"/>
          <w:lang w:val="ro-RO"/>
        </w:rPr>
        <w:t>(1)</w:t>
      </w:r>
      <w:r w:rsidR="00DE5077">
        <w:rPr>
          <w:rFonts w:ascii="Times New Roman" w:hAnsi="Times New Roman" w:cs="Times New Roman"/>
          <w:sz w:val="26"/>
          <w:szCs w:val="26"/>
          <w:lang w:val="ro-RO"/>
        </w:rPr>
        <w:t xml:space="preserve"> lit. </w:t>
      </w:r>
      <w:r w:rsidRPr="001843EE">
        <w:rPr>
          <w:rFonts w:ascii="Times New Roman" w:hAnsi="Times New Roman" w:cs="Times New Roman"/>
          <w:sz w:val="26"/>
          <w:szCs w:val="26"/>
          <w:lang w:val="ro-RO"/>
        </w:rPr>
        <w:t>(e) din Regulamentul SO</w:t>
      </w:r>
      <w:r w:rsidR="00DE5077">
        <w:rPr>
          <w:rFonts w:ascii="Times New Roman" w:hAnsi="Times New Roman" w:cs="Times New Roman"/>
          <w:sz w:val="26"/>
          <w:szCs w:val="26"/>
          <w:lang w:val="ro-RO"/>
        </w:rPr>
        <w:t>GL</w:t>
      </w:r>
      <w:r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 prevede asigurarea condițiilor de menținere a nivelului de calitate a frecvenței în toate zonele sincrone ale Uniunii. Propunerea de metodologie ROSC din </w:t>
      </w:r>
      <w:r w:rsidR="007D1232">
        <w:rPr>
          <w:rFonts w:ascii="Times New Roman" w:hAnsi="Times New Roman" w:cs="Times New Roman"/>
          <w:sz w:val="26"/>
          <w:szCs w:val="26"/>
          <w:lang w:val="ro-RO"/>
        </w:rPr>
        <w:t>CCR</w:t>
      </w:r>
      <w:r w:rsidR="007F10B2"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1843EE">
        <w:rPr>
          <w:rFonts w:ascii="Times New Roman" w:hAnsi="Times New Roman" w:cs="Times New Roman"/>
          <w:sz w:val="26"/>
          <w:szCs w:val="26"/>
          <w:lang w:val="ro-RO"/>
        </w:rPr>
        <w:t>SEE servește acest obiectiv deoarece menținerea siguranței în funcționare este esențială (</w:t>
      </w:r>
      <w:r w:rsidR="00DE5077">
        <w:rPr>
          <w:rFonts w:ascii="Times New Roman" w:hAnsi="Times New Roman" w:cs="Times New Roman"/>
          <w:sz w:val="26"/>
          <w:szCs w:val="26"/>
          <w:lang w:val="ro-RO"/>
        </w:rPr>
        <w:t>împreună</w:t>
      </w:r>
      <w:r w:rsidR="00072ACD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cu mecanismele de echilibrare) pentru asigurarea calității frecvenței în sistemul interconectat. </w:t>
      </w:r>
    </w:p>
    <w:p w14:paraId="38BFA014" w14:textId="77777777" w:rsidR="001843EE" w:rsidRPr="001843EE" w:rsidRDefault="00072DBD" w:rsidP="001843EE">
      <w:pPr>
        <w:pStyle w:val="Default"/>
        <w:numPr>
          <w:ilvl w:val="0"/>
          <w:numId w:val="24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1843EE">
        <w:rPr>
          <w:rFonts w:ascii="Times New Roman" w:hAnsi="Times New Roman" w:cs="Times New Roman"/>
          <w:sz w:val="26"/>
          <w:szCs w:val="26"/>
          <w:lang w:val="ro-RO"/>
        </w:rPr>
        <w:t>Art</w:t>
      </w:r>
      <w:r>
        <w:rPr>
          <w:rFonts w:ascii="Times New Roman" w:hAnsi="Times New Roman" w:cs="Times New Roman"/>
          <w:sz w:val="26"/>
          <w:szCs w:val="26"/>
          <w:lang w:val="ro-RO"/>
        </w:rPr>
        <w:t>.</w:t>
      </w:r>
      <w:r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>4</w:t>
      </w:r>
      <w:r w:rsidR="00DE5077">
        <w:rPr>
          <w:rFonts w:ascii="Times New Roman" w:hAnsi="Times New Roman" w:cs="Times New Roman"/>
          <w:sz w:val="26"/>
          <w:szCs w:val="26"/>
          <w:lang w:val="ro-RO"/>
        </w:rPr>
        <w:t xml:space="preserve"> alin. 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>(1)</w:t>
      </w:r>
      <w:r w:rsidR="00DE5077">
        <w:rPr>
          <w:rFonts w:ascii="Times New Roman" w:hAnsi="Times New Roman" w:cs="Times New Roman"/>
          <w:sz w:val="26"/>
          <w:szCs w:val="26"/>
          <w:lang w:val="ro-RO"/>
        </w:rPr>
        <w:t xml:space="preserve"> lit. 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>(f) din Regulamentul SO</w:t>
      </w:r>
      <w:r w:rsidR="00DE5077">
        <w:rPr>
          <w:rFonts w:ascii="Times New Roman" w:hAnsi="Times New Roman" w:cs="Times New Roman"/>
          <w:sz w:val="26"/>
          <w:szCs w:val="26"/>
          <w:lang w:val="ro-RO"/>
        </w:rPr>
        <w:t>GL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 prevede promovarea coordonării operării sistemului și a planificării operaționale. Propunerea de metodologie ROSC din CCR SEE servește acest obiectiv stabilind reguli pentru pregătirea acțiunilor de remediere ce vor fi coordonate.  </w:t>
      </w:r>
    </w:p>
    <w:p w14:paraId="2A6CEAA5" w14:textId="77777777" w:rsidR="001843EE" w:rsidRPr="001843EE" w:rsidRDefault="00072DBD" w:rsidP="001843EE">
      <w:pPr>
        <w:pStyle w:val="Default"/>
        <w:numPr>
          <w:ilvl w:val="0"/>
          <w:numId w:val="24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1843EE">
        <w:rPr>
          <w:rFonts w:ascii="Times New Roman" w:hAnsi="Times New Roman" w:cs="Times New Roman"/>
          <w:sz w:val="26"/>
          <w:szCs w:val="26"/>
          <w:lang w:val="ro-RO"/>
        </w:rPr>
        <w:t>Art</w:t>
      </w:r>
      <w:r>
        <w:rPr>
          <w:rFonts w:ascii="Times New Roman" w:hAnsi="Times New Roman" w:cs="Times New Roman"/>
          <w:sz w:val="26"/>
          <w:szCs w:val="26"/>
          <w:lang w:val="ro-RO"/>
        </w:rPr>
        <w:t>.</w:t>
      </w:r>
      <w:r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>4</w:t>
      </w:r>
      <w:r w:rsidR="00DE5077">
        <w:rPr>
          <w:rFonts w:ascii="Times New Roman" w:hAnsi="Times New Roman" w:cs="Times New Roman"/>
          <w:sz w:val="26"/>
          <w:szCs w:val="26"/>
          <w:lang w:val="ro-RO"/>
        </w:rPr>
        <w:t xml:space="preserve"> alin. 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>(1)</w:t>
      </w:r>
      <w:r w:rsidR="00DE5077">
        <w:rPr>
          <w:rFonts w:ascii="Times New Roman" w:hAnsi="Times New Roman" w:cs="Times New Roman"/>
          <w:sz w:val="26"/>
          <w:szCs w:val="26"/>
          <w:lang w:val="ro-RO"/>
        </w:rPr>
        <w:t xml:space="preserve"> lit. 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>(g) din Regulamentul SO</w:t>
      </w:r>
      <w:r w:rsidR="00DE5077">
        <w:rPr>
          <w:rFonts w:ascii="Times New Roman" w:hAnsi="Times New Roman" w:cs="Times New Roman"/>
          <w:sz w:val="26"/>
          <w:szCs w:val="26"/>
          <w:lang w:val="ro-RO"/>
        </w:rPr>
        <w:t>GL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 prevede asigurarea și consolidarea transparenței și fiabilității informațiilor privind operarea sistemului de transport. Propunerea de metodologie ROSC din CCR SEE servește acest obiectiv introducând prevederi specifice pentru a face schimb cu informațiile necesare între OTS din </w:t>
      </w:r>
      <w:r w:rsidR="007F10B2">
        <w:rPr>
          <w:rFonts w:ascii="Times New Roman" w:hAnsi="Times New Roman" w:cs="Times New Roman"/>
          <w:sz w:val="26"/>
          <w:szCs w:val="26"/>
          <w:lang w:val="ro-RO"/>
        </w:rPr>
        <w:t>r</w:t>
      </w:r>
      <w:r w:rsidR="007F10B2"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egiunea 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de realizare a coordonării necesare. </w:t>
      </w:r>
    </w:p>
    <w:p w14:paraId="2F728B71" w14:textId="77777777" w:rsidR="001843EE" w:rsidRPr="001843EE" w:rsidRDefault="00072DBD" w:rsidP="001843EE">
      <w:pPr>
        <w:pStyle w:val="Default"/>
        <w:numPr>
          <w:ilvl w:val="0"/>
          <w:numId w:val="24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1843EE">
        <w:rPr>
          <w:rFonts w:ascii="Times New Roman" w:hAnsi="Times New Roman" w:cs="Times New Roman"/>
          <w:sz w:val="26"/>
          <w:szCs w:val="26"/>
          <w:lang w:val="ro-RO"/>
        </w:rPr>
        <w:t>Art</w:t>
      </w:r>
      <w:r>
        <w:rPr>
          <w:rFonts w:ascii="Times New Roman" w:hAnsi="Times New Roman" w:cs="Times New Roman"/>
          <w:sz w:val="26"/>
          <w:szCs w:val="26"/>
          <w:lang w:val="ro-RO"/>
        </w:rPr>
        <w:t>.</w:t>
      </w:r>
      <w:r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>4</w:t>
      </w:r>
      <w:r w:rsidR="00DE5077">
        <w:rPr>
          <w:rFonts w:ascii="Times New Roman" w:hAnsi="Times New Roman" w:cs="Times New Roman"/>
          <w:sz w:val="26"/>
          <w:szCs w:val="26"/>
          <w:lang w:val="ro-RO"/>
        </w:rPr>
        <w:t xml:space="preserve"> alin. 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>(1)</w:t>
      </w:r>
      <w:r w:rsidR="00DE5077">
        <w:rPr>
          <w:rFonts w:ascii="Times New Roman" w:hAnsi="Times New Roman" w:cs="Times New Roman"/>
          <w:sz w:val="26"/>
          <w:szCs w:val="26"/>
          <w:lang w:val="ro-RO"/>
        </w:rPr>
        <w:t xml:space="preserve"> lit. 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>(h) din Regulamentul SO</w:t>
      </w:r>
      <w:r w:rsidR="00DE5077">
        <w:rPr>
          <w:rFonts w:ascii="Times New Roman" w:hAnsi="Times New Roman" w:cs="Times New Roman"/>
          <w:sz w:val="26"/>
          <w:szCs w:val="26"/>
          <w:lang w:val="ro-RO"/>
        </w:rPr>
        <w:t>GL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 prevede contribuirea la funcționarea și dezvoltarea eficientă a sistemului de transport al energiei electrice și a sectorului energiei electrice din Uniune. Propunerea de metodologie ROSC din CCR SEE servește acest obiectiv deoarece această </w:t>
      </w:r>
      <w:r w:rsidR="007F10B2">
        <w:rPr>
          <w:rFonts w:ascii="Times New Roman" w:hAnsi="Times New Roman" w:cs="Times New Roman"/>
          <w:sz w:val="26"/>
          <w:szCs w:val="26"/>
          <w:lang w:val="ro-RO"/>
        </w:rPr>
        <w:t>r</w:t>
      </w:r>
      <w:r w:rsidR="007F10B2"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egiune 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este parte integrantă din sistemul european interconectat. Prin urmare asigurând o funcționare sigură în </w:t>
      </w:r>
      <w:r w:rsidR="007F10B2">
        <w:rPr>
          <w:rFonts w:ascii="Times New Roman" w:hAnsi="Times New Roman" w:cs="Times New Roman"/>
          <w:sz w:val="26"/>
          <w:szCs w:val="26"/>
          <w:lang w:val="ro-RO"/>
        </w:rPr>
        <w:t>r</w:t>
      </w:r>
      <w:r w:rsidR="007F10B2"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egiune </w:t>
      </w:r>
      <w:r w:rsidR="001843EE"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este garantată siguranța integrală iar piețele pot funcționa în așa mod încât să ofere stimulente corecte pentru dezvoltarea sistemului și a sectorului energiei electrice din Uniune. </w:t>
      </w:r>
    </w:p>
    <w:p w14:paraId="585C3D2D" w14:textId="77777777" w:rsidR="001843EE" w:rsidRPr="001843EE" w:rsidRDefault="001843EE" w:rsidP="001843EE">
      <w:pPr>
        <w:pStyle w:val="Default"/>
        <w:numPr>
          <w:ilvl w:val="0"/>
          <w:numId w:val="19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1843EE">
        <w:rPr>
          <w:rFonts w:ascii="Times New Roman" w:hAnsi="Times New Roman" w:cs="Times New Roman"/>
          <w:sz w:val="26"/>
          <w:szCs w:val="26"/>
          <w:lang w:val="ro-RO"/>
        </w:rPr>
        <w:t>În concluzie această propunere de metodologie ROSC contribuie la ob</w:t>
      </w:r>
      <w:r w:rsidR="00CD02CF">
        <w:rPr>
          <w:rFonts w:ascii="Times New Roman" w:hAnsi="Times New Roman" w:cs="Times New Roman"/>
          <w:sz w:val="26"/>
          <w:szCs w:val="26"/>
          <w:lang w:val="ro-RO"/>
        </w:rPr>
        <w:t>i</w:t>
      </w:r>
      <w:r w:rsidRPr="001843EE">
        <w:rPr>
          <w:rFonts w:ascii="Times New Roman" w:hAnsi="Times New Roman" w:cs="Times New Roman"/>
          <w:sz w:val="26"/>
          <w:szCs w:val="26"/>
          <w:lang w:val="ro-RO"/>
        </w:rPr>
        <w:t>ectivele generale ale Regulamentului SO</w:t>
      </w:r>
      <w:r w:rsidR="00CD02CF">
        <w:rPr>
          <w:rFonts w:ascii="Times New Roman" w:hAnsi="Times New Roman" w:cs="Times New Roman"/>
          <w:sz w:val="26"/>
          <w:szCs w:val="26"/>
          <w:lang w:val="ro-RO"/>
        </w:rPr>
        <w:t>GL</w:t>
      </w:r>
      <w:r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. </w:t>
      </w:r>
    </w:p>
    <w:p w14:paraId="65A3B9FE" w14:textId="77777777" w:rsidR="001843EE" w:rsidRPr="001843EE" w:rsidRDefault="001843EE" w:rsidP="001843EE">
      <w:pPr>
        <w:spacing w:line="288" w:lineRule="auto"/>
        <w:ind w:left="426" w:hanging="426"/>
        <w:jc w:val="both"/>
        <w:rPr>
          <w:rFonts w:ascii="Times New Roman" w:hAnsi="Times New Roman" w:cs="Times New Roman"/>
          <w:sz w:val="26"/>
          <w:szCs w:val="26"/>
          <w:lang w:val="ro-RO"/>
        </w:rPr>
      </w:pPr>
    </w:p>
    <w:p w14:paraId="55232C86" w14:textId="77777777" w:rsidR="001843EE" w:rsidRPr="001843EE" w:rsidRDefault="001843EE" w:rsidP="001843EE">
      <w:pPr>
        <w:spacing w:line="288" w:lineRule="auto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TRANSMIT URMĂTOAREA PROPUNERE DE METODOLOGIE ROSC </w:t>
      </w:r>
      <w:r w:rsidRPr="00072ACD">
        <w:rPr>
          <w:rFonts w:ascii="Times New Roman" w:hAnsi="Times New Roman" w:cs="Times New Roman"/>
          <w:sz w:val="26"/>
          <w:szCs w:val="26"/>
          <w:lang w:val="ro-RO"/>
        </w:rPr>
        <w:t>TUTUROR AUTORITĂȚILOR DE REGLEMENTARE</w:t>
      </w:r>
      <w:r w:rsidRPr="001843EE">
        <w:rPr>
          <w:rFonts w:ascii="Times New Roman" w:hAnsi="Times New Roman" w:cs="Times New Roman"/>
          <w:sz w:val="26"/>
          <w:szCs w:val="26"/>
          <w:lang w:val="ro-RO"/>
        </w:rPr>
        <w:t xml:space="preserve">:  </w:t>
      </w:r>
    </w:p>
    <w:p w14:paraId="416FF60F" w14:textId="77777777" w:rsidR="00387AFE" w:rsidRPr="00D5410C" w:rsidRDefault="00387AFE" w:rsidP="00715701">
      <w:pPr>
        <w:spacing w:before="20" w:after="240" w:line="276" w:lineRule="auto"/>
        <w:jc w:val="both"/>
        <w:rPr>
          <w:rFonts w:ascii="Times New Roman" w:hAnsi="Times New Roman" w:cs="Times New Roman"/>
          <w:color w:val="000000"/>
          <w:sz w:val="26"/>
          <w:szCs w:val="26"/>
          <w:lang w:val="ro-RO"/>
        </w:rPr>
      </w:pPr>
    </w:p>
    <w:p w14:paraId="7F3F6E12" w14:textId="77777777" w:rsidR="00F5712B" w:rsidRPr="00D5410C" w:rsidRDefault="00F5712B" w:rsidP="00715701">
      <w:pPr>
        <w:spacing w:before="20" w:after="240" w:line="276" w:lineRule="auto"/>
        <w:jc w:val="both"/>
        <w:rPr>
          <w:rFonts w:ascii="Times New Roman" w:hAnsi="Times New Roman" w:cs="Times New Roman"/>
          <w:color w:val="000000"/>
          <w:sz w:val="26"/>
          <w:szCs w:val="26"/>
          <w:lang w:val="ro-RO"/>
        </w:rPr>
      </w:pPr>
    </w:p>
    <w:p w14:paraId="3F6E9376" w14:textId="77777777" w:rsidR="00F5712B" w:rsidRPr="00D5410C" w:rsidRDefault="00F5712B" w:rsidP="00715701">
      <w:pPr>
        <w:spacing w:before="20" w:after="240" w:line="276" w:lineRule="auto"/>
        <w:jc w:val="both"/>
        <w:rPr>
          <w:rFonts w:ascii="Times New Roman" w:hAnsi="Times New Roman" w:cs="Times New Roman"/>
          <w:color w:val="000000"/>
          <w:sz w:val="26"/>
          <w:szCs w:val="26"/>
          <w:lang w:val="ro-RO"/>
        </w:rPr>
      </w:pPr>
    </w:p>
    <w:p w14:paraId="101BF781" w14:textId="77777777" w:rsidR="00F5712B" w:rsidRPr="00D5410C" w:rsidRDefault="00F5712B" w:rsidP="00F5712B">
      <w:pPr>
        <w:pStyle w:val="Titlename"/>
        <w:jc w:val="center"/>
        <w:rPr>
          <w:rFonts w:ascii="Times New Roman" w:hAnsi="Times New Roman"/>
          <w:b/>
          <w:color w:val="1F497D" w:themeColor="text2"/>
          <w:sz w:val="26"/>
          <w:szCs w:val="26"/>
          <w:lang w:val="ro-RO"/>
        </w:rPr>
      </w:pPr>
      <w:r w:rsidRPr="00D5410C">
        <w:rPr>
          <w:rFonts w:ascii="Times New Roman" w:hAnsi="Times New Roman"/>
          <w:b/>
          <w:color w:val="1F497D" w:themeColor="text2"/>
          <w:sz w:val="26"/>
          <w:szCs w:val="26"/>
          <w:lang w:val="ro-RO"/>
        </w:rPr>
        <w:lastRenderedPageBreak/>
        <w:t>TITLUL 1</w:t>
      </w:r>
      <w:bookmarkStart w:id="1" w:name="_Toc12368953"/>
    </w:p>
    <w:p w14:paraId="1BF2B6FA" w14:textId="77777777" w:rsidR="00F5712B" w:rsidRPr="00D5410C" w:rsidRDefault="00F5712B" w:rsidP="00F5712B">
      <w:pPr>
        <w:pStyle w:val="Titlename"/>
        <w:jc w:val="center"/>
        <w:rPr>
          <w:rFonts w:ascii="Times New Roman" w:hAnsi="Times New Roman"/>
          <w:b/>
          <w:color w:val="1F497D" w:themeColor="text2"/>
          <w:sz w:val="26"/>
          <w:szCs w:val="26"/>
          <w:lang w:val="ro-RO"/>
        </w:rPr>
      </w:pPr>
      <w:r w:rsidRPr="00D5410C">
        <w:rPr>
          <w:rFonts w:ascii="Times New Roman" w:hAnsi="Times New Roman"/>
          <w:b/>
          <w:color w:val="1F497D" w:themeColor="text2"/>
          <w:sz w:val="26"/>
          <w:szCs w:val="26"/>
          <w:lang w:val="ro-RO"/>
        </w:rPr>
        <w:t>Prevederi</w:t>
      </w:r>
      <w:bookmarkEnd w:id="1"/>
      <w:r w:rsidRPr="00D5410C">
        <w:rPr>
          <w:rFonts w:ascii="Times New Roman" w:hAnsi="Times New Roman"/>
          <w:b/>
          <w:color w:val="1F497D" w:themeColor="text2"/>
          <w:sz w:val="26"/>
          <w:szCs w:val="26"/>
          <w:lang w:val="ro-RO"/>
        </w:rPr>
        <w:t xml:space="preserve"> generale</w:t>
      </w:r>
    </w:p>
    <w:p w14:paraId="4962679E" w14:textId="77777777" w:rsidR="00F5712B" w:rsidRPr="00D5410C" w:rsidRDefault="00F5712B" w:rsidP="00F5712B">
      <w:pPr>
        <w:pStyle w:val="Titlename"/>
        <w:ind w:left="709"/>
        <w:jc w:val="center"/>
        <w:rPr>
          <w:rFonts w:ascii="Times New Roman" w:hAnsi="Times New Roman"/>
          <w:b/>
          <w:color w:val="1F497D" w:themeColor="text2"/>
          <w:sz w:val="26"/>
          <w:szCs w:val="26"/>
          <w:lang w:val="ro-RO"/>
        </w:rPr>
      </w:pPr>
    </w:p>
    <w:p w14:paraId="5F2DE739" w14:textId="77777777" w:rsidR="00F5712B" w:rsidRPr="00D5410C" w:rsidRDefault="00F5712B" w:rsidP="00F5712B">
      <w:pPr>
        <w:jc w:val="center"/>
        <w:rPr>
          <w:rFonts w:ascii="Times New Roman" w:hAnsi="Times New Roman" w:cs="Times New Roman"/>
          <w:b/>
          <w:color w:val="1F497D" w:themeColor="text2"/>
          <w:sz w:val="26"/>
          <w:szCs w:val="26"/>
          <w:lang w:val="ro-RO"/>
        </w:rPr>
      </w:pPr>
      <w:bookmarkStart w:id="2" w:name="_Ref425330626"/>
      <w:bookmarkStart w:id="3" w:name="_Ref427939169"/>
      <w:r w:rsidRPr="00D5410C">
        <w:rPr>
          <w:rFonts w:ascii="Times New Roman" w:hAnsi="Times New Roman" w:cs="Times New Roman"/>
          <w:b/>
          <w:color w:val="1F497D" w:themeColor="text2"/>
          <w:sz w:val="26"/>
          <w:szCs w:val="26"/>
          <w:lang w:val="ro-RO"/>
        </w:rPr>
        <w:t>Articolul 1</w:t>
      </w:r>
      <w:r w:rsidRPr="00D5410C">
        <w:rPr>
          <w:rFonts w:ascii="Times New Roman" w:hAnsi="Times New Roman" w:cs="Times New Roman"/>
          <w:b/>
          <w:color w:val="1F497D" w:themeColor="text2"/>
          <w:sz w:val="26"/>
          <w:szCs w:val="26"/>
          <w:lang w:val="ro-RO"/>
        </w:rPr>
        <w:br/>
      </w:r>
      <w:bookmarkEnd w:id="2"/>
      <w:bookmarkEnd w:id="3"/>
      <w:r w:rsidR="00387054">
        <w:rPr>
          <w:rFonts w:ascii="Times New Roman" w:hAnsi="Times New Roman" w:cs="Times New Roman"/>
          <w:b/>
          <w:color w:val="1F497D" w:themeColor="text2"/>
          <w:sz w:val="26"/>
          <w:szCs w:val="26"/>
          <w:lang w:val="ro-RO"/>
        </w:rPr>
        <w:t>Scop</w:t>
      </w:r>
      <w:r w:rsidR="00387054" w:rsidRPr="00D5410C">
        <w:rPr>
          <w:rFonts w:ascii="Times New Roman" w:hAnsi="Times New Roman" w:cs="Times New Roman"/>
          <w:b/>
          <w:color w:val="1F497D" w:themeColor="text2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b/>
          <w:color w:val="1F497D" w:themeColor="text2"/>
          <w:sz w:val="26"/>
          <w:szCs w:val="26"/>
          <w:lang w:val="ro-RO"/>
        </w:rPr>
        <w:t>și domeniu</w:t>
      </w:r>
      <w:r w:rsidR="00387054">
        <w:rPr>
          <w:rFonts w:ascii="Times New Roman" w:hAnsi="Times New Roman" w:cs="Times New Roman"/>
          <w:b/>
          <w:color w:val="1F497D" w:themeColor="text2"/>
          <w:sz w:val="26"/>
          <w:szCs w:val="26"/>
          <w:lang w:val="ro-RO"/>
        </w:rPr>
        <w:t xml:space="preserve"> de aplicare</w:t>
      </w:r>
    </w:p>
    <w:p w14:paraId="7F0C52D7" w14:textId="77777777" w:rsidR="00F5712B" w:rsidRPr="00D5410C" w:rsidRDefault="00F5712B" w:rsidP="00F5712B">
      <w:pPr>
        <w:rPr>
          <w:rFonts w:ascii="Times New Roman" w:hAnsi="Times New Roman" w:cs="Times New Roman"/>
          <w:sz w:val="26"/>
          <w:szCs w:val="26"/>
          <w:lang w:val="ro-RO"/>
        </w:rPr>
      </w:pPr>
    </w:p>
    <w:p w14:paraId="16D2F9D8" w14:textId="77777777" w:rsidR="00F5712B" w:rsidRPr="00D5410C" w:rsidRDefault="00F5712B" w:rsidP="003E0089">
      <w:pPr>
        <w:pStyle w:val="Default"/>
        <w:numPr>
          <w:ilvl w:val="0"/>
          <w:numId w:val="25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Această propunere </w:t>
      </w:r>
      <w:r w:rsidR="009777FD">
        <w:rPr>
          <w:rFonts w:ascii="Times New Roman" w:hAnsi="Times New Roman" w:cs="Times New Roman"/>
          <w:sz w:val="26"/>
          <w:szCs w:val="26"/>
          <w:lang w:val="ro-RO"/>
        </w:rPr>
        <w:t xml:space="preserve"> pentru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coordonare</w:t>
      </w:r>
      <w:r w:rsidR="009777FD">
        <w:rPr>
          <w:rFonts w:ascii="Times New Roman" w:hAnsi="Times New Roman" w:cs="Times New Roman"/>
          <w:sz w:val="26"/>
          <w:szCs w:val="26"/>
          <w:lang w:val="ro-RO"/>
        </w:rPr>
        <w:t>a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regională a siguranței în funcționare în conformitate cu </w:t>
      </w:r>
      <w:r w:rsidR="00072DBD" w:rsidRPr="00D5410C">
        <w:rPr>
          <w:rFonts w:ascii="Times New Roman" w:hAnsi="Times New Roman" w:cs="Times New Roman"/>
          <w:sz w:val="26"/>
          <w:szCs w:val="26"/>
          <w:lang w:val="ro-RO"/>
        </w:rPr>
        <w:t>art</w:t>
      </w:r>
      <w:r w:rsidR="00072DBD">
        <w:rPr>
          <w:rFonts w:ascii="Times New Roman" w:hAnsi="Times New Roman" w:cs="Times New Roman"/>
          <w:sz w:val="26"/>
          <w:szCs w:val="26"/>
          <w:lang w:val="ro-RO"/>
        </w:rPr>
        <w:t>.</w:t>
      </w:r>
      <w:r w:rsidR="00072DBD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76 din Regulamentul</w:t>
      </w:r>
      <w:r w:rsidR="00C0105E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SOGL</w:t>
      </w:r>
      <w:r w:rsidR="009777FD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și de organizare a coordonării regionale a siguranței în funcționare în conformitate cu art</w:t>
      </w:r>
      <w:r w:rsidR="00072DBD">
        <w:rPr>
          <w:rFonts w:ascii="Times New Roman" w:hAnsi="Times New Roman" w:cs="Times New Roman"/>
          <w:sz w:val="26"/>
          <w:szCs w:val="26"/>
          <w:lang w:val="ro-RO"/>
        </w:rPr>
        <w:t>.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77 din Regulamentul</w:t>
      </w:r>
      <w:r w:rsidR="00C0105E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SOGL</w:t>
      </w:r>
      <w:r w:rsidR="009777FD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este propunerea comună a tuturor OTS din CCR SEE.</w:t>
      </w:r>
    </w:p>
    <w:p w14:paraId="36C79123" w14:textId="77777777" w:rsidR="00F5712B" w:rsidRPr="00D5410C" w:rsidRDefault="00F5712B" w:rsidP="003E0089">
      <w:pPr>
        <w:pStyle w:val="Default"/>
        <w:numPr>
          <w:ilvl w:val="0"/>
          <w:numId w:val="25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Această propunere </w:t>
      </w:r>
      <w:r w:rsidR="00181526">
        <w:rPr>
          <w:rFonts w:ascii="Times New Roman" w:hAnsi="Times New Roman" w:cs="Times New Roman"/>
          <w:sz w:val="26"/>
          <w:szCs w:val="26"/>
          <w:lang w:val="ro-RO"/>
        </w:rPr>
        <w:t>face referire la</w:t>
      </w:r>
      <w:r w:rsidR="00181526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coordonarea regională a siguranței în funcționare din CCR SEE. (OTS din SEE: ADMIE, ESO EAD, Transelectrica)</w:t>
      </w:r>
      <w:r w:rsidR="002A582F">
        <w:rPr>
          <w:rFonts w:ascii="Times New Roman" w:hAnsi="Times New Roman" w:cs="Times New Roman"/>
          <w:sz w:val="26"/>
          <w:szCs w:val="26"/>
          <w:lang w:val="ro-RO"/>
        </w:rPr>
        <w:t>.</w:t>
      </w:r>
    </w:p>
    <w:p w14:paraId="2117B200" w14:textId="77777777" w:rsidR="00F5712B" w:rsidRPr="00C57599" w:rsidRDefault="00F5712B" w:rsidP="002A582F">
      <w:pPr>
        <w:pStyle w:val="Default"/>
        <w:numPr>
          <w:ilvl w:val="0"/>
          <w:numId w:val="25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C57599">
        <w:rPr>
          <w:rFonts w:ascii="Times New Roman" w:hAnsi="Times New Roman" w:cs="Times New Roman"/>
          <w:sz w:val="26"/>
          <w:szCs w:val="26"/>
          <w:lang w:val="ro-RO"/>
        </w:rPr>
        <w:t xml:space="preserve">OTS din jurisdicții aflate în afara zonei menționate în </w:t>
      </w:r>
      <w:r w:rsidR="00072DBD" w:rsidRPr="00C57599">
        <w:rPr>
          <w:rFonts w:ascii="Times New Roman" w:hAnsi="Times New Roman" w:cs="Times New Roman"/>
          <w:sz w:val="26"/>
          <w:szCs w:val="26"/>
          <w:lang w:val="ro-RO"/>
        </w:rPr>
        <w:t>art</w:t>
      </w:r>
      <w:r w:rsidR="00072DBD">
        <w:rPr>
          <w:rFonts w:ascii="Times New Roman" w:hAnsi="Times New Roman" w:cs="Times New Roman"/>
          <w:sz w:val="26"/>
          <w:szCs w:val="26"/>
          <w:lang w:val="ro-RO"/>
        </w:rPr>
        <w:t>.</w:t>
      </w:r>
      <w:r w:rsidR="00072DBD" w:rsidRPr="00C57599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C57599">
        <w:rPr>
          <w:rFonts w:ascii="Times New Roman" w:hAnsi="Times New Roman" w:cs="Times New Roman"/>
          <w:sz w:val="26"/>
          <w:szCs w:val="26"/>
          <w:lang w:val="ro-RO"/>
        </w:rPr>
        <w:t>2</w:t>
      </w:r>
      <w:r w:rsidR="00836D1C">
        <w:rPr>
          <w:rFonts w:ascii="Times New Roman" w:hAnsi="Times New Roman" w:cs="Times New Roman"/>
          <w:sz w:val="26"/>
          <w:szCs w:val="26"/>
          <w:lang w:val="ro-RO"/>
        </w:rPr>
        <w:t xml:space="preserve"> alin. </w:t>
      </w:r>
      <w:r w:rsidRPr="00C57599">
        <w:rPr>
          <w:rFonts w:ascii="Times New Roman" w:hAnsi="Times New Roman" w:cs="Times New Roman"/>
          <w:sz w:val="26"/>
          <w:szCs w:val="26"/>
          <w:lang w:val="ro-RO"/>
        </w:rPr>
        <w:t>(2) din Regulamentul</w:t>
      </w:r>
      <w:r w:rsidR="00C0105E" w:rsidRPr="00C57599">
        <w:rPr>
          <w:rFonts w:ascii="Times New Roman" w:hAnsi="Times New Roman" w:cs="Times New Roman"/>
          <w:sz w:val="26"/>
          <w:szCs w:val="26"/>
          <w:lang w:val="ro-RO"/>
        </w:rPr>
        <w:t xml:space="preserve"> SOGL</w:t>
      </w:r>
      <w:r w:rsidR="009777FD" w:rsidRPr="00C57599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C57599">
        <w:rPr>
          <w:rFonts w:ascii="Times New Roman" w:hAnsi="Times New Roman" w:cs="Times New Roman"/>
          <w:sz w:val="26"/>
          <w:szCs w:val="26"/>
          <w:lang w:val="ro-RO"/>
        </w:rPr>
        <w:t xml:space="preserve">pot participa la analiza coordonată a siguranței în mod voluntar, cu </w:t>
      </w:r>
      <w:r w:rsidR="0098051A">
        <w:rPr>
          <w:rFonts w:ascii="Times New Roman" w:hAnsi="Times New Roman" w:cs="Times New Roman"/>
          <w:sz w:val="26"/>
          <w:szCs w:val="26"/>
          <w:lang w:val="ro-RO"/>
        </w:rPr>
        <w:t>respectarea următoarelor condiții:</w:t>
      </w:r>
      <w:r w:rsidRPr="00C57599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</w:p>
    <w:p w14:paraId="25146C04" w14:textId="77777777" w:rsidR="00F5712B" w:rsidRPr="00C57599" w:rsidRDefault="0098051A" w:rsidP="0098051A">
      <w:pPr>
        <w:pStyle w:val="Default"/>
        <w:numPr>
          <w:ilvl w:val="0"/>
          <w:numId w:val="26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>
        <w:rPr>
          <w:rFonts w:ascii="Times New Roman" w:hAnsi="Times New Roman" w:cs="Times New Roman"/>
          <w:sz w:val="26"/>
          <w:szCs w:val="26"/>
          <w:lang w:val="ro-RO"/>
        </w:rPr>
        <w:t xml:space="preserve">să fie </w:t>
      </w:r>
      <w:r w:rsidR="00F5712B" w:rsidRPr="00C57599">
        <w:rPr>
          <w:rFonts w:ascii="Times New Roman" w:hAnsi="Times New Roman" w:cs="Times New Roman"/>
          <w:sz w:val="26"/>
          <w:szCs w:val="26"/>
          <w:lang w:val="ro-RO"/>
        </w:rPr>
        <w:t xml:space="preserve">tehnic posibil pentru ei să procedeze astfel și </w:t>
      </w:r>
      <w:r>
        <w:rPr>
          <w:rFonts w:ascii="Times New Roman" w:hAnsi="Times New Roman" w:cs="Times New Roman"/>
          <w:sz w:val="26"/>
          <w:szCs w:val="26"/>
          <w:lang w:val="ro-RO"/>
        </w:rPr>
        <w:t>să fie conform</w:t>
      </w:r>
      <w:r w:rsidRPr="00C57599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F5712B" w:rsidRPr="00C57599">
        <w:rPr>
          <w:rFonts w:ascii="Times New Roman" w:hAnsi="Times New Roman" w:cs="Times New Roman"/>
          <w:sz w:val="26"/>
          <w:szCs w:val="26"/>
          <w:lang w:val="ro-RO"/>
        </w:rPr>
        <w:t>cu cerințele din Regulamentul SO</w:t>
      </w:r>
      <w:r w:rsidR="009777FD" w:rsidRPr="009545BD">
        <w:rPr>
          <w:rFonts w:ascii="Times New Roman" w:hAnsi="Times New Roman" w:cs="Times New Roman"/>
          <w:sz w:val="26"/>
          <w:szCs w:val="26"/>
          <w:lang w:val="ro-RO"/>
        </w:rPr>
        <w:t>GL</w:t>
      </w:r>
      <w:r w:rsidR="00F5712B" w:rsidRPr="00C57599">
        <w:rPr>
          <w:rFonts w:ascii="Times New Roman" w:hAnsi="Times New Roman" w:cs="Times New Roman"/>
          <w:sz w:val="26"/>
          <w:szCs w:val="26"/>
          <w:lang w:val="ro-RO"/>
        </w:rPr>
        <w:t>;</w:t>
      </w:r>
    </w:p>
    <w:p w14:paraId="1B8089E8" w14:textId="77777777" w:rsidR="00F5712B" w:rsidRPr="00C57599" w:rsidRDefault="0098051A" w:rsidP="009545BD">
      <w:pPr>
        <w:pStyle w:val="Default"/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>
        <w:rPr>
          <w:rFonts w:ascii="Times New Roman" w:hAnsi="Times New Roman" w:cs="Times New Roman"/>
          <w:sz w:val="26"/>
          <w:szCs w:val="26"/>
          <w:lang w:val="ro-RO"/>
        </w:rPr>
        <w:t>să fie</w:t>
      </w:r>
      <w:r w:rsidRPr="00C57599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F5712B" w:rsidRPr="00C57599">
        <w:rPr>
          <w:rFonts w:ascii="Times New Roman" w:hAnsi="Times New Roman" w:cs="Times New Roman"/>
          <w:sz w:val="26"/>
          <w:szCs w:val="26"/>
          <w:lang w:val="ro-RO"/>
        </w:rPr>
        <w:t>de acord că vor avea aceleași drepturi și responsabilități în ce</w:t>
      </w:r>
      <w:r>
        <w:rPr>
          <w:rFonts w:ascii="Times New Roman" w:hAnsi="Times New Roman" w:cs="Times New Roman"/>
          <w:sz w:val="26"/>
          <w:szCs w:val="26"/>
          <w:lang w:val="ro-RO"/>
        </w:rPr>
        <w:t>ea ce</w:t>
      </w:r>
      <w:r w:rsidR="00F5712B" w:rsidRPr="00C57599">
        <w:rPr>
          <w:rFonts w:ascii="Times New Roman" w:hAnsi="Times New Roman" w:cs="Times New Roman"/>
          <w:sz w:val="26"/>
          <w:szCs w:val="26"/>
          <w:lang w:val="ro-RO"/>
        </w:rPr>
        <w:t xml:space="preserve"> privește analiza coordonată a siguranței </w:t>
      </w:r>
      <w:r>
        <w:rPr>
          <w:rFonts w:ascii="Times New Roman" w:hAnsi="Times New Roman" w:cs="Times New Roman"/>
          <w:sz w:val="26"/>
          <w:szCs w:val="26"/>
          <w:lang w:val="ro-RO"/>
        </w:rPr>
        <w:t>ca și</w:t>
      </w:r>
      <w:r w:rsidRPr="00C57599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F5712B" w:rsidRPr="00C57599">
        <w:rPr>
          <w:rFonts w:ascii="Times New Roman" w:hAnsi="Times New Roman" w:cs="Times New Roman"/>
          <w:sz w:val="26"/>
          <w:szCs w:val="26"/>
          <w:lang w:val="ro-RO"/>
        </w:rPr>
        <w:t xml:space="preserve">OTS menționați </w:t>
      </w:r>
      <w:r w:rsidR="00925B3F">
        <w:rPr>
          <w:rFonts w:ascii="Times New Roman" w:hAnsi="Times New Roman" w:cs="Times New Roman"/>
          <w:sz w:val="26"/>
          <w:szCs w:val="26"/>
          <w:lang w:val="ro-RO"/>
        </w:rPr>
        <w:t>la</w:t>
      </w:r>
      <w:r w:rsidR="00F5712B" w:rsidRPr="00C57599">
        <w:rPr>
          <w:rFonts w:ascii="Times New Roman" w:hAnsi="Times New Roman" w:cs="Times New Roman"/>
          <w:sz w:val="26"/>
          <w:szCs w:val="26"/>
          <w:lang w:val="ro-RO"/>
        </w:rPr>
        <w:t xml:space="preserve"> alin</w:t>
      </w:r>
      <w:r>
        <w:rPr>
          <w:rFonts w:ascii="Times New Roman" w:hAnsi="Times New Roman" w:cs="Times New Roman"/>
          <w:sz w:val="26"/>
          <w:szCs w:val="26"/>
          <w:lang w:val="ro-RO"/>
        </w:rPr>
        <w:t>.</w:t>
      </w:r>
      <w:r w:rsidR="00F5712B" w:rsidRPr="00C57599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ro-RO"/>
        </w:rPr>
        <w:t>(</w:t>
      </w:r>
      <w:r w:rsidR="00F5712B" w:rsidRPr="00C57599">
        <w:rPr>
          <w:rFonts w:ascii="Times New Roman" w:hAnsi="Times New Roman" w:cs="Times New Roman"/>
          <w:sz w:val="26"/>
          <w:szCs w:val="26"/>
          <w:lang w:val="ro-RO"/>
        </w:rPr>
        <w:t>2</w:t>
      </w:r>
      <w:r>
        <w:rPr>
          <w:rFonts w:ascii="Times New Roman" w:hAnsi="Times New Roman" w:cs="Times New Roman"/>
          <w:sz w:val="26"/>
          <w:szCs w:val="26"/>
          <w:lang w:val="ro-RO"/>
        </w:rPr>
        <w:t>)</w:t>
      </w:r>
      <w:r w:rsidR="00F5712B" w:rsidRPr="00C57599">
        <w:rPr>
          <w:rFonts w:ascii="Times New Roman" w:hAnsi="Times New Roman" w:cs="Times New Roman"/>
          <w:sz w:val="26"/>
          <w:szCs w:val="26"/>
          <w:lang w:val="ro-RO"/>
        </w:rPr>
        <w:t xml:space="preserve">; </w:t>
      </w:r>
    </w:p>
    <w:p w14:paraId="2D374274" w14:textId="77777777" w:rsidR="00F5712B" w:rsidRPr="00C57599" w:rsidRDefault="0098051A" w:rsidP="009545BD">
      <w:pPr>
        <w:pStyle w:val="Default"/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>
        <w:rPr>
          <w:rFonts w:ascii="Times New Roman" w:hAnsi="Times New Roman" w:cs="Times New Roman"/>
          <w:sz w:val="26"/>
          <w:szCs w:val="26"/>
          <w:lang w:val="ro-RO"/>
        </w:rPr>
        <w:t>să a</w:t>
      </w:r>
      <w:r w:rsidR="00F5712B" w:rsidRPr="00C57599">
        <w:rPr>
          <w:rFonts w:ascii="Times New Roman" w:hAnsi="Times New Roman" w:cs="Times New Roman"/>
          <w:sz w:val="26"/>
          <w:szCs w:val="26"/>
          <w:lang w:val="ro-RO"/>
        </w:rPr>
        <w:t>ccept</w:t>
      </w:r>
      <w:r>
        <w:rPr>
          <w:rFonts w:ascii="Times New Roman" w:hAnsi="Times New Roman" w:cs="Times New Roman"/>
          <w:sz w:val="26"/>
          <w:szCs w:val="26"/>
          <w:lang w:val="ro-RO"/>
        </w:rPr>
        <w:t>e</w:t>
      </w:r>
      <w:r w:rsidR="00F5712B" w:rsidRPr="00C57599">
        <w:rPr>
          <w:rFonts w:ascii="Times New Roman" w:hAnsi="Times New Roman" w:cs="Times New Roman"/>
          <w:sz w:val="26"/>
          <w:szCs w:val="26"/>
          <w:lang w:val="ro-RO"/>
        </w:rPr>
        <w:t xml:space="preserve"> orice alte condiții legate de natura voluntară a participării lor la analiza coordonată a siguranței</w:t>
      </w:r>
      <w:r w:rsidR="00925B3F">
        <w:rPr>
          <w:rFonts w:ascii="Times New Roman" w:hAnsi="Times New Roman" w:cs="Times New Roman"/>
          <w:sz w:val="26"/>
          <w:szCs w:val="26"/>
          <w:lang w:val="ro-RO"/>
        </w:rPr>
        <w:t xml:space="preserve">, </w:t>
      </w:r>
      <w:r w:rsidR="00F5712B" w:rsidRPr="00C57599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925B3F">
        <w:rPr>
          <w:rFonts w:ascii="Times New Roman" w:hAnsi="Times New Roman" w:cs="Times New Roman"/>
          <w:sz w:val="26"/>
          <w:szCs w:val="26"/>
          <w:lang w:val="ro-RO"/>
        </w:rPr>
        <w:t>ce</w:t>
      </w:r>
      <w:r w:rsidR="00F5712B" w:rsidRPr="00C57599">
        <w:rPr>
          <w:rFonts w:ascii="Times New Roman" w:hAnsi="Times New Roman" w:cs="Times New Roman"/>
          <w:sz w:val="26"/>
          <w:szCs w:val="26"/>
          <w:lang w:val="ro-RO"/>
        </w:rPr>
        <w:t xml:space="preserve"> pot</w:t>
      </w:r>
      <w:r w:rsidR="00925B3F">
        <w:rPr>
          <w:rFonts w:ascii="Times New Roman" w:hAnsi="Times New Roman" w:cs="Times New Roman"/>
          <w:sz w:val="26"/>
          <w:szCs w:val="26"/>
          <w:lang w:val="ro-RO"/>
        </w:rPr>
        <w:t xml:space="preserve"> fi</w:t>
      </w:r>
      <w:r w:rsidR="00F5712B" w:rsidRPr="00C57599">
        <w:rPr>
          <w:rFonts w:ascii="Times New Roman" w:hAnsi="Times New Roman" w:cs="Times New Roman"/>
          <w:sz w:val="26"/>
          <w:szCs w:val="26"/>
          <w:lang w:val="ro-RO"/>
        </w:rPr>
        <w:t xml:space="preserve"> stabili</w:t>
      </w:r>
      <w:r w:rsidR="00925B3F">
        <w:rPr>
          <w:rFonts w:ascii="Times New Roman" w:hAnsi="Times New Roman" w:cs="Times New Roman"/>
          <w:sz w:val="26"/>
          <w:szCs w:val="26"/>
          <w:lang w:val="ro-RO"/>
        </w:rPr>
        <w:t>te de</w:t>
      </w:r>
      <w:r w:rsidR="00F5712B" w:rsidRPr="00C57599">
        <w:rPr>
          <w:rFonts w:ascii="Times New Roman" w:hAnsi="Times New Roman" w:cs="Times New Roman"/>
          <w:sz w:val="26"/>
          <w:szCs w:val="26"/>
          <w:lang w:val="ro-RO"/>
        </w:rPr>
        <w:t xml:space="preserve"> OTS menționați </w:t>
      </w:r>
      <w:r w:rsidR="00925B3F">
        <w:rPr>
          <w:rFonts w:ascii="Times New Roman" w:hAnsi="Times New Roman" w:cs="Times New Roman"/>
          <w:sz w:val="26"/>
          <w:szCs w:val="26"/>
          <w:lang w:val="ro-RO"/>
        </w:rPr>
        <w:t xml:space="preserve">la </w:t>
      </w:r>
      <w:r w:rsidR="00F5712B" w:rsidRPr="00C57599">
        <w:rPr>
          <w:rFonts w:ascii="Times New Roman" w:hAnsi="Times New Roman" w:cs="Times New Roman"/>
          <w:sz w:val="26"/>
          <w:szCs w:val="26"/>
          <w:lang w:val="ro-RO"/>
        </w:rPr>
        <w:t>alin</w:t>
      </w:r>
      <w:r w:rsidR="00925B3F">
        <w:rPr>
          <w:rFonts w:ascii="Times New Roman" w:hAnsi="Times New Roman" w:cs="Times New Roman"/>
          <w:sz w:val="26"/>
          <w:szCs w:val="26"/>
          <w:lang w:val="ro-RO"/>
        </w:rPr>
        <w:t>.(</w:t>
      </w:r>
      <w:r w:rsidR="00F5712B" w:rsidRPr="00C57599">
        <w:rPr>
          <w:rFonts w:ascii="Times New Roman" w:hAnsi="Times New Roman" w:cs="Times New Roman"/>
          <w:sz w:val="26"/>
          <w:szCs w:val="26"/>
          <w:lang w:val="ro-RO"/>
        </w:rPr>
        <w:t>2</w:t>
      </w:r>
      <w:r w:rsidR="00925B3F">
        <w:rPr>
          <w:rFonts w:ascii="Times New Roman" w:hAnsi="Times New Roman" w:cs="Times New Roman"/>
          <w:sz w:val="26"/>
          <w:szCs w:val="26"/>
          <w:lang w:val="ro-RO"/>
        </w:rPr>
        <w:t>)</w:t>
      </w:r>
      <w:r w:rsidR="00F5712B" w:rsidRPr="00C57599">
        <w:rPr>
          <w:rFonts w:ascii="Times New Roman" w:hAnsi="Times New Roman" w:cs="Times New Roman"/>
          <w:sz w:val="26"/>
          <w:szCs w:val="26"/>
          <w:lang w:val="ro-RO"/>
        </w:rPr>
        <w:t xml:space="preserve">;  </w:t>
      </w:r>
    </w:p>
    <w:p w14:paraId="3BFD2652" w14:textId="77777777" w:rsidR="00F5712B" w:rsidRPr="00C57599" w:rsidRDefault="00F5712B" w:rsidP="009545BD">
      <w:pPr>
        <w:pStyle w:val="Default"/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C57599">
        <w:rPr>
          <w:rFonts w:ascii="Times New Roman" w:hAnsi="Times New Roman" w:cs="Times New Roman"/>
          <w:sz w:val="26"/>
          <w:szCs w:val="26"/>
          <w:lang w:val="ro-RO"/>
        </w:rPr>
        <w:t xml:space="preserve">OTS menționați </w:t>
      </w:r>
      <w:r w:rsidR="00925B3F">
        <w:rPr>
          <w:rFonts w:ascii="Times New Roman" w:hAnsi="Times New Roman" w:cs="Times New Roman"/>
          <w:sz w:val="26"/>
          <w:szCs w:val="26"/>
          <w:lang w:val="ro-RO"/>
        </w:rPr>
        <w:t>la</w:t>
      </w:r>
      <w:r w:rsidR="00925B3F" w:rsidRPr="00C57599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C57599">
        <w:rPr>
          <w:rFonts w:ascii="Times New Roman" w:hAnsi="Times New Roman" w:cs="Times New Roman"/>
          <w:sz w:val="26"/>
          <w:szCs w:val="26"/>
          <w:lang w:val="ro-RO"/>
        </w:rPr>
        <w:t>alin</w:t>
      </w:r>
      <w:r w:rsidR="00925B3F">
        <w:rPr>
          <w:rFonts w:ascii="Times New Roman" w:hAnsi="Times New Roman" w:cs="Times New Roman"/>
          <w:sz w:val="26"/>
          <w:szCs w:val="26"/>
          <w:lang w:val="ro-RO"/>
        </w:rPr>
        <w:t>.</w:t>
      </w:r>
      <w:r w:rsidRPr="00C57599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925B3F">
        <w:rPr>
          <w:rFonts w:ascii="Times New Roman" w:hAnsi="Times New Roman" w:cs="Times New Roman"/>
          <w:sz w:val="26"/>
          <w:szCs w:val="26"/>
          <w:lang w:val="ro-RO"/>
        </w:rPr>
        <w:t>(</w:t>
      </w:r>
      <w:r w:rsidRPr="00C57599">
        <w:rPr>
          <w:rFonts w:ascii="Times New Roman" w:hAnsi="Times New Roman" w:cs="Times New Roman"/>
          <w:sz w:val="26"/>
          <w:szCs w:val="26"/>
          <w:lang w:val="ro-RO"/>
        </w:rPr>
        <w:t>2</w:t>
      </w:r>
      <w:r w:rsidR="00925B3F">
        <w:rPr>
          <w:rFonts w:ascii="Times New Roman" w:hAnsi="Times New Roman" w:cs="Times New Roman"/>
          <w:sz w:val="26"/>
          <w:szCs w:val="26"/>
          <w:lang w:val="ro-RO"/>
        </w:rPr>
        <w:t>)</w:t>
      </w:r>
      <w:r w:rsidRPr="00C57599">
        <w:rPr>
          <w:rFonts w:ascii="Times New Roman" w:hAnsi="Times New Roman" w:cs="Times New Roman"/>
          <w:sz w:val="26"/>
          <w:szCs w:val="26"/>
          <w:lang w:val="ro-RO"/>
        </w:rPr>
        <w:t xml:space="preserve"> au încheiat un acord </w:t>
      </w:r>
      <w:r w:rsidR="00925B3F" w:rsidRPr="00C57599">
        <w:rPr>
          <w:rFonts w:ascii="Times New Roman" w:hAnsi="Times New Roman" w:cs="Times New Roman"/>
          <w:sz w:val="26"/>
          <w:szCs w:val="26"/>
          <w:lang w:val="ro-RO"/>
        </w:rPr>
        <w:t xml:space="preserve">cu OTS menționați în acest alineat </w:t>
      </w:r>
      <w:r w:rsidR="00925B3F">
        <w:rPr>
          <w:rFonts w:ascii="Times New Roman" w:hAnsi="Times New Roman" w:cs="Times New Roman"/>
          <w:sz w:val="26"/>
          <w:szCs w:val="26"/>
          <w:lang w:val="ro-RO"/>
        </w:rPr>
        <w:t>privind</w:t>
      </w:r>
      <w:r w:rsidR="00925B3F" w:rsidRPr="00C57599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764FF6">
        <w:rPr>
          <w:rFonts w:ascii="Times New Roman" w:hAnsi="Times New Roman" w:cs="Times New Roman"/>
          <w:sz w:val="26"/>
          <w:szCs w:val="26"/>
          <w:lang w:val="ro-RO"/>
        </w:rPr>
        <w:t>termenii participării voluntare</w:t>
      </w:r>
      <w:r w:rsidRPr="00C57599">
        <w:rPr>
          <w:rFonts w:ascii="Times New Roman" w:hAnsi="Times New Roman" w:cs="Times New Roman"/>
          <w:sz w:val="26"/>
          <w:szCs w:val="26"/>
          <w:lang w:val="ro-RO"/>
        </w:rPr>
        <w:t xml:space="preserve">; </w:t>
      </w:r>
    </w:p>
    <w:p w14:paraId="79B3EAE2" w14:textId="77777777" w:rsidR="00F5712B" w:rsidRPr="00C57599" w:rsidRDefault="00925B3F" w:rsidP="00764FF6">
      <w:pPr>
        <w:pStyle w:val="Default"/>
        <w:numPr>
          <w:ilvl w:val="0"/>
          <w:numId w:val="26"/>
        </w:numPr>
        <w:spacing w:line="360" w:lineRule="auto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>
        <w:rPr>
          <w:rFonts w:ascii="Times New Roman" w:hAnsi="Times New Roman" w:cs="Times New Roman"/>
          <w:sz w:val="26"/>
          <w:szCs w:val="26"/>
          <w:lang w:val="ro-RO"/>
        </w:rPr>
        <w:t>o</w:t>
      </w:r>
      <w:r w:rsidRPr="00C57599">
        <w:rPr>
          <w:rFonts w:ascii="Times New Roman" w:hAnsi="Times New Roman" w:cs="Times New Roman"/>
          <w:sz w:val="26"/>
          <w:szCs w:val="26"/>
          <w:lang w:val="ro-RO"/>
        </w:rPr>
        <w:t xml:space="preserve">dată </w:t>
      </w:r>
      <w:r w:rsidR="00F5712B" w:rsidRPr="00C57599">
        <w:rPr>
          <w:rFonts w:ascii="Times New Roman" w:hAnsi="Times New Roman" w:cs="Times New Roman"/>
          <w:sz w:val="26"/>
          <w:szCs w:val="26"/>
          <w:lang w:val="ro-RO"/>
        </w:rPr>
        <w:t xml:space="preserve">ce OTS </w:t>
      </w:r>
      <w:r>
        <w:rPr>
          <w:rFonts w:ascii="Times New Roman" w:hAnsi="Times New Roman" w:cs="Times New Roman"/>
          <w:sz w:val="26"/>
          <w:szCs w:val="26"/>
          <w:lang w:val="ro-RO"/>
        </w:rPr>
        <w:t>participanți</w:t>
      </w:r>
      <w:r w:rsidR="00F5712B" w:rsidRPr="00C57599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21668A" w:rsidRPr="00C57599">
        <w:rPr>
          <w:rFonts w:ascii="Times New Roman" w:hAnsi="Times New Roman" w:cs="Times New Roman"/>
          <w:sz w:val="26"/>
          <w:szCs w:val="26"/>
          <w:lang w:val="ro-RO"/>
        </w:rPr>
        <w:t xml:space="preserve">în mod voluntar </w:t>
      </w:r>
      <w:r w:rsidR="00F5712B" w:rsidRPr="00C57599">
        <w:rPr>
          <w:rFonts w:ascii="Times New Roman" w:hAnsi="Times New Roman" w:cs="Times New Roman"/>
          <w:sz w:val="26"/>
          <w:szCs w:val="26"/>
          <w:lang w:val="ro-RO"/>
        </w:rPr>
        <w:t xml:space="preserve">la analiza coordonată a siguranței au făcut dovada conformării obiective la cerințele prevăzute </w:t>
      </w:r>
      <w:r>
        <w:rPr>
          <w:rFonts w:ascii="Times New Roman" w:hAnsi="Times New Roman" w:cs="Times New Roman"/>
          <w:sz w:val="26"/>
          <w:szCs w:val="26"/>
          <w:lang w:val="ro-RO"/>
        </w:rPr>
        <w:t>la lit.</w:t>
      </w:r>
      <w:r w:rsidRPr="00C57599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F5712B" w:rsidRPr="00C57599">
        <w:rPr>
          <w:rFonts w:ascii="Times New Roman" w:hAnsi="Times New Roman" w:cs="Times New Roman"/>
          <w:sz w:val="26"/>
          <w:szCs w:val="26"/>
          <w:lang w:val="ro-RO"/>
        </w:rPr>
        <w:t xml:space="preserve">a), b), c) și d), OTS menționați </w:t>
      </w:r>
      <w:r>
        <w:rPr>
          <w:rFonts w:ascii="Times New Roman" w:hAnsi="Times New Roman" w:cs="Times New Roman"/>
          <w:sz w:val="26"/>
          <w:szCs w:val="26"/>
          <w:lang w:val="ro-RO"/>
        </w:rPr>
        <w:t>la</w:t>
      </w:r>
      <w:r w:rsidRPr="00C57599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F5712B" w:rsidRPr="00C57599">
        <w:rPr>
          <w:rFonts w:ascii="Times New Roman" w:hAnsi="Times New Roman" w:cs="Times New Roman"/>
          <w:sz w:val="26"/>
          <w:szCs w:val="26"/>
          <w:lang w:val="ro-RO"/>
        </w:rPr>
        <w:t>alin</w:t>
      </w:r>
      <w:r>
        <w:rPr>
          <w:rFonts w:ascii="Times New Roman" w:hAnsi="Times New Roman" w:cs="Times New Roman"/>
          <w:sz w:val="26"/>
          <w:szCs w:val="26"/>
          <w:lang w:val="ro-RO"/>
        </w:rPr>
        <w:t>.</w:t>
      </w:r>
      <w:r w:rsidR="00F5712B" w:rsidRPr="00C57599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ro-RO"/>
        </w:rPr>
        <w:t>(</w:t>
      </w:r>
      <w:r w:rsidR="00F5712B" w:rsidRPr="00C57599">
        <w:rPr>
          <w:rFonts w:ascii="Times New Roman" w:hAnsi="Times New Roman" w:cs="Times New Roman"/>
          <w:sz w:val="26"/>
          <w:szCs w:val="26"/>
          <w:lang w:val="ro-RO"/>
        </w:rPr>
        <w:t>2</w:t>
      </w:r>
      <w:r>
        <w:rPr>
          <w:rFonts w:ascii="Times New Roman" w:hAnsi="Times New Roman" w:cs="Times New Roman"/>
          <w:sz w:val="26"/>
          <w:szCs w:val="26"/>
          <w:lang w:val="ro-RO"/>
        </w:rPr>
        <w:t>)</w:t>
      </w:r>
      <w:r w:rsidR="00F5712B" w:rsidRPr="00C57599">
        <w:rPr>
          <w:rFonts w:ascii="Times New Roman" w:hAnsi="Times New Roman" w:cs="Times New Roman"/>
          <w:sz w:val="26"/>
          <w:szCs w:val="26"/>
          <w:lang w:val="ro-RO"/>
        </w:rPr>
        <w:t xml:space="preserve">, după ce verifică îndeplinirea criteriilor </w:t>
      </w:r>
      <w:r w:rsidR="0021668A">
        <w:rPr>
          <w:rFonts w:ascii="Times New Roman" w:hAnsi="Times New Roman" w:cs="Times New Roman"/>
          <w:sz w:val="26"/>
          <w:szCs w:val="26"/>
          <w:lang w:val="ro-RO"/>
        </w:rPr>
        <w:t>de la lit.</w:t>
      </w:r>
      <w:r w:rsidR="0021668A" w:rsidRPr="00C57599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F5712B" w:rsidRPr="00C57599">
        <w:rPr>
          <w:rFonts w:ascii="Times New Roman" w:hAnsi="Times New Roman" w:cs="Times New Roman"/>
          <w:sz w:val="26"/>
          <w:szCs w:val="26"/>
          <w:lang w:val="ro-RO"/>
        </w:rPr>
        <w:t>a), b), c) și d)</w:t>
      </w:r>
      <w:r w:rsidR="0021668A">
        <w:rPr>
          <w:rFonts w:ascii="Times New Roman" w:hAnsi="Times New Roman" w:cs="Times New Roman"/>
          <w:sz w:val="26"/>
          <w:szCs w:val="26"/>
          <w:lang w:val="ro-RO"/>
        </w:rPr>
        <w:t>,</w:t>
      </w:r>
      <w:r w:rsidR="00F5712B" w:rsidRPr="00C57599">
        <w:rPr>
          <w:rFonts w:ascii="Times New Roman" w:hAnsi="Times New Roman" w:cs="Times New Roman"/>
          <w:sz w:val="26"/>
          <w:szCs w:val="26"/>
          <w:lang w:val="ro-RO"/>
        </w:rPr>
        <w:t xml:space="preserve"> aprobă cererea OTS care doresc să participe voluntar în conformitate cu procedura stabilită </w:t>
      </w:r>
      <w:r w:rsidR="0021668A">
        <w:rPr>
          <w:rFonts w:ascii="Times New Roman" w:hAnsi="Times New Roman" w:cs="Times New Roman"/>
          <w:sz w:val="26"/>
          <w:szCs w:val="26"/>
          <w:lang w:val="ro-RO"/>
        </w:rPr>
        <w:t>la</w:t>
      </w:r>
      <w:r w:rsidR="0021668A" w:rsidRPr="00C57599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072DBD" w:rsidRPr="00C57599">
        <w:rPr>
          <w:rFonts w:ascii="Times New Roman" w:hAnsi="Times New Roman" w:cs="Times New Roman"/>
          <w:sz w:val="26"/>
          <w:szCs w:val="26"/>
          <w:lang w:val="ro-RO"/>
        </w:rPr>
        <w:t>art</w:t>
      </w:r>
      <w:r w:rsidR="00072DBD">
        <w:rPr>
          <w:rFonts w:ascii="Times New Roman" w:hAnsi="Times New Roman" w:cs="Times New Roman"/>
          <w:sz w:val="26"/>
          <w:szCs w:val="26"/>
          <w:lang w:val="ro-RO"/>
        </w:rPr>
        <w:t>.</w:t>
      </w:r>
      <w:r w:rsidR="00072DBD" w:rsidRPr="00C57599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F5712B" w:rsidRPr="00C57599">
        <w:rPr>
          <w:rFonts w:ascii="Times New Roman" w:hAnsi="Times New Roman" w:cs="Times New Roman"/>
          <w:sz w:val="26"/>
          <w:szCs w:val="26"/>
          <w:lang w:val="ro-RO"/>
        </w:rPr>
        <w:t>5</w:t>
      </w:r>
      <w:r w:rsidR="00072DBD">
        <w:rPr>
          <w:rFonts w:ascii="Times New Roman" w:hAnsi="Times New Roman" w:cs="Times New Roman"/>
          <w:sz w:val="26"/>
          <w:szCs w:val="26"/>
          <w:lang w:val="ro-RO"/>
        </w:rPr>
        <w:t xml:space="preserve"> alin. </w:t>
      </w:r>
      <w:r w:rsidR="00F5712B" w:rsidRPr="00C57599">
        <w:rPr>
          <w:rFonts w:ascii="Times New Roman" w:hAnsi="Times New Roman" w:cs="Times New Roman"/>
          <w:sz w:val="26"/>
          <w:szCs w:val="26"/>
          <w:lang w:val="ro-RO"/>
        </w:rPr>
        <w:t>(3) din Regulamentul SO</w:t>
      </w:r>
      <w:r w:rsidR="000038F4" w:rsidRPr="00764FF6">
        <w:rPr>
          <w:rFonts w:ascii="Times New Roman" w:hAnsi="Times New Roman" w:cs="Times New Roman"/>
          <w:sz w:val="26"/>
          <w:szCs w:val="26"/>
          <w:lang w:val="ro-RO"/>
        </w:rPr>
        <w:t>GL</w:t>
      </w:r>
      <w:r w:rsidR="00F5712B" w:rsidRPr="00C57599">
        <w:rPr>
          <w:rFonts w:ascii="Times New Roman" w:hAnsi="Times New Roman" w:cs="Times New Roman"/>
          <w:sz w:val="26"/>
          <w:szCs w:val="26"/>
          <w:lang w:val="ro-RO"/>
        </w:rPr>
        <w:t>.</w:t>
      </w:r>
    </w:p>
    <w:p w14:paraId="0646CACE" w14:textId="77777777" w:rsidR="00F5712B" w:rsidRPr="00D5410C" w:rsidRDefault="00F5712B" w:rsidP="00764FF6">
      <w:pPr>
        <w:pStyle w:val="Default"/>
        <w:numPr>
          <w:ilvl w:val="0"/>
          <w:numId w:val="25"/>
        </w:numPr>
        <w:spacing w:after="102" w:line="360" w:lineRule="auto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OTS menționați </w:t>
      </w:r>
      <w:r w:rsidR="0021668A">
        <w:rPr>
          <w:rFonts w:ascii="Times New Roman" w:hAnsi="Times New Roman" w:cs="Times New Roman"/>
          <w:sz w:val="26"/>
          <w:szCs w:val="26"/>
          <w:lang w:val="ro-RO"/>
        </w:rPr>
        <w:t xml:space="preserve">la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alin</w:t>
      </w:r>
      <w:r w:rsidR="0021668A">
        <w:rPr>
          <w:rFonts w:ascii="Times New Roman" w:hAnsi="Times New Roman" w:cs="Times New Roman"/>
          <w:sz w:val="26"/>
          <w:szCs w:val="26"/>
          <w:lang w:val="ro-RO"/>
        </w:rPr>
        <w:t>.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21668A">
        <w:rPr>
          <w:rFonts w:ascii="Times New Roman" w:hAnsi="Times New Roman" w:cs="Times New Roman"/>
          <w:sz w:val="26"/>
          <w:szCs w:val="26"/>
          <w:lang w:val="ro-RO"/>
        </w:rPr>
        <w:t>(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2</w:t>
      </w:r>
      <w:r w:rsidR="0021668A">
        <w:rPr>
          <w:rFonts w:ascii="Times New Roman" w:hAnsi="Times New Roman" w:cs="Times New Roman"/>
          <w:sz w:val="26"/>
          <w:szCs w:val="26"/>
          <w:lang w:val="ro-RO"/>
        </w:rPr>
        <w:t>)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21668A">
        <w:rPr>
          <w:rFonts w:ascii="Times New Roman" w:hAnsi="Times New Roman" w:cs="Times New Roman"/>
          <w:sz w:val="26"/>
          <w:szCs w:val="26"/>
          <w:lang w:val="ro-RO"/>
        </w:rPr>
        <w:t>monitorizează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ca OTS care participă la analiza coordonată a siguranței în mod voluntar conform </w:t>
      </w:r>
      <w:r w:rsidR="0021668A" w:rsidRPr="00D5410C">
        <w:rPr>
          <w:rFonts w:ascii="Times New Roman" w:hAnsi="Times New Roman" w:cs="Times New Roman"/>
          <w:sz w:val="26"/>
          <w:szCs w:val="26"/>
          <w:lang w:val="ro-RO"/>
        </w:rPr>
        <w:t>alin</w:t>
      </w:r>
      <w:r w:rsidR="0021668A">
        <w:rPr>
          <w:rFonts w:ascii="Times New Roman" w:hAnsi="Times New Roman" w:cs="Times New Roman"/>
          <w:sz w:val="26"/>
          <w:szCs w:val="26"/>
          <w:lang w:val="ro-RO"/>
        </w:rPr>
        <w:t>.</w:t>
      </w:r>
      <w:r w:rsidR="0021668A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21668A">
        <w:rPr>
          <w:rFonts w:ascii="Times New Roman" w:hAnsi="Times New Roman" w:cs="Times New Roman"/>
          <w:sz w:val="26"/>
          <w:szCs w:val="26"/>
          <w:lang w:val="ro-RO"/>
        </w:rPr>
        <w:t>(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3</w:t>
      </w:r>
      <w:r w:rsidR="0021668A">
        <w:rPr>
          <w:rFonts w:ascii="Times New Roman" w:hAnsi="Times New Roman" w:cs="Times New Roman"/>
          <w:sz w:val="26"/>
          <w:szCs w:val="26"/>
          <w:lang w:val="ro-RO"/>
        </w:rPr>
        <w:t>)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să își respecte obligațiile. În cazul în care un OTS care participă la analiza coordonată a siguranței conform </w:t>
      </w:r>
      <w:r w:rsidR="0021668A" w:rsidRPr="00D5410C">
        <w:rPr>
          <w:rFonts w:ascii="Times New Roman" w:hAnsi="Times New Roman" w:cs="Times New Roman"/>
          <w:sz w:val="26"/>
          <w:szCs w:val="26"/>
          <w:lang w:val="ro-RO"/>
        </w:rPr>
        <w:t>alin</w:t>
      </w:r>
      <w:r w:rsidR="0021668A">
        <w:rPr>
          <w:rFonts w:ascii="Times New Roman" w:hAnsi="Times New Roman" w:cs="Times New Roman"/>
          <w:sz w:val="26"/>
          <w:szCs w:val="26"/>
          <w:lang w:val="ro-RO"/>
        </w:rPr>
        <w:t>.</w:t>
      </w:r>
      <w:r w:rsidR="0021668A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21668A">
        <w:rPr>
          <w:rFonts w:ascii="Times New Roman" w:hAnsi="Times New Roman" w:cs="Times New Roman"/>
          <w:sz w:val="26"/>
          <w:szCs w:val="26"/>
          <w:lang w:val="ro-RO"/>
        </w:rPr>
        <w:t>(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3</w:t>
      </w:r>
      <w:r w:rsidR="0021668A">
        <w:rPr>
          <w:rFonts w:ascii="Times New Roman" w:hAnsi="Times New Roman" w:cs="Times New Roman"/>
          <w:sz w:val="26"/>
          <w:szCs w:val="26"/>
          <w:lang w:val="ro-RO"/>
        </w:rPr>
        <w:t>)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nu își respectă </w:t>
      </w:r>
      <w:r w:rsidR="0021668A">
        <w:rPr>
          <w:rFonts w:ascii="Times New Roman" w:hAnsi="Times New Roman" w:cs="Times New Roman"/>
          <w:sz w:val="26"/>
          <w:szCs w:val="26"/>
          <w:lang w:val="ro-RO"/>
        </w:rPr>
        <w:t xml:space="preserve">principalele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obligații </w:t>
      </w:r>
      <w:r w:rsidR="009F3609">
        <w:rPr>
          <w:rFonts w:ascii="Times New Roman" w:hAnsi="Times New Roman" w:cs="Times New Roman"/>
          <w:sz w:val="26"/>
          <w:szCs w:val="26"/>
          <w:lang w:val="ro-RO"/>
        </w:rPr>
        <w:t>punând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0038F4">
        <w:rPr>
          <w:rFonts w:ascii="Times New Roman" w:hAnsi="Times New Roman" w:cs="Times New Roman"/>
          <w:sz w:val="26"/>
          <w:szCs w:val="26"/>
          <w:lang w:val="ro-RO"/>
        </w:rPr>
        <w:t>în pericol</w:t>
      </w:r>
      <w:r w:rsidR="00764FF6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implementarea și </w:t>
      </w:r>
      <w:r w:rsidR="004116B4">
        <w:rPr>
          <w:rFonts w:ascii="Times New Roman" w:hAnsi="Times New Roman" w:cs="Times New Roman"/>
          <w:sz w:val="26"/>
          <w:szCs w:val="26"/>
          <w:lang w:val="ro-RO"/>
        </w:rPr>
        <w:t xml:space="preserve">aplicarea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Regulamentului SO</w:t>
      </w:r>
      <w:r w:rsidR="008557D9">
        <w:rPr>
          <w:rFonts w:ascii="Times New Roman" w:hAnsi="Times New Roman" w:cs="Times New Roman"/>
          <w:sz w:val="26"/>
          <w:szCs w:val="26"/>
          <w:lang w:val="ro-RO"/>
        </w:rPr>
        <w:t>GL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, OTS menționați </w:t>
      </w:r>
      <w:r w:rsidR="004116B4">
        <w:rPr>
          <w:rFonts w:ascii="Times New Roman" w:hAnsi="Times New Roman" w:cs="Times New Roman"/>
          <w:sz w:val="26"/>
          <w:szCs w:val="26"/>
          <w:lang w:val="ro-RO"/>
        </w:rPr>
        <w:t>la</w:t>
      </w:r>
      <w:r w:rsidR="004116B4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alin</w:t>
      </w:r>
      <w:r w:rsidR="004116B4">
        <w:rPr>
          <w:rFonts w:ascii="Times New Roman" w:hAnsi="Times New Roman" w:cs="Times New Roman"/>
          <w:sz w:val="26"/>
          <w:szCs w:val="26"/>
          <w:lang w:val="ro-RO"/>
        </w:rPr>
        <w:t>.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4116B4">
        <w:rPr>
          <w:rFonts w:ascii="Times New Roman" w:hAnsi="Times New Roman" w:cs="Times New Roman"/>
          <w:sz w:val="26"/>
          <w:szCs w:val="26"/>
          <w:lang w:val="ro-RO"/>
        </w:rPr>
        <w:t>(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2</w:t>
      </w:r>
      <w:r w:rsidR="004116B4">
        <w:rPr>
          <w:rFonts w:ascii="Times New Roman" w:hAnsi="Times New Roman" w:cs="Times New Roman"/>
          <w:sz w:val="26"/>
          <w:szCs w:val="26"/>
          <w:lang w:val="ro-RO"/>
        </w:rPr>
        <w:t>)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vor denunța participarea voluntară a acelui OTS la analiza coordonată a siguranței în conformitate cu procedura stabilită </w:t>
      </w:r>
      <w:r w:rsidR="009F3609">
        <w:rPr>
          <w:rFonts w:ascii="Times New Roman" w:hAnsi="Times New Roman" w:cs="Times New Roman"/>
          <w:sz w:val="26"/>
          <w:szCs w:val="26"/>
          <w:lang w:val="ro-RO"/>
        </w:rPr>
        <w:t>la</w:t>
      </w:r>
      <w:r w:rsidR="009F3609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072DBD" w:rsidRPr="00D5410C">
        <w:rPr>
          <w:rFonts w:ascii="Times New Roman" w:hAnsi="Times New Roman" w:cs="Times New Roman"/>
          <w:sz w:val="26"/>
          <w:szCs w:val="26"/>
          <w:lang w:val="ro-RO"/>
        </w:rPr>
        <w:t>art</w:t>
      </w:r>
      <w:r w:rsidR="00072DBD">
        <w:rPr>
          <w:rFonts w:ascii="Times New Roman" w:hAnsi="Times New Roman" w:cs="Times New Roman"/>
          <w:sz w:val="26"/>
          <w:szCs w:val="26"/>
          <w:lang w:val="ro-RO"/>
        </w:rPr>
        <w:t>.</w:t>
      </w:r>
      <w:r w:rsidR="00072DBD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5</w:t>
      </w:r>
      <w:r w:rsidR="00072DBD">
        <w:rPr>
          <w:rFonts w:ascii="Times New Roman" w:hAnsi="Times New Roman" w:cs="Times New Roman"/>
          <w:sz w:val="26"/>
          <w:szCs w:val="26"/>
          <w:lang w:val="ro-RO"/>
        </w:rPr>
        <w:t xml:space="preserve"> alin.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(3) din Regulamentul SO</w:t>
      </w:r>
      <w:r w:rsidR="008557D9">
        <w:rPr>
          <w:rFonts w:ascii="Times New Roman" w:hAnsi="Times New Roman" w:cs="Times New Roman"/>
          <w:sz w:val="26"/>
          <w:szCs w:val="26"/>
          <w:lang w:val="ro-RO"/>
        </w:rPr>
        <w:t>GL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.</w:t>
      </w:r>
    </w:p>
    <w:p w14:paraId="64DEE71F" w14:textId="77777777" w:rsidR="00F5712B" w:rsidRPr="00D5410C" w:rsidRDefault="00F5712B" w:rsidP="00F5712B">
      <w:pPr>
        <w:jc w:val="center"/>
        <w:rPr>
          <w:rFonts w:ascii="Times New Roman" w:hAnsi="Times New Roman" w:cs="Times New Roman"/>
          <w:b/>
          <w:color w:val="1F497D" w:themeColor="text2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b/>
          <w:color w:val="1F497D" w:themeColor="text2"/>
          <w:sz w:val="26"/>
          <w:szCs w:val="26"/>
          <w:lang w:val="ro-RO"/>
        </w:rPr>
        <w:lastRenderedPageBreak/>
        <w:t>Articolul 2</w:t>
      </w:r>
    </w:p>
    <w:p w14:paraId="5655897F" w14:textId="77777777" w:rsidR="00F5712B" w:rsidRPr="00D5410C" w:rsidRDefault="00F5712B" w:rsidP="00F5712B">
      <w:pPr>
        <w:jc w:val="center"/>
        <w:rPr>
          <w:rFonts w:ascii="Times New Roman" w:hAnsi="Times New Roman" w:cs="Times New Roman"/>
          <w:b/>
          <w:color w:val="1F497D" w:themeColor="text2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b/>
          <w:color w:val="1F497D" w:themeColor="text2"/>
          <w:sz w:val="26"/>
          <w:szCs w:val="26"/>
          <w:lang w:val="ro-RO"/>
        </w:rPr>
        <w:t xml:space="preserve">Definiții și interpretări </w:t>
      </w:r>
    </w:p>
    <w:p w14:paraId="2A88A2EE" w14:textId="77777777" w:rsidR="00F5712B" w:rsidRPr="00D5410C" w:rsidRDefault="00F5712B" w:rsidP="00F5712B">
      <w:pPr>
        <w:rPr>
          <w:rFonts w:ascii="Times New Roman" w:hAnsi="Times New Roman" w:cs="Times New Roman"/>
          <w:sz w:val="26"/>
          <w:szCs w:val="26"/>
          <w:lang w:val="ro-RO"/>
        </w:rPr>
      </w:pPr>
    </w:p>
    <w:p w14:paraId="56DF5D7A" w14:textId="77777777" w:rsidR="00F5712B" w:rsidRPr="00D5410C" w:rsidRDefault="009D4D6C" w:rsidP="00D403F6">
      <w:pPr>
        <w:pStyle w:val="Default"/>
        <w:numPr>
          <w:ilvl w:val="0"/>
          <w:numId w:val="27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>
        <w:rPr>
          <w:rFonts w:ascii="Times New Roman" w:hAnsi="Times New Roman" w:cs="Times New Roman"/>
          <w:sz w:val="26"/>
          <w:szCs w:val="26"/>
          <w:lang w:val="ro-RO"/>
        </w:rPr>
        <w:t xml:space="preserve">În </w:t>
      </w:r>
      <w:r w:rsidR="009F3609">
        <w:rPr>
          <w:rFonts w:ascii="Times New Roman" w:hAnsi="Times New Roman" w:cs="Times New Roman"/>
          <w:sz w:val="26"/>
          <w:szCs w:val="26"/>
          <w:lang w:val="ro-RO"/>
        </w:rPr>
        <w:t>înțelesul</w:t>
      </w:r>
      <w:r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9F3609">
        <w:rPr>
          <w:rFonts w:ascii="Times New Roman" w:hAnsi="Times New Roman" w:cs="Times New Roman"/>
          <w:sz w:val="26"/>
          <w:szCs w:val="26"/>
          <w:lang w:val="ro-RO"/>
        </w:rPr>
        <w:t>prezentei</w:t>
      </w:r>
      <w:r w:rsidR="009F3609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F5712B" w:rsidRPr="00D5410C">
        <w:rPr>
          <w:rFonts w:ascii="Times New Roman" w:hAnsi="Times New Roman" w:cs="Times New Roman"/>
          <w:sz w:val="26"/>
          <w:szCs w:val="26"/>
          <w:lang w:val="ro-RO"/>
        </w:rPr>
        <w:t>propuneri</w:t>
      </w:r>
      <w:r w:rsidR="005F393C">
        <w:rPr>
          <w:rFonts w:ascii="Times New Roman" w:hAnsi="Times New Roman" w:cs="Times New Roman"/>
          <w:sz w:val="26"/>
          <w:szCs w:val="26"/>
          <w:lang w:val="ro-RO"/>
        </w:rPr>
        <w:t>,</w:t>
      </w:r>
      <w:r w:rsidR="00F5712B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termenii folosiți </w:t>
      </w:r>
      <w:r>
        <w:rPr>
          <w:rFonts w:ascii="Times New Roman" w:hAnsi="Times New Roman" w:cs="Times New Roman"/>
          <w:sz w:val="26"/>
          <w:szCs w:val="26"/>
          <w:lang w:val="ro-RO"/>
        </w:rPr>
        <w:t>au</w:t>
      </w:r>
      <w:r w:rsidR="0024358F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proofErr w:type="spellStart"/>
      <w:r w:rsidR="00B14810">
        <w:rPr>
          <w:rFonts w:ascii="Times New Roman" w:hAnsi="Times New Roman" w:cs="Times New Roman"/>
          <w:sz w:val="26"/>
          <w:szCs w:val="26"/>
          <w:lang w:val="ro-RO"/>
        </w:rPr>
        <w:t>semnificaţia</w:t>
      </w:r>
      <w:proofErr w:type="spellEnd"/>
      <w:r w:rsidR="0024358F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F5712B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din definițiile </w:t>
      </w:r>
      <w:r w:rsidR="005F393C">
        <w:rPr>
          <w:rFonts w:ascii="Times New Roman" w:hAnsi="Times New Roman" w:cs="Times New Roman"/>
          <w:sz w:val="26"/>
          <w:szCs w:val="26"/>
          <w:lang w:val="ro-RO"/>
        </w:rPr>
        <w:t>prevăzute la</w:t>
      </w:r>
      <w:r w:rsidR="00F5712B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art</w:t>
      </w:r>
      <w:r w:rsidR="005F393C">
        <w:rPr>
          <w:rFonts w:ascii="Times New Roman" w:hAnsi="Times New Roman" w:cs="Times New Roman"/>
          <w:sz w:val="26"/>
          <w:szCs w:val="26"/>
          <w:lang w:val="ro-RO"/>
        </w:rPr>
        <w:t>.</w:t>
      </w:r>
      <w:r w:rsidR="00F5712B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3 din Regulamentul SO</w:t>
      </w:r>
      <w:r>
        <w:rPr>
          <w:rFonts w:ascii="Times New Roman" w:hAnsi="Times New Roman" w:cs="Times New Roman"/>
          <w:sz w:val="26"/>
          <w:szCs w:val="26"/>
          <w:lang w:val="ro-RO"/>
        </w:rPr>
        <w:t>GL</w:t>
      </w:r>
      <w:r w:rsidR="00F5712B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, </w:t>
      </w:r>
      <w:r w:rsidR="00072DBD">
        <w:rPr>
          <w:rFonts w:ascii="Times New Roman" w:hAnsi="Times New Roman" w:cs="Times New Roman"/>
          <w:sz w:val="26"/>
          <w:szCs w:val="26"/>
          <w:lang w:val="ro-RO"/>
        </w:rPr>
        <w:t xml:space="preserve">la </w:t>
      </w:r>
      <w:r w:rsidR="00F5712B" w:rsidRPr="00D5410C">
        <w:rPr>
          <w:rFonts w:ascii="Times New Roman" w:hAnsi="Times New Roman" w:cs="Times New Roman"/>
          <w:sz w:val="26"/>
          <w:szCs w:val="26"/>
          <w:lang w:val="ro-RO"/>
        </w:rPr>
        <w:t>art</w:t>
      </w:r>
      <w:r w:rsidR="005F393C">
        <w:rPr>
          <w:rFonts w:ascii="Times New Roman" w:hAnsi="Times New Roman" w:cs="Times New Roman"/>
          <w:sz w:val="26"/>
          <w:szCs w:val="26"/>
          <w:lang w:val="ro-RO"/>
        </w:rPr>
        <w:t>.</w:t>
      </w:r>
      <w:r w:rsidR="00F5712B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2 din Regulamentul 2015/1222 </w:t>
      </w:r>
      <w:r w:rsidR="00814F16">
        <w:rPr>
          <w:rFonts w:ascii="Times New Roman" w:hAnsi="Times New Roman" w:cs="Times New Roman"/>
          <w:sz w:val="26"/>
          <w:szCs w:val="26"/>
          <w:lang w:val="ro-RO"/>
        </w:rPr>
        <w:t xml:space="preserve">precum </w:t>
      </w:r>
      <w:r w:rsidR="00F5712B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și </w:t>
      </w:r>
      <w:r w:rsidR="00814F16">
        <w:rPr>
          <w:rFonts w:ascii="Times New Roman" w:hAnsi="Times New Roman" w:cs="Times New Roman"/>
          <w:sz w:val="26"/>
          <w:szCs w:val="26"/>
          <w:lang w:val="ro-RO"/>
        </w:rPr>
        <w:t>în prevederile legislative la care se face referire în cele două regulamente.</w:t>
      </w:r>
      <w:r w:rsidR="00F5712B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ro-RO"/>
        </w:rPr>
        <w:t>Suplimentar</w:t>
      </w:r>
      <w:r w:rsidR="0024358F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F5712B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se </w:t>
      </w:r>
      <w:r w:rsidR="00B50412">
        <w:rPr>
          <w:rFonts w:ascii="Times New Roman" w:hAnsi="Times New Roman" w:cs="Times New Roman"/>
          <w:sz w:val="26"/>
          <w:szCs w:val="26"/>
          <w:lang w:val="ro-RO"/>
        </w:rPr>
        <w:t>utilizează</w:t>
      </w:r>
      <w:r w:rsidR="00F5712B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următoarele definiții:</w:t>
      </w:r>
    </w:p>
    <w:p w14:paraId="5211E311" w14:textId="77777777" w:rsidR="00F5712B" w:rsidRPr="00D5410C" w:rsidRDefault="00F5712B" w:rsidP="00D403F6">
      <w:pPr>
        <w:pStyle w:val="Default"/>
        <w:numPr>
          <w:ilvl w:val="0"/>
          <w:numId w:val="28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>,</w:t>
      </w:r>
      <w:r w:rsidR="00205658">
        <w:rPr>
          <w:rFonts w:ascii="Times New Roman" w:hAnsi="Times New Roman" w:cs="Times New Roman"/>
          <w:sz w:val="26"/>
          <w:szCs w:val="26"/>
          <w:lang w:val="ro-RO"/>
        </w:rPr>
        <w:t>Măsură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de remediere’ sau ,</w:t>
      </w:r>
      <w:r w:rsidR="00205658">
        <w:rPr>
          <w:rFonts w:ascii="Times New Roman" w:hAnsi="Times New Roman" w:cs="Times New Roman"/>
          <w:sz w:val="26"/>
          <w:szCs w:val="26"/>
          <w:lang w:val="ro-RO"/>
        </w:rPr>
        <w:t>M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R’ </w:t>
      </w:r>
      <w:r w:rsidR="00072DBD">
        <w:rPr>
          <w:rFonts w:ascii="Times New Roman" w:hAnsi="Times New Roman" w:cs="Times New Roman"/>
          <w:sz w:val="26"/>
          <w:szCs w:val="26"/>
          <w:lang w:val="ro-RO"/>
        </w:rPr>
        <w:t>reprezintă</w:t>
      </w:r>
      <w:r w:rsidR="00072DBD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orice măsură conformă cu art</w:t>
      </w:r>
      <w:r w:rsidR="005F393C">
        <w:rPr>
          <w:rFonts w:ascii="Times New Roman" w:hAnsi="Times New Roman" w:cs="Times New Roman"/>
          <w:sz w:val="26"/>
          <w:szCs w:val="26"/>
          <w:lang w:val="ro-RO"/>
        </w:rPr>
        <w:t>.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22</w:t>
      </w:r>
      <w:r w:rsidR="00B50412">
        <w:rPr>
          <w:rFonts w:ascii="Times New Roman" w:hAnsi="Times New Roman" w:cs="Times New Roman"/>
          <w:sz w:val="26"/>
          <w:szCs w:val="26"/>
          <w:lang w:val="ro-RO"/>
        </w:rPr>
        <w:t xml:space="preserve"> alin(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1</w:t>
      </w:r>
      <w:r w:rsidR="00B50412">
        <w:rPr>
          <w:rFonts w:ascii="Times New Roman" w:hAnsi="Times New Roman" w:cs="Times New Roman"/>
          <w:sz w:val="26"/>
          <w:szCs w:val="26"/>
          <w:lang w:val="ro-RO"/>
        </w:rPr>
        <w:t>)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din Regulamentul SO</w:t>
      </w:r>
      <w:r w:rsidR="00B50412">
        <w:rPr>
          <w:rFonts w:ascii="Times New Roman" w:hAnsi="Times New Roman" w:cs="Times New Roman"/>
          <w:sz w:val="26"/>
          <w:szCs w:val="26"/>
          <w:lang w:val="ro-RO"/>
        </w:rPr>
        <w:t>GL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aplicat</w:t>
      </w:r>
      <w:r w:rsidR="005F393C">
        <w:rPr>
          <w:rFonts w:ascii="Times New Roman" w:hAnsi="Times New Roman" w:cs="Times New Roman"/>
          <w:sz w:val="26"/>
          <w:szCs w:val="26"/>
          <w:lang w:val="ro-RO"/>
        </w:rPr>
        <w:t>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de un OTS sau mai mulți OTS, manual sau automat</w:t>
      </w:r>
      <w:r w:rsidR="005F393C">
        <w:rPr>
          <w:rFonts w:ascii="Times New Roman" w:hAnsi="Times New Roman" w:cs="Times New Roman"/>
          <w:sz w:val="26"/>
          <w:szCs w:val="26"/>
          <w:lang w:val="ro-RO"/>
        </w:rPr>
        <w:t>,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pentru a menține siguranța în funcționare; </w:t>
      </w:r>
    </w:p>
    <w:p w14:paraId="1340E389" w14:textId="77777777" w:rsidR="00F5712B" w:rsidRPr="00D5410C" w:rsidRDefault="00F5712B" w:rsidP="00D403F6">
      <w:pPr>
        <w:pStyle w:val="Default"/>
        <w:numPr>
          <w:ilvl w:val="0"/>
          <w:numId w:val="28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>,</w:t>
      </w:r>
      <w:r w:rsidR="00205658">
        <w:rPr>
          <w:rFonts w:ascii="Times New Roman" w:hAnsi="Times New Roman" w:cs="Times New Roman"/>
          <w:sz w:val="26"/>
          <w:szCs w:val="26"/>
          <w:lang w:val="ro-RO"/>
        </w:rPr>
        <w:t>Măsură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de remediere preventivă’ sau ,</w:t>
      </w:r>
      <w:r w:rsidR="00205658">
        <w:rPr>
          <w:rFonts w:ascii="Times New Roman" w:hAnsi="Times New Roman" w:cs="Times New Roman"/>
          <w:sz w:val="26"/>
          <w:szCs w:val="26"/>
          <w:lang w:val="ro-RO"/>
        </w:rPr>
        <w:t>MRP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’ </w:t>
      </w:r>
      <w:r w:rsidR="00072DBD">
        <w:rPr>
          <w:rFonts w:ascii="Times New Roman" w:hAnsi="Times New Roman" w:cs="Times New Roman"/>
          <w:sz w:val="26"/>
          <w:szCs w:val="26"/>
          <w:lang w:val="ro-RO"/>
        </w:rPr>
        <w:t>reprezintă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o </w:t>
      </w:r>
      <w:r w:rsidR="00B50412">
        <w:rPr>
          <w:rFonts w:ascii="Times New Roman" w:hAnsi="Times New Roman" w:cs="Times New Roman"/>
          <w:sz w:val="26"/>
          <w:szCs w:val="26"/>
          <w:lang w:val="ro-RO"/>
        </w:rPr>
        <w:t>măsură</w:t>
      </w:r>
      <w:r w:rsidR="00197FFB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de remediere </w:t>
      </w:r>
      <w:r w:rsidR="00B50412">
        <w:rPr>
          <w:rFonts w:ascii="Times New Roman" w:hAnsi="Times New Roman" w:cs="Times New Roman"/>
          <w:sz w:val="26"/>
          <w:szCs w:val="26"/>
          <w:lang w:val="ro-RO"/>
        </w:rPr>
        <w:t>care</w:t>
      </w:r>
      <w:r w:rsidR="00197FFB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133D2B">
        <w:rPr>
          <w:rFonts w:ascii="Times New Roman" w:hAnsi="Times New Roman" w:cs="Times New Roman"/>
          <w:sz w:val="26"/>
          <w:szCs w:val="26"/>
          <w:lang w:val="ro-RO"/>
        </w:rPr>
        <w:t>este rezultatul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B50412">
        <w:rPr>
          <w:rFonts w:ascii="Times New Roman" w:hAnsi="Times New Roman" w:cs="Times New Roman"/>
          <w:sz w:val="26"/>
          <w:szCs w:val="26"/>
          <w:lang w:val="ro-RO"/>
        </w:rPr>
        <w:t>proces</w:t>
      </w:r>
      <w:r w:rsidR="00133D2B">
        <w:rPr>
          <w:rFonts w:ascii="Times New Roman" w:hAnsi="Times New Roman" w:cs="Times New Roman"/>
          <w:sz w:val="26"/>
          <w:szCs w:val="26"/>
          <w:lang w:val="ro-RO"/>
        </w:rPr>
        <w:t>ului</w:t>
      </w:r>
      <w:r w:rsidR="00B50412">
        <w:rPr>
          <w:rFonts w:ascii="Times New Roman" w:hAnsi="Times New Roman" w:cs="Times New Roman"/>
          <w:sz w:val="26"/>
          <w:szCs w:val="26"/>
          <w:lang w:val="ro-RO"/>
        </w:rPr>
        <w:t xml:space="preserve"> de </w:t>
      </w:r>
      <w:r w:rsidR="004F1454">
        <w:rPr>
          <w:rFonts w:ascii="Times New Roman" w:hAnsi="Times New Roman" w:cs="Times New Roman"/>
          <w:sz w:val="26"/>
          <w:szCs w:val="26"/>
          <w:lang w:val="ro-RO"/>
        </w:rPr>
        <w:t>programare</w:t>
      </w:r>
      <w:r w:rsidR="004F1454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operațională și </w:t>
      </w:r>
      <w:r w:rsidR="00B50412">
        <w:rPr>
          <w:rFonts w:ascii="Times New Roman" w:hAnsi="Times New Roman" w:cs="Times New Roman"/>
          <w:sz w:val="26"/>
          <w:szCs w:val="26"/>
          <w:lang w:val="ro-RO"/>
        </w:rPr>
        <w:t xml:space="preserve">care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trebuie activată </w:t>
      </w:r>
      <w:proofErr w:type="spellStart"/>
      <w:r w:rsidR="00B50412">
        <w:rPr>
          <w:rFonts w:ascii="Times New Roman" w:hAnsi="Times New Roman" w:cs="Times New Roman"/>
          <w:sz w:val="26"/>
          <w:szCs w:val="26"/>
          <w:lang w:val="ro-RO"/>
        </w:rPr>
        <w:t>anterior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intervalul</w:t>
      </w:r>
      <w:r w:rsidR="00331C42">
        <w:rPr>
          <w:rFonts w:ascii="Times New Roman" w:hAnsi="Times New Roman" w:cs="Times New Roman"/>
          <w:sz w:val="26"/>
          <w:szCs w:val="26"/>
          <w:lang w:val="ro-RO"/>
        </w:rPr>
        <w:t>ui</w:t>
      </w:r>
      <w:proofErr w:type="spellEnd"/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de timp </w:t>
      </w:r>
      <w:proofErr w:type="spellStart"/>
      <w:r w:rsidR="00331C42">
        <w:rPr>
          <w:rFonts w:ascii="Times New Roman" w:hAnsi="Times New Roman" w:cs="Times New Roman"/>
          <w:sz w:val="26"/>
          <w:szCs w:val="26"/>
          <w:lang w:val="ro-RO"/>
        </w:rPr>
        <w:t>analizat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pentru</w:t>
      </w:r>
      <w:proofErr w:type="spellEnd"/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331C42">
        <w:rPr>
          <w:rFonts w:ascii="Times New Roman" w:hAnsi="Times New Roman" w:cs="Times New Roman"/>
          <w:sz w:val="26"/>
          <w:szCs w:val="26"/>
          <w:lang w:val="ro-RO"/>
        </w:rPr>
        <w:t>respectarea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criteriul</w:t>
      </w:r>
      <w:r w:rsidR="00331C42">
        <w:rPr>
          <w:rFonts w:ascii="Times New Roman" w:hAnsi="Times New Roman" w:cs="Times New Roman"/>
          <w:sz w:val="26"/>
          <w:szCs w:val="26"/>
          <w:lang w:val="ro-RO"/>
        </w:rPr>
        <w:t>ui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(N-1);</w:t>
      </w:r>
    </w:p>
    <w:p w14:paraId="3B65C8E0" w14:textId="77777777" w:rsidR="00F5712B" w:rsidRPr="00D5410C" w:rsidRDefault="00F5712B" w:rsidP="00D403F6">
      <w:pPr>
        <w:pStyle w:val="Default"/>
        <w:numPr>
          <w:ilvl w:val="0"/>
          <w:numId w:val="28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>,</w:t>
      </w:r>
      <w:r w:rsidR="00133D2B">
        <w:rPr>
          <w:rFonts w:ascii="Times New Roman" w:hAnsi="Times New Roman" w:cs="Times New Roman"/>
          <w:sz w:val="26"/>
          <w:szCs w:val="26"/>
          <w:lang w:val="ro-RO"/>
        </w:rPr>
        <w:t>Măsură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de remediere curativă’ sau ,</w:t>
      </w:r>
      <w:r w:rsidR="00133D2B">
        <w:rPr>
          <w:rFonts w:ascii="Times New Roman" w:hAnsi="Times New Roman" w:cs="Times New Roman"/>
          <w:sz w:val="26"/>
          <w:szCs w:val="26"/>
          <w:lang w:val="ro-RO"/>
        </w:rPr>
        <w:t>MRC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’ </w:t>
      </w:r>
      <w:r w:rsidR="00072DBD">
        <w:rPr>
          <w:rFonts w:ascii="Times New Roman" w:hAnsi="Times New Roman" w:cs="Times New Roman"/>
          <w:sz w:val="26"/>
          <w:szCs w:val="26"/>
          <w:lang w:val="ro-RO"/>
        </w:rPr>
        <w:t>reprezintă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o </w:t>
      </w:r>
      <w:r w:rsidR="00133D2B">
        <w:rPr>
          <w:rFonts w:ascii="Times New Roman" w:hAnsi="Times New Roman" w:cs="Times New Roman"/>
          <w:sz w:val="26"/>
          <w:szCs w:val="26"/>
          <w:lang w:val="ro-RO"/>
        </w:rPr>
        <w:t>măsură</w:t>
      </w:r>
      <w:r w:rsidR="00197FFB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de remediere </w:t>
      </w:r>
      <w:r w:rsidR="00133D2B">
        <w:rPr>
          <w:rFonts w:ascii="Times New Roman" w:hAnsi="Times New Roman" w:cs="Times New Roman"/>
          <w:sz w:val="26"/>
          <w:szCs w:val="26"/>
          <w:lang w:val="ro-RO"/>
        </w:rPr>
        <w:t>care</w:t>
      </w:r>
      <w:r w:rsidR="00197FFB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133D2B">
        <w:rPr>
          <w:rFonts w:ascii="Times New Roman" w:hAnsi="Times New Roman" w:cs="Times New Roman"/>
          <w:sz w:val="26"/>
          <w:szCs w:val="26"/>
          <w:lang w:val="ro-RO"/>
        </w:rPr>
        <w:t>este rezultatul</w:t>
      </w:r>
      <w:r w:rsidR="00133D2B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133D2B">
        <w:rPr>
          <w:rFonts w:ascii="Times New Roman" w:hAnsi="Times New Roman" w:cs="Times New Roman"/>
          <w:sz w:val="26"/>
          <w:szCs w:val="26"/>
          <w:lang w:val="ro-RO"/>
        </w:rPr>
        <w:t>procesului de</w:t>
      </w:r>
      <w:r w:rsidR="00C618A3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4F1454">
        <w:rPr>
          <w:rFonts w:ascii="Times New Roman" w:hAnsi="Times New Roman" w:cs="Times New Roman"/>
          <w:sz w:val="26"/>
          <w:szCs w:val="26"/>
          <w:lang w:val="ro-RO"/>
        </w:rPr>
        <w:t>programare</w:t>
      </w:r>
      <w:r w:rsidR="004F1454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operațională și este activată </w:t>
      </w:r>
      <w:r w:rsidR="00133D2B">
        <w:rPr>
          <w:rFonts w:ascii="Times New Roman" w:hAnsi="Times New Roman" w:cs="Times New Roman"/>
          <w:sz w:val="26"/>
          <w:szCs w:val="26"/>
          <w:lang w:val="ro-RO"/>
        </w:rPr>
        <w:t>imediat</w:t>
      </w:r>
      <w:r w:rsidR="00197FFB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după apariția contingenței respective pentru </w:t>
      </w:r>
      <w:r w:rsidR="00EF46B9">
        <w:rPr>
          <w:rFonts w:ascii="Times New Roman" w:hAnsi="Times New Roman" w:cs="Times New Roman"/>
          <w:sz w:val="26"/>
          <w:szCs w:val="26"/>
          <w:lang w:val="ro-RO"/>
        </w:rPr>
        <w:t>respectarea</w:t>
      </w:r>
      <w:r w:rsidR="00EF46B9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criteriul</w:t>
      </w:r>
      <w:r w:rsidR="00EF46B9">
        <w:rPr>
          <w:rFonts w:ascii="Times New Roman" w:hAnsi="Times New Roman" w:cs="Times New Roman"/>
          <w:sz w:val="26"/>
          <w:szCs w:val="26"/>
          <w:lang w:val="ro-RO"/>
        </w:rPr>
        <w:t>ui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(N-1), având în vedere suprasarcinile admisibile și durata lor acceptată;</w:t>
      </w:r>
    </w:p>
    <w:p w14:paraId="4AD80580" w14:textId="77777777" w:rsidR="00F5712B" w:rsidRPr="00D5410C" w:rsidRDefault="00F5712B" w:rsidP="00D403F6">
      <w:pPr>
        <w:pStyle w:val="Default"/>
        <w:numPr>
          <w:ilvl w:val="0"/>
          <w:numId w:val="28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>,</w:t>
      </w:r>
      <w:r w:rsidR="00EF46B9">
        <w:rPr>
          <w:rFonts w:ascii="Times New Roman" w:hAnsi="Times New Roman" w:cs="Times New Roman"/>
          <w:sz w:val="26"/>
          <w:szCs w:val="26"/>
          <w:lang w:val="ro-RO"/>
        </w:rPr>
        <w:t>Măsură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de remediere pentru restabilire’ sau ,</w:t>
      </w:r>
      <w:r w:rsidR="00EF46B9">
        <w:rPr>
          <w:rFonts w:ascii="Times New Roman" w:hAnsi="Times New Roman" w:cs="Times New Roman"/>
          <w:sz w:val="26"/>
          <w:szCs w:val="26"/>
          <w:lang w:val="ro-RO"/>
        </w:rPr>
        <w:t>MRR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’ </w:t>
      </w:r>
      <w:r w:rsidR="00072DBD">
        <w:rPr>
          <w:rFonts w:ascii="Times New Roman" w:hAnsi="Times New Roman" w:cs="Times New Roman"/>
          <w:sz w:val="26"/>
          <w:szCs w:val="26"/>
          <w:lang w:val="ro-RO"/>
        </w:rPr>
        <w:t>reprezintă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o </w:t>
      </w:r>
      <w:r w:rsidR="00EF46B9">
        <w:rPr>
          <w:rFonts w:ascii="Times New Roman" w:hAnsi="Times New Roman" w:cs="Times New Roman"/>
          <w:sz w:val="26"/>
          <w:szCs w:val="26"/>
          <w:lang w:val="ro-RO"/>
        </w:rPr>
        <w:t>măsură</w:t>
      </w:r>
      <w:r w:rsidR="00197FFB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de remediere </w:t>
      </w:r>
      <w:r w:rsidR="00143DCA">
        <w:rPr>
          <w:rFonts w:ascii="Times New Roman" w:hAnsi="Times New Roman" w:cs="Times New Roman"/>
          <w:sz w:val="26"/>
          <w:szCs w:val="26"/>
          <w:lang w:val="ro-RO"/>
        </w:rPr>
        <w:t>care</w:t>
      </w:r>
      <w:r w:rsidR="00197FFB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143DCA">
        <w:rPr>
          <w:rFonts w:ascii="Times New Roman" w:hAnsi="Times New Roman" w:cs="Times New Roman"/>
          <w:sz w:val="26"/>
          <w:szCs w:val="26"/>
          <w:lang w:val="ro-RO"/>
        </w:rPr>
        <w:t>se activează</w:t>
      </w:r>
      <w:r w:rsidR="00197FFB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după apariția </w:t>
      </w:r>
      <w:r w:rsidR="00143DCA">
        <w:rPr>
          <w:rFonts w:ascii="Times New Roman" w:hAnsi="Times New Roman" w:cs="Times New Roman"/>
          <w:sz w:val="26"/>
          <w:szCs w:val="26"/>
          <w:lang w:val="ro-RO"/>
        </w:rPr>
        <w:t xml:space="preserve">stării de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alert</w:t>
      </w:r>
      <w:r w:rsidR="00143DCA">
        <w:rPr>
          <w:rFonts w:ascii="Times New Roman" w:hAnsi="Times New Roman" w:cs="Times New Roman"/>
          <w:sz w:val="26"/>
          <w:szCs w:val="26"/>
          <w:lang w:val="ro-RO"/>
        </w:rPr>
        <w:t>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pentru </w:t>
      </w:r>
      <w:r w:rsidR="00DE1218">
        <w:rPr>
          <w:rFonts w:ascii="Times New Roman" w:hAnsi="Times New Roman" w:cs="Times New Roman"/>
          <w:sz w:val="26"/>
          <w:szCs w:val="26"/>
          <w:lang w:val="ro-RO"/>
        </w:rPr>
        <w:t xml:space="preserve">readucerea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sistemul</w:t>
      </w:r>
      <w:r w:rsidR="00DE1218">
        <w:rPr>
          <w:rFonts w:ascii="Times New Roman" w:hAnsi="Times New Roman" w:cs="Times New Roman"/>
          <w:sz w:val="26"/>
          <w:szCs w:val="26"/>
          <w:lang w:val="ro-RO"/>
        </w:rPr>
        <w:t>ui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de transport la starea sa normală</w:t>
      </w:r>
      <w:r w:rsidR="004F1454">
        <w:rPr>
          <w:rFonts w:ascii="Times New Roman" w:hAnsi="Times New Roman" w:cs="Times New Roman"/>
          <w:sz w:val="26"/>
          <w:szCs w:val="26"/>
          <w:lang w:val="ro-RO"/>
        </w:rPr>
        <w:t xml:space="preserve"> de func</w:t>
      </w:r>
      <w:r w:rsidR="004F1454" w:rsidRPr="00D5410C">
        <w:rPr>
          <w:rFonts w:ascii="Times New Roman" w:hAnsi="Times New Roman" w:cs="Times New Roman"/>
          <w:sz w:val="26"/>
          <w:szCs w:val="26"/>
          <w:lang w:val="ro-RO"/>
        </w:rPr>
        <w:t>ț</w:t>
      </w:r>
      <w:r w:rsidR="004F1454">
        <w:rPr>
          <w:rFonts w:ascii="Times New Roman" w:hAnsi="Times New Roman" w:cs="Times New Roman"/>
          <w:sz w:val="26"/>
          <w:szCs w:val="26"/>
          <w:lang w:val="ro-RO"/>
        </w:rPr>
        <w:t>ionare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;</w:t>
      </w:r>
    </w:p>
    <w:p w14:paraId="5C57EE51" w14:textId="77777777" w:rsidR="00F5712B" w:rsidRPr="00D5410C" w:rsidRDefault="00F5712B" w:rsidP="00D403F6">
      <w:pPr>
        <w:pStyle w:val="Default"/>
        <w:numPr>
          <w:ilvl w:val="0"/>
          <w:numId w:val="28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 w:rsidDel="00335A84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,</w:t>
      </w:r>
      <w:r w:rsidR="00DE1218">
        <w:rPr>
          <w:rFonts w:ascii="Times New Roman" w:hAnsi="Times New Roman" w:cs="Times New Roman"/>
          <w:sz w:val="26"/>
          <w:szCs w:val="26"/>
          <w:lang w:val="ro-RO"/>
        </w:rPr>
        <w:t>Măsură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de remediere </w:t>
      </w:r>
      <w:r w:rsidR="00DE1218">
        <w:rPr>
          <w:rFonts w:ascii="Times New Roman" w:hAnsi="Times New Roman" w:cs="Times New Roman"/>
          <w:sz w:val="26"/>
          <w:szCs w:val="26"/>
          <w:lang w:val="ro-RO"/>
        </w:rPr>
        <w:t>convenită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’ </w:t>
      </w:r>
      <w:r w:rsidR="00072DBD">
        <w:rPr>
          <w:rFonts w:ascii="Times New Roman" w:hAnsi="Times New Roman" w:cs="Times New Roman"/>
          <w:sz w:val="26"/>
          <w:szCs w:val="26"/>
          <w:lang w:val="ro-RO"/>
        </w:rPr>
        <w:t>reprezintă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o </w:t>
      </w:r>
      <w:r w:rsidR="00DE1218">
        <w:rPr>
          <w:rFonts w:ascii="Times New Roman" w:hAnsi="Times New Roman" w:cs="Times New Roman"/>
          <w:sz w:val="26"/>
          <w:szCs w:val="26"/>
          <w:lang w:val="ro-RO"/>
        </w:rPr>
        <w:t>MR</w:t>
      </w:r>
      <w:r w:rsidR="00DE1218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asupra căreia </w:t>
      </w:r>
      <w:r w:rsidR="005F393C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OTS din </w:t>
      </w:r>
      <w:r w:rsidR="004F1454">
        <w:rPr>
          <w:rFonts w:ascii="Times New Roman" w:hAnsi="Times New Roman" w:cs="Times New Roman"/>
          <w:sz w:val="26"/>
          <w:szCs w:val="26"/>
          <w:lang w:val="ro-RO"/>
        </w:rPr>
        <w:t>CCR</w:t>
      </w:r>
      <w:r w:rsidR="005F393C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au convenit să o implementeze;</w:t>
      </w:r>
    </w:p>
    <w:p w14:paraId="345E8C11" w14:textId="77777777" w:rsidR="00F5712B" w:rsidRPr="00D5410C" w:rsidRDefault="00F5712B" w:rsidP="00D403F6">
      <w:pPr>
        <w:pStyle w:val="Default"/>
        <w:numPr>
          <w:ilvl w:val="0"/>
          <w:numId w:val="28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>,</w:t>
      </w:r>
      <w:r w:rsidR="00DE1218">
        <w:rPr>
          <w:rFonts w:ascii="Times New Roman" w:hAnsi="Times New Roman" w:cs="Times New Roman"/>
          <w:sz w:val="26"/>
          <w:szCs w:val="26"/>
          <w:lang w:val="ro-RO"/>
        </w:rPr>
        <w:t>MR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activată' </w:t>
      </w:r>
      <w:r w:rsidR="00072DBD">
        <w:rPr>
          <w:rFonts w:ascii="Times New Roman" w:hAnsi="Times New Roman" w:cs="Times New Roman"/>
          <w:sz w:val="26"/>
          <w:szCs w:val="26"/>
          <w:lang w:val="ro-RO"/>
        </w:rPr>
        <w:t>reprezintă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DE1218">
        <w:rPr>
          <w:rFonts w:ascii="Times New Roman" w:hAnsi="Times New Roman" w:cs="Times New Roman"/>
          <w:sz w:val="26"/>
          <w:szCs w:val="26"/>
          <w:lang w:val="ro-RO"/>
        </w:rPr>
        <w:t>MR</w:t>
      </w:r>
      <w:r w:rsidR="00197FFB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AE6091" w:rsidRPr="00197FFB">
        <w:rPr>
          <w:rFonts w:ascii="Times New Roman" w:hAnsi="Times New Roman" w:cs="Times New Roman"/>
          <w:sz w:val="26"/>
          <w:szCs w:val="26"/>
          <w:lang w:val="ro-RO"/>
        </w:rPr>
        <w:t>dispusă</w:t>
      </w:r>
      <w:r w:rsidR="00197FFB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furnizorului de resurse;</w:t>
      </w:r>
    </w:p>
    <w:p w14:paraId="2A303E92" w14:textId="77777777" w:rsidR="00F5712B" w:rsidRPr="00D5410C" w:rsidRDefault="00F5712B" w:rsidP="00D403F6">
      <w:pPr>
        <w:pStyle w:val="Default"/>
        <w:numPr>
          <w:ilvl w:val="0"/>
          <w:numId w:val="28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>,</w:t>
      </w:r>
      <w:r w:rsidR="00DE1218">
        <w:rPr>
          <w:rFonts w:ascii="Times New Roman" w:hAnsi="Times New Roman" w:cs="Times New Roman"/>
          <w:sz w:val="26"/>
          <w:szCs w:val="26"/>
          <w:lang w:val="ro-RO"/>
        </w:rPr>
        <w:t>Măsură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de remediere</w:t>
      </w:r>
      <w:r w:rsidR="006741F6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AE6091">
        <w:rPr>
          <w:rFonts w:ascii="Times New Roman" w:hAnsi="Times New Roman" w:cs="Times New Roman"/>
          <w:sz w:val="26"/>
          <w:szCs w:val="26"/>
          <w:lang w:val="ro-RO"/>
        </w:rPr>
        <w:t>dispusă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’ </w:t>
      </w:r>
      <w:r w:rsidR="00EE2E2D">
        <w:rPr>
          <w:rFonts w:ascii="Times New Roman" w:hAnsi="Times New Roman" w:cs="Times New Roman"/>
          <w:sz w:val="26"/>
          <w:szCs w:val="26"/>
          <w:lang w:val="ro-RO"/>
        </w:rPr>
        <w:t>reprezintă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subsetul de </w:t>
      </w:r>
      <w:r w:rsidR="00AE6091">
        <w:rPr>
          <w:rFonts w:ascii="Times New Roman" w:hAnsi="Times New Roman" w:cs="Times New Roman"/>
          <w:sz w:val="26"/>
          <w:szCs w:val="26"/>
          <w:lang w:val="ro-RO"/>
        </w:rPr>
        <w:t>MR</w:t>
      </w:r>
      <w:r w:rsidR="00AE6091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AE6091">
        <w:rPr>
          <w:rFonts w:ascii="Times New Roman" w:hAnsi="Times New Roman" w:cs="Times New Roman"/>
          <w:sz w:val="26"/>
          <w:szCs w:val="26"/>
          <w:lang w:val="ro-RO"/>
        </w:rPr>
        <w:t>convenite</w:t>
      </w:r>
      <w:r w:rsidR="009E3AAF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proofErr w:type="spellStart"/>
      <w:r w:rsidR="00991ADB">
        <w:rPr>
          <w:rFonts w:ascii="Times New Roman" w:hAnsi="Times New Roman" w:cs="Times New Roman"/>
          <w:sz w:val="26"/>
          <w:szCs w:val="26"/>
          <w:lang w:val="ro-RO"/>
        </w:rPr>
        <w:t>dispuseferm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de</w:t>
      </w:r>
      <w:proofErr w:type="spellEnd"/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OTS</w:t>
      </w:r>
      <w:r w:rsidR="009E3AAF">
        <w:rPr>
          <w:rFonts w:ascii="Times New Roman" w:hAnsi="Times New Roman" w:cs="Times New Roman"/>
          <w:sz w:val="26"/>
          <w:szCs w:val="26"/>
          <w:lang w:val="ro-RO"/>
        </w:rPr>
        <w:t>,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care nu poate fi reevaluat în cadrul următoarei analize a siguranței în funcționare având în vedere timpul necesar pentru activarea sa;</w:t>
      </w:r>
    </w:p>
    <w:p w14:paraId="17DD2B14" w14:textId="77777777" w:rsidR="00F5712B" w:rsidRPr="00D5410C" w:rsidRDefault="00F5712B" w:rsidP="00D403F6">
      <w:pPr>
        <w:pStyle w:val="Default"/>
        <w:numPr>
          <w:ilvl w:val="0"/>
          <w:numId w:val="28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>,</w:t>
      </w:r>
      <w:r w:rsidR="00991ADB">
        <w:rPr>
          <w:rFonts w:ascii="Times New Roman" w:hAnsi="Times New Roman" w:cs="Times New Roman"/>
          <w:sz w:val="26"/>
          <w:szCs w:val="26"/>
          <w:lang w:val="ro-RO"/>
        </w:rPr>
        <w:t>MR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7A4D81">
        <w:rPr>
          <w:rFonts w:ascii="Times New Roman" w:hAnsi="Times New Roman" w:cs="Times New Roman"/>
          <w:sz w:val="26"/>
          <w:szCs w:val="26"/>
          <w:lang w:val="ro-RO"/>
        </w:rPr>
        <w:t>distribuit</w:t>
      </w:r>
      <w:r w:rsidR="006741F6">
        <w:rPr>
          <w:rFonts w:ascii="Times New Roman" w:hAnsi="Times New Roman" w:cs="Times New Roman"/>
          <w:sz w:val="26"/>
          <w:szCs w:val="26"/>
          <w:lang w:val="ro-RO"/>
        </w:rPr>
        <w:t>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' </w:t>
      </w:r>
      <w:r w:rsidR="00EE2E2D">
        <w:rPr>
          <w:rFonts w:ascii="Times New Roman" w:hAnsi="Times New Roman" w:cs="Times New Roman"/>
          <w:sz w:val="26"/>
          <w:szCs w:val="26"/>
          <w:lang w:val="ro-RO"/>
        </w:rPr>
        <w:t>reprezintă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o </w:t>
      </w:r>
      <w:r w:rsidR="00991ADB">
        <w:rPr>
          <w:rFonts w:ascii="Times New Roman" w:hAnsi="Times New Roman" w:cs="Times New Roman"/>
          <w:sz w:val="26"/>
          <w:szCs w:val="26"/>
          <w:lang w:val="ro-RO"/>
        </w:rPr>
        <w:t>MR</w:t>
      </w:r>
      <w:r w:rsidR="006741F6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disponibilă pentru optimizare globală pentru a reduce </w:t>
      </w:r>
      <w:proofErr w:type="spellStart"/>
      <w:r w:rsidR="002E110F">
        <w:rPr>
          <w:rFonts w:ascii="Times New Roman" w:hAnsi="Times New Roman" w:cs="Times New Roman"/>
          <w:sz w:val="26"/>
          <w:szCs w:val="26"/>
          <w:lang w:val="ro-RO"/>
        </w:rPr>
        <w:t>depăşirile</w:t>
      </w:r>
      <w:proofErr w:type="spellEnd"/>
      <w:r w:rsidR="006741F6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limitei de siguranță în funcționare;</w:t>
      </w:r>
    </w:p>
    <w:p w14:paraId="1ACA4F0C" w14:textId="77777777" w:rsidR="00F5712B" w:rsidRPr="00D5410C" w:rsidRDefault="00F5712B" w:rsidP="00D403F6">
      <w:pPr>
        <w:pStyle w:val="Default"/>
        <w:numPr>
          <w:ilvl w:val="0"/>
          <w:numId w:val="28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>,</w:t>
      </w:r>
      <w:r w:rsidR="002E110F">
        <w:rPr>
          <w:rFonts w:ascii="Times New Roman" w:hAnsi="Times New Roman" w:cs="Times New Roman"/>
          <w:sz w:val="26"/>
          <w:szCs w:val="26"/>
          <w:lang w:val="ro-RO"/>
        </w:rPr>
        <w:t>MR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7A4D81">
        <w:rPr>
          <w:rFonts w:ascii="Times New Roman" w:hAnsi="Times New Roman" w:cs="Times New Roman"/>
          <w:sz w:val="26"/>
          <w:szCs w:val="26"/>
          <w:lang w:val="ro-RO"/>
        </w:rPr>
        <w:t>distribuite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condiționat' </w:t>
      </w:r>
      <w:r w:rsidR="00EE2E2D">
        <w:rPr>
          <w:rFonts w:ascii="Times New Roman" w:hAnsi="Times New Roman" w:cs="Times New Roman"/>
          <w:sz w:val="26"/>
          <w:szCs w:val="26"/>
          <w:lang w:val="ro-RO"/>
        </w:rPr>
        <w:t>reprezintă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2E110F">
        <w:rPr>
          <w:rFonts w:ascii="Times New Roman" w:hAnsi="Times New Roman" w:cs="Times New Roman"/>
          <w:sz w:val="26"/>
          <w:szCs w:val="26"/>
          <w:lang w:val="ro-RO"/>
        </w:rPr>
        <w:t>MR</w:t>
      </w:r>
      <w:r w:rsidR="006741F6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7A4D81">
        <w:rPr>
          <w:rFonts w:ascii="Times New Roman" w:hAnsi="Times New Roman" w:cs="Times New Roman"/>
          <w:sz w:val="26"/>
          <w:szCs w:val="26"/>
          <w:lang w:val="ro-RO"/>
        </w:rPr>
        <w:t>distribuite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a căror aplicabilitate depinde de condițiile prevăzute de OTS;</w:t>
      </w:r>
    </w:p>
    <w:p w14:paraId="5E473C59" w14:textId="77777777" w:rsidR="00F5712B" w:rsidRPr="00D5410C" w:rsidRDefault="00F5712B" w:rsidP="00D403F6">
      <w:pPr>
        <w:pStyle w:val="Default"/>
        <w:numPr>
          <w:ilvl w:val="0"/>
          <w:numId w:val="28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>,</w:t>
      </w:r>
      <w:r w:rsidR="002E110F">
        <w:rPr>
          <w:rFonts w:ascii="Times New Roman" w:hAnsi="Times New Roman" w:cs="Times New Roman"/>
          <w:sz w:val="26"/>
          <w:szCs w:val="26"/>
          <w:lang w:val="ro-RO"/>
        </w:rPr>
        <w:t>MR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7A4D81">
        <w:rPr>
          <w:rFonts w:ascii="Times New Roman" w:hAnsi="Times New Roman" w:cs="Times New Roman"/>
          <w:sz w:val="26"/>
          <w:szCs w:val="26"/>
          <w:lang w:val="ro-RO"/>
        </w:rPr>
        <w:t>nedistribuite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' </w:t>
      </w:r>
      <w:r w:rsidR="00EE2E2D">
        <w:rPr>
          <w:rFonts w:ascii="Times New Roman" w:hAnsi="Times New Roman" w:cs="Times New Roman"/>
          <w:sz w:val="26"/>
          <w:szCs w:val="26"/>
          <w:lang w:val="ro-RO"/>
        </w:rPr>
        <w:t>reprezintă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2E110F">
        <w:rPr>
          <w:rFonts w:ascii="Times New Roman" w:hAnsi="Times New Roman" w:cs="Times New Roman"/>
          <w:sz w:val="26"/>
          <w:szCs w:val="26"/>
          <w:lang w:val="ro-RO"/>
        </w:rPr>
        <w:t>MR</w:t>
      </w:r>
      <w:r w:rsidR="006741F6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folosite pentru a reduce </w:t>
      </w:r>
      <w:proofErr w:type="spellStart"/>
      <w:r w:rsidR="00181A8E">
        <w:rPr>
          <w:rFonts w:ascii="Times New Roman" w:hAnsi="Times New Roman" w:cs="Times New Roman"/>
          <w:sz w:val="26"/>
          <w:szCs w:val="26"/>
          <w:lang w:val="ro-RO"/>
        </w:rPr>
        <w:t>depăşirile</w:t>
      </w:r>
      <w:proofErr w:type="spellEnd"/>
      <w:r w:rsidR="006741F6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limitei </w:t>
      </w:r>
      <w:r w:rsidR="009E3AAF">
        <w:rPr>
          <w:rFonts w:ascii="Times New Roman" w:hAnsi="Times New Roman" w:cs="Times New Roman"/>
          <w:sz w:val="26"/>
          <w:szCs w:val="26"/>
          <w:lang w:val="ro-RO"/>
        </w:rPr>
        <w:t xml:space="preserve">de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siguranț</w:t>
      </w:r>
      <w:r w:rsidR="009E3AAF">
        <w:rPr>
          <w:rFonts w:ascii="Times New Roman" w:hAnsi="Times New Roman" w:cs="Times New Roman"/>
          <w:sz w:val="26"/>
          <w:szCs w:val="26"/>
          <w:lang w:val="ro-RO"/>
        </w:rPr>
        <w:t>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în funcționare dar indisponibile pentru optimizarea globală;</w:t>
      </w:r>
    </w:p>
    <w:p w14:paraId="6DE31CFD" w14:textId="77777777" w:rsidR="00F5712B" w:rsidRPr="00D5410C" w:rsidRDefault="00F5712B" w:rsidP="00D403F6">
      <w:pPr>
        <w:pStyle w:val="Default"/>
        <w:numPr>
          <w:ilvl w:val="0"/>
          <w:numId w:val="28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,Set de </w:t>
      </w:r>
      <w:r w:rsidR="00181A8E">
        <w:rPr>
          <w:rFonts w:ascii="Times New Roman" w:hAnsi="Times New Roman" w:cs="Times New Roman"/>
          <w:sz w:val="26"/>
          <w:szCs w:val="26"/>
          <w:lang w:val="ro-RO"/>
        </w:rPr>
        <w:t>măsuri</w:t>
      </w:r>
      <w:r w:rsidR="006741F6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de remediere’ </w:t>
      </w:r>
      <w:r w:rsidR="00EE2E2D">
        <w:rPr>
          <w:rFonts w:ascii="Times New Roman" w:hAnsi="Times New Roman" w:cs="Times New Roman"/>
          <w:sz w:val="26"/>
          <w:szCs w:val="26"/>
          <w:lang w:val="ro-RO"/>
        </w:rPr>
        <w:t>reprezintă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o combinație de acțiuni de remediere care urmează a fi activate ca un tot pentru a menține siguranța în funcționare;</w:t>
      </w:r>
    </w:p>
    <w:p w14:paraId="3CDBFD03" w14:textId="77777777" w:rsidR="00F5712B" w:rsidRPr="00BD1039" w:rsidRDefault="00F5712B" w:rsidP="00D403F6">
      <w:pPr>
        <w:pStyle w:val="Default"/>
        <w:numPr>
          <w:ilvl w:val="0"/>
          <w:numId w:val="28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BD1039">
        <w:rPr>
          <w:rFonts w:ascii="Times New Roman" w:hAnsi="Times New Roman" w:cs="Times New Roman"/>
          <w:sz w:val="26"/>
          <w:szCs w:val="26"/>
          <w:lang w:val="ro-RO"/>
        </w:rPr>
        <w:t>,Evaluare coordonată a siguranței în funcționare</w:t>
      </w:r>
      <w:r w:rsidR="00D215F2" w:rsidRPr="00BD1039">
        <w:rPr>
          <w:rFonts w:ascii="Times New Roman" w:hAnsi="Times New Roman" w:cs="Times New Roman"/>
          <w:sz w:val="26"/>
          <w:szCs w:val="26"/>
          <w:lang w:val="ro-RO"/>
        </w:rPr>
        <w:t xml:space="preserve"> la nivel regional</w:t>
      </w:r>
      <w:r w:rsidRPr="00BD1039">
        <w:rPr>
          <w:rFonts w:ascii="Times New Roman" w:hAnsi="Times New Roman" w:cs="Times New Roman"/>
          <w:sz w:val="26"/>
          <w:szCs w:val="26"/>
          <w:lang w:val="ro-RO"/>
        </w:rPr>
        <w:t>’ sau ,CSA</w:t>
      </w:r>
      <w:r w:rsidR="00D215F2" w:rsidRPr="00BD1039">
        <w:rPr>
          <w:rFonts w:ascii="Times New Roman" w:hAnsi="Times New Roman" w:cs="Times New Roman"/>
          <w:sz w:val="26"/>
          <w:szCs w:val="26"/>
          <w:lang w:val="ro-RO"/>
        </w:rPr>
        <w:t xml:space="preserve"> la nivel</w:t>
      </w:r>
      <w:r w:rsidRPr="00BD1039">
        <w:rPr>
          <w:rFonts w:ascii="Times New Roman" w:hAnsi="Times New Roman" w:cs="Times New Roman"/>
          <w:sz w:val="26"/>
          <w:szCs w:val="26"/>
          <w:lang w:val="ro-RO"/>
        </w:rPr>
        <w:t xml:space="preserve"> regional’ </w:t>
      </w:r>
      <w:r w:rsidR="00EE2E2D" w:rsidRPr="00BD1039">
        <w:rPr>
          <w:rFonts w:ascii="Times New Roman" w:hAnsi="Times New Roman" w:cs="Times New Roman"/>
          <w:sz w:val="26"/>
          <w:szCs w:val="26"/>
          <w:lang w:val="ro-RO"/>
        </w:rPr>
        <w:t>reprezintă</w:t>
      </w:r>
      <w:r w:rsidRPr="00BD1039">
        <w:rPr>
          <w:rFonts w:ascii="Times New Roman" w:hAnsi="Times New Roman" w:cs="Times New Roman"/>
          <w:sz w:val="26"/>
          <w:szCs w:val="26"/>
          <w:lang w:val="ro-RO"/>
        </w:rPr>
        <w:t xml:space="preserve"> analiza siguranței în funcționare efectuată de un RSC pe un model comun de rețea în conformitate cu art</w:t>
      </w:r>
      <w:r w:rsidR="009E3AAF" w:rsidRPr="00BD1039">
        <w:rPr>
          <w:rFonts w:ascii="Times New Roman" w:hAnsi="Times New Roman" w:cs="Times New Roman"/>
          <w:sz w:val="26"/>
          <w:szCs w:val="26"/>
          <w:lang w:val="ro-RO"/>
        </w:rPr>
        <w:t>.</w:t>
      </w:r>
      <w:r w:rsidRPr="00BD1039">
        <w:rPr>
          <w:rFonts w:ascii="Times New Roman" w:hAnsi="Times New Roman" w:cs="Times New Roman"/>
          <w:sz w:val="26"/>
          <w:szCs w:val="26"/>
          <w:lang w:val="ro-RO"/>
        </w:rPr>
        <w:t xml:space="preserve"> 78 din Regulamentul SO</w:t>
      </w:r>
      <w:r w:rsidR="00A92C2C" w:rsidRPr="00BD1039">
        <w:rPr>
          <w:rFonts w:ascii="Times New Roman" w:hAnsi="Times New Roman" w:cs="Times New Roman"/>
          <w:sz w:val="26"/>
          <w:szCs w:val="26"/>
          <w:lang w:val="ro-RO"/>
        </w:rPr>
        <w:t>GL</w:t>
      </w:r>
      <w:r w:rsidRPr="00BD1039">
        <w:rPr>
          <w:rFonts w:ascii="Times New Roman" w:hAnsi="Times New Roman" w:cs="Times New Roman"/>
          <w:sz w:val="26"/>
          <w:szCs w:val="26"/>
          <w:lang w:val="ro-RO"/>
        </w:rPr>
        <w:t>;</w:t>
      </w:r>
    </w:p>
    <w:p w14:paraId="5E863388" w14:textId="77777777" w:rsidR="00F5712B" w:rsidRPr="00D5410C" w:rsidRDefault="00F5712B" w:rsidP="00D403F6">
      <w:pPr>
        <w:pStyle w:val="Default"/>
        <w:numPr>
          <w:ilvl w:val="0"/>
          <w:numId w:val="28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,Analiza coordonată a siguranței în funcționare’ </w:t>
      </w:r>
      <w:r w:rsidR="00EE2E2D">
        <w:rPr>
          <w:rFonts w:ascii="Times New Roman" w:hAnsi="Times New Roman" w:cs="Times New Roman"/>
          <w:sz w:val="26"/>
          <w:szCs w:val="26"/>
          <w:lang w:val="ro-RO"/>
        </w:rPr>
        <w:t>reprezintă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analiza siguranței în funcționare efectuată de un OTS pe un model comun de rețea, în conformitate cu art</w:t>
      </w:r>
      <w:r w:rsidR="009E3AAF">
        <w:rPr>
          <w:rFonts w:ascii="Times New Roman" w:hAnsi="Times New Roman" w:cs="Times New Roman"/>
          <w:sz w:val="26"/>
          <w:szCs w:val="26"/>
          <w:lang w:val="ro-RO"/>
        </w:rPr>
        <w:t>.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72</w:t>
      </w:r>
      <w:r w:rsidR="009E3AAF">
        <w:rPr>
          <w:rFonts w:ascii="Times New Roman" w:hAnsi="Times New Roman" w:cs="Times New Roman"/>
          <w:sz w:val="26"/>
          <w:szCs w:val="26"/>
          <w:lang w:val="ro-RO"/>
        </w:rPr>
        <w:t xml:space="preserve"> alin.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(3) și (4) din Regulamentul SO</w:t>
      </w:r>
      <w:r w:rsidR="00A92C2C">
        <w:rPr>
          <w:rFonts w:ascii="Times New Roman" w:hAnsi="Times New Roman" w:cs="Times New Roman"/>
          <w:sz w:val="26"/>
          <w:szCs w:val="26"/>
          <w:lang w:val="ro-RO"/>
        </w:rPr>
        <w:t>GL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;</w:t>
      </w:r>
    </w:p>
    <w:p w14:paraId="5D73C145" w14:textId="77777777" w:rsidR="00F5712B" w:rsidRPr="00D5410C" w:rsidRDefault="00F5712B" w:rsidP="00D403F6">
      <w:pPr>
        <w:pStyle w:val="Default"/>
        <w:numPr>
          <w:ilvl w:val="0"/>
          <w:numId w:val="28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 w:rsidDel="00335A84">
        <w:rPr>
          <w:rFonts w:ascii="Times New Roman" w:hAnsi="Times New Roman" w:cs="Times New Roman"/>
          <w:sz w:val="26"/>
          <w:szCs w:val="26"/>
          <w:lang w:val="ro-RO"/>
        </w:rPr>
        <w:lastRenderedPageBreak/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,Element critic </w:t>
      </w:r>
      <w:r w:rsidR="006A4FB1">
        <w:rPr>
          <w:rFonts w:ascii="Times New Roman" w:hAnsi="Times New Roman" w:cs="Times New Roman"/>
          <w:sz w:val="26"/>
          <w:szCs w:val="26"/>
          <w:lang w:val="ro-RO"/>
        </w:rPr>
        <w:t>de</w:t>
      </w:r>
      <w:r w:rsidR="006A4FB1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rețea’ sau ,CNE’ </w:t>
      </w:r>
      <w:r w:rsidR="00EE2E2D">
        <w:rPr>
          <w:rFonts w:ascii="Times New Roman" w:hAnsi="Times New Roman" w:cs="Times New Roman"/>
          <w:sz w:val="26"/>
          <w:szCs w:val="26"/>
          <w:lang w:val="ro-RO"/>
        </w:rPr>
        <w:t>reprezintă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9E3AAF" w:rsidRPr="00D5410C">
        <w:rPr>
          <w:rFonts w:ascii="Times New Roman" w:hAnsi="Times New Roman" w:cs="Times New Roman"/>
          <w:sz w:val="26"/>
          <w:szCs w:val="26"/>
          <w:lang w:val="ro-RO"/>
        </w:rPr>
        <w:t>element</w:t>
      </w:r>
      <w:r w:rsidR="009E3AAF">
        <w:rPr>
          <w:rFonts w:ascii="Times New Roman" w:hAnsi="Times New Roman" w:cs="Times New Roman"/>
          <w:sz w:val="26"/>
          <w:szCs w:val="26"/>
          <w:lang w:val="ro-RO"/>
        </w:rPr>
        <w:t>ul</w:t>
      </w:r>
      <w:r w:rsidR="009E3AAF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6A4FB1">
        <w:rPr>
          <w:rFonts w:ascii="Times New Roman" w:hAnsi="Times New Roman" w:cs="Times New Roman"/>
          <w:sz w:val="26"/>
          <w:szCs w:val="26"/>
          <w:lang w:val="ro-RO"/>
        </w:rPr>
        <w:t>de</w:t>
      </w:r>
      <w:r w:rsidR="006A4FB1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rețea influențat semnificativ de schimburile de energie interzonale ale cărui limite de siguranță în funcționare și contingențe sunt monitorizate în timpul calculării capacității;</w:t>
      </w:r>
    </w:p>
    <w:p w14:paraId="3CCA5E3E" w14:textId="77777777" w:rsidR="00F5712B" w:rsidRPr="00D5410C" w:rsidRDefault="00F5712B" w:rsidP="00D403F6">
      <w:pPr>
        <w:pStyle w:val="Default"/>
        <w:numPr>
          <w:ilvl w:val="0"/>
          <w:numId w:val="28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,Zonă de interes comun’ sau ,ACI’ </w:t>
      </w:r>
      <w:r w:rsidR="00EE2E2D">
        <w:rPr>
          <w:rFonts w:ascii="Times New Roman" w:hAnsi="Times New Roman" w:cs="Times New Roman"/>
          <w:sz w:val="26"/>
          <w:szCs w:val="26"/>
          <w:lang w:val="ro-RO"/>
        </w:rPr>
        <w:t>reprezintă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lista de elemente critice din rețea conform metodologiei </w:t>
      </w:r>
      <w:r w:rsidR="00466DFA" w:rsidRPr="00072ACD">
        <w:rPr>
          <w:rFonts w:ascii="Times New Roman" w:hAnsi="Times New Roman" w:cs="Times New Roman"/>
          <w:sz w:val="26"/>
          <w:szCs w:val="26"/>
          <w:lang w:val="ro-RO"/>
        </w:rPr>
        <w:t xml:space="preserve">privind </w:t>
      </w:r>
      <w:r w:rsidRPr="00072ACD">
        <w:rPr>
          <w:rFonts w:ascii="Times New Roman" w:hAnsi="Times New Roman" w:cs="Times New Roman"/>
          <w:sz w:val="26"/>
          <w:szCs w:val="26"/>
          <w:lang w:val="ro-RO"/>
        </w:rPr>
        <w:t xml:space="preserve">  </w:t>
      </w:r>
      <w:proofErr w:type="spellStart"/>
      <w:r w:rsidRPr="00072ACD">
        <w:rPr>
          <w:rFonts w:ascii="Times New Roman" w:hAnsi="Times New Roman" w:cs="Times New Roman"/>
          <w:sz w:val="26"/>
          <w:szCs w:val="26"/>
          <w:lang w:val="ro-RO"/>
        </w:rPr>
        <w:t>redispecerizare</w:t>
      </w:r>
      <w:r w:rsidR="00466DFA" w:rsidRPr="00072ACD">
        <w:rPr>
          <w:rFonts w:ascii="Times New Roman" w:hAnsi="Times New Roman" w:cs="Times New Roman"/>
          <w:sz w:val="26"/>
          <w:szCs w:val="26"/>
          <w:lang w:val="ro-RO"/>
        </w:rPr>
        <w:t>a</w:t>
      </w:r>
      <w:proofErr w:type="spellEnd"/>
      <w:r w:rsidRPr="00072ACD">
        <w:rPr>
          <w:rFonts w:ascii="Times New Roman" w:hAnsi="Times New Roman" w:cs="Times New Roman"/>
          <w:sz w:val="26"/>
          <w:szCs w:val="26"/>
          <w:lang w:val="ro-RO"/>
        </w:rPr>
        <w:t xml:space="preserve"> și comercializare</w:t>
      </w:r>
      <w:r w:rsidR="00466DFA" w:rsidRPr="00072ACD">
        <w:rPr>
          <w:rFonts w:ascii="Times New Roman" w:hAnsi="Times New Roman" w:cs="Times New Roman"/>
          <w:sz w:val="26"/>
          <w:szCs w:val="26"/>
          <w:lang w:val="ro-RO"/>
        </w:rPr>
        <w:t>a</w:t>
      </w:r>
      <w:r w:rsidRPr="00072ACD">
        <w:rPr>
          <w:rFonts w:ascii="Times New Roman" w:hAnsi="Times New Roman" w:cs="Times New Roman"/>
          <w:sz w:val="26"/>
          <w:szCs w:val="26"/>
          <w:lang w:val="ro-RO"/>
        </w:rPr>
        <w:t xml:space="preserve"> în contrapartidă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466DFA">
        <w:rPr>
          <w:rFonts w:ascii="Times New Roman" w:hAnsi="Times New Roman" w:cs="Times New Roman"/>
          <w:sz w:val="26"/>
          <w:szCs w:val="26"/>
          <w:lang w:val="ro-RO"/>
        </w:rPr>
        <w:t xml:space="preserve">coordonate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(XNE) elaborate în conformitate cu art</w:t>
      </w:r>
      <w:r w:rsidR="009E3AAF">
        <w:rPr>
          <w:rFonts w:ascii="Times New Roman" w:hAnsi="Times New Roman" w:cs="Times New Roman"/>
          <w:sz w:val="26"/>
          <w:szCs w:val="26"/>
          <w:lang w:val="ro-RO"/>
        </w:rPr>
        <w:t>.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35 din Regulamentul CACM;</w:t>
      </w:r>
    </w:p>
    <w:p w14:paraId="3A8E32C3" w14:textId="77777777" w:rsidR="00F5712B" w:rsidRPr="00D5410C" w:rsidRDefault="00A92C2C" w:rsidP="00D403F6">
      <w:pPr>
        <w:pStyle w:val="Default"/>
        <w:numPr>
          <w:ilvl w:val="0"/>
          <w:numId w:val="28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ro-RO"/>
        </w:rPr>
        <w:t>Restricţie</w:t>
      </w:r>
      <w:proofErr w:type="spellEnd"/>
      <w:r w:rsidR="006A4FB1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EE2E2D">
        <w:rPr>
          <w:rFonts w:ascii="Times New Roman" w:hAnsi="Times New Roman" w:cs="Times New Roman"/>
          <w:sz w:val="26"/>
          <w:szCs w:val="26"/>
          <w:lang w:val="ro-RO"/>
        </w:rPr>
        <w:t>reprezintă</w:t>
      </w:r>
      <w:r w:rsidR="00F5712B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o situație în care </w:t>
      </w:r>
      <w:r w:rsidR="00FD2826">
        <w:rPr>
          <w:rFonts w:ascii="Times New Roman" w:hAnsi="Times New Roman" w:cs="Times New Roman"/>
          <w:sz w:val="26"/>
          <w:szCs w:val="26"/>
          <w:lang w:val="ro-RO"/>
        </w:rPr>
        <w:t>este necesară</w:t>
      </w:r>
      <w:r w:rsidR="00F5712B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pregăti</w:t>
      </w:r>
      <w:r w:rsidR="00FD2826">
        <w:rPr>
          <w:rFonts w:ascii="Times New Roman" w:hAnsi="Times New Roman" w:cs="Times New Roman"/>
          <w:sz w:val="26"/>
          <w:szCs w:val="26"/>
          <w:lang w:val="ro-RO"/>
        </w:rPr>
        <w:t>rea</w:t>
      </w:r>
      <w:r w:rsidR="00F5712B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și activa</w:t>
      </w:r>
      <w:r w:rsidR="00FD2826">
        <w:rPr>
          <w:rFonts w:ascii="Times New Roman" w:hAnsi="Times New Roman" w:cs="Times New Roman"/>
          <w:sz w:val="26"/>
          <w:szCs w:val="26"/>
          <w:lang w:val="ro-RO"/>
        </w:rPr>
        <w:t>rea</w:t>
      </w:r>
      <w:r w:rsidR="00F5712B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FD2826">
        <w:rPr>
          <w:rFonts w:ascii="Times New Roman" w:hAnsi="Times New Roman" w:cs="Times New Roman"/>
          <w:sz w:val="26"/>
          <w:szCs w:val="26"/>
          <w:lang w:val="ro-RO"/>
        </w:rPr>
        <w:t>unei</w:t>
      </w:r>
      <w:r w:rsidR="00F5712B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acțiun</w:t>
      </w:r>
      <w:r w:rsidR="00FD2826">
        <w:rPr>
          <w:rFonts w:ascii="Times New Roman" w:hAnsi="Times New Roman" w:cs="Times New Roman"/>
          <w:sz w:val="26"/>
          <w:szCs w:val="26"/>
          <w:lang w:val="ro-RO"/>
        </w:rPr>
        <w:t>i</w:t>
      </w:r>
      <w:r w:rsidR="00F5712B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de remediere pentru a respecta limitele </w:t>
      </w:r>
      <w:r w:rsidR="00FD2826">
        <w:rPr>
          <w:rFonts w:ascii="Times New Roman" w:hAnsi="Times New Roman" w:cs="Times New Roman"/>
          <w:sz w:val="26"/>
          <w:szCs w:val="26"/>
          <w:lang w:val="ro-RO"/>
        </w:rPr>
        <w:t xml:space="preserve">de </w:t>
      </w:r>
      <w:r w:rsidR="00F5712B" w:rsidRPr="00D5410C">
        <w:rPr>
          <w:rFonts w:ascii="Times New Roman" w:hAnsi="Times New Roman" w:cs="Times New Roman"/>
          <w:sz w:val="26"/>
          <w:szCs w:val="26"/>
          <w:lang w:val="ro-RO"/>
        </w:rPr>
        <w:t>siguranț</w:t>
      </w:r>
      <w:r w:rsidR="00FD2826">
        <w:rPr>
          <w:rFonts w:ascii="Times New Roman" w:hAnsi="Times New Roman" w:cs="Times New Roman"/>
          <w:sz w:val="26"/>
          <w:szCs w:val="26"/>
          <w:lang w:val="ro-RO"/>
        </w:rPr>
        <w:t>ă</w:t>
      </w:r>
      <w:r w:rsidR="00F5712B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în funcționare; </w:t>
      </w:r>
    </w:p>
    <w:p w14:paraId="7C3E2C31" w14:textId="77777777" w:rsidR="00F5712B" w:rsidRPr="00D5410C" w:rsidRDefault="00F5712B" w:rsidP="00D403F6">
      <w:pPr>
        <w:pStyle w:val="Default"/>
        <w:numPr>
          <w:ilvl w:val="0"/>
          <w:numId w:val="28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>,</w:t>
      </w:r>
      <w:r w:rsidR="004C2DF7">
        <w:rPr>
          <w:rFonts w:ascii="Times New Roman" w:hAnsi="Times New Roman" w:cs="Times New Roman"/>
          <w:sz w:val="26"/>
          <w:szCs w:val="26"/>
          <w:lang w:val="ro-RO"/>
        </w:rPr>
        <w:t>Măsură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de remediere cu relevanță </w:t>
      </w:r>
      <w:r w:rsidR="006A4FB1" w:rsidRPr="00D5410C">
        <w:rPr>
          <w:rFonts w:ascii="Times New Roman" w:hAnsi="Times New Roman" w:cs="Times New Roman"/>
          <w:sz w:val="26"/>
          <w:szCs w:val="26"/>
          <w:lang w:val="ro-RO"/>
        </w:rPr>
        <w:t>transfront</w:t>
      </w:r>
      <w:r w:rsidR="006A4FB1">
        <w:rPr>
          <w:rFonts w:ascii="Times New Roman" w:hAnsi="Times New Roman" w:cs="Times New Roman"/>
          <w:sz w:val="26"/>
          <w:szCs w:val="26"/>
          <w:lang w:val="ro-RO"/>
        </w:rPr>
        <w:t>alieră</w:t>
      </w:r>
      <w:r w:rsidR="006A4FB1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’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sau ,XRA’ </w:t>
      </w:r>
      <w:r w:rsidR="00EE2E2D">
        <w:rPr>
          <w:rFonts w:ascii="Times New Roman" w:hAnsi="Times New Roman" w:cs="Times New Roman"/>
          <w:sz w:val="26"/>
          <w:szCs w:val="26"/>
          <w:lang w:val="ro-RO"/>
        </w:rPr>
        <w:t>reprezintă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o </w:t>
      </w:r>
      <w:proofErr w:type="spellStart"/>
      <w:r w:rsidR="004C2DF7">
        <w:rPr>
          <w:rFonts w:ascii="Times New Roman" w:hAnsi="Times New Roman" w:cs="Times New Roman"/>
          <w:sz w:val="26"/>
          <w:szCs w:val="26"/>
          <w:lang w:val="ro-RO"/>
        </w:rPr>
        <w:t>măsură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de</w:t>
      </w:r>
      <w:proofErr w:type="spellEnd"/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remediere constând din </w:t>
      </w:r>
      <w:proofErr w:type="spellStart"/>
      <w:r w:rsidRPr="00ED01C9">
        <w:rPr>
          <w:rFonts w:ascii="Times New Roman" w:hAnsi="Times New Roman" w:cs="Times New Roman"/>
          <w:sz w:val="26"/>
          <w:szCs w:val="26"/>
          <w:lang w:val="ro-RO"/>
        </w:rPr>
        <w:t>redispecerizare</w:t>
      </w:r>
      <w:proofErr w:type="spellEnd"/>
      <w:r w:rsidRPr="00ED01C9">
        <w:rPr>
          <w:rFonts w:ascii="Times New Roman" w:hAnsi="Times New Roman" w:cs="Times New Roman"/>
          <w:sz w:val="26"/>
          <w:szCs w:val="26"/>
          <w:lang w:val="ro-RO"/>
        </w:rPr>
        <w:t xml:space="preserve"> și comercializare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în contrapartidă identificate c</w:t>
      </w:r>
      <w:r w:rsidR="004C2DF7">
        <w:rPr>
          <w:rFonts w:ascii="Times New Roman" w:hAnsi="Times New Roman" w:cs="Times New Roman"/>
          <w:sz w:val="26"/>
          <w:szCs w:val="26"/>
          <w:lang w:val="ro-RO"/>
        </w:rPr>
        <w:t>a având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relevanță </w:t>
      </w:r>
      <w:r w:rsidR="006A4FB1" w:rsidRPr="00D5410C">
        <w:rPr>
          <w:rFonts w:ascii="Times New Roman" w:hAnsi="Times New Roman" w:cs="Times New Roman"/>
          <w:sz w:val="26"/>
          <w:szCs w:val="26"/>
          <w:lang w:val="ro-RO"/>
        </w:rPr>
        <w:t>transfront</w:t>
      </w:r>
      <w:r w:rsidR="006A4FB1">
        <w:rPr>
          <w:rFonts w:ascii="Times New Roman" w:hAnsi="Times New Roman" w:cs="Times New Roman"/>
          <w:sz w:val="26"/>
          <w:szCs w:val="26"/>
          <w:lang w:val="ro-RO"/>
        </w:rPr>
        <w:t>alieră</w:t>
      </w:r>
      <w:r w:rsidR="006A4FB1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și </w:t>
      </w:r>
      <w:r w:rsidR="00FD2826">
        <w:rPr>
          <w:rFonts w:ascii="Times New Roman" w:hAnsi="Times New Roman" w:cs="Times New Roman"/>
          <w:sz w:val="26"/>
          <w:szCs w:val="26"/>
          <w:lang w:val="ro-RO"/>
        </w:rPr>
        <w:t xml:space="preserve">care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trebuie aplicată în mod coordonat;</w:t>
      </w:r>
    </w:p>
    <w:p w14:paraId="78324D55" w14:textId="77777777" w:rsidR="00F5712B" w:rsidRPr="00D5410C" w:rsidRDefault="00F5712B" w:rsidP="00D403F6">
      <w:pPr>
        <w:pStyle w:val="Default"/>
        <w:numPr>
          <w:ilvl w:val="0"/>
          <w:numId w:val="28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,Element de rețea cu relevanță </w:t>
      </w:r>
      <w:r w:rsidR="006A4FB1" w:rsidRPr="00D5410C">
        <w:rPr>
          <w:rFonts w:ascii="Times New Roman" w:hAnsi="Times New Roman" w:cs="Times New Roman"/>
          <w:sz w:val="26"/>
          <w:szCs w:val="26"/>
          <w:lang w:val="ro-RO"/>
        </w:rPr>
        <w:t>transfron</w:t>
      </w:r>
      <w:r w:rsidR="006A4FB1">
        <w:rPr>
          <w:rFonts w:ascii="Times New Roman" w:hAnsi="Times New Roman" w:cs="Times New Roman"/>
          <w:sz w:val="26"/>
          <w:szCs w:val="26"/>
          <w:lang w:val="ro-RO"/>
        </w:rPr>
        <w:t>talieră</w:t>
      </w:r>
      <w:r w:rsidR="006A4FB1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’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sau ,XNE’ </w:t>
      </w:r>
      <w:r w:rsidR="00EE2E2D">
        <w:rPr>
          <w:rFonts w:ascii="Times New Roman" w:hAnsi="Times New Roman" w:cs="Times New Roman"/>
          <w:sz w:val="26"/>
          <w:szCs w:val="26"/>
          <w:lang w:val="ro-RO"/>
        </w:rPr>
        <w:t>reprezintă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un element </w:t>
      </w:r>
      <w:r w:rsidR="006A4FB1">
        <w:rPr>
          <w:rFonts w:ascii="Times New Roman" w:hAnsi="Times New Roman" w:cs="Times New Roman"/>
          <w:sz w:val="26"/>
          <w:szCs w:val="26"/>
          <w:lang w:val="ro-RO"/>
        </w:rPr>
        <w:t>de</w:t>
      </w:r>
      <w:r w:rsidR="006A4FB1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rețea identificat c</w:t>
      </w:r>
      <w:r w:rsidR="004C2DF7">
        <w:rPr>
          <w:rFonts w:ascii="Times New Roman" w:hAnsi="Times New Roman" w:cs="Times New Roman"/>
          <w:sz w:val="26"/>
          <w:szCs w:val="26"/>
          <w:lang w:val="ro-RO"/>
        </w:rPr>
        <w:t>a având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relevanță </w:t>
      </w:r>
      <w:r w:rsidR="006A4FB1" w:rsidRPr="00D5410C">
        <w:rPr>
          <w:rFonts w:ascii="Times New Roman" w:hAnsi="Times New Roman" w:cs="Times New Roman"/>
          <w:sz w:val="26"/>
          <w:szCs w:val="26"/>
          <w:lang w:val="ro-RO"/>
        </w:rPr>
        <w:t>transfront</w:t>
      </w:r>
      <w:r w:rsidR="006A4FB1">
        <w:rPr>
          <w:rFonts w:ascii="Times New Roman" w:hAnsi="Times New Roman" w:cs="Times New Roman"/>
          <w:sz w:val="26"/>
          <w:szCs w:val="26"/>
          <w:lang w:val="ro-RO"/>
        </w:rPr>
        <w:t>alieră</w:t>
      </w:r>
      <w:r w:rsidR="006A4FB1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și la care </w:t>
      </w:r>
      <w:r w:rsidR="004C2DF7">
        <w:rPr>
          <w:rFonts w:ascii="Times New Roman" w:hAnsi="Times New Roman" w:cs="Times New Roman"/>
          <w:sz w:val="26"/>
          <w:szCs w:val="26"/>
          <w:lang w:val="ro-RO"/>
        </w:rPr>
        <w:t>depășirile</w:t>
      </w:r>
      <w:r w:rsidR="002C0831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DD4BF2">
        <w:rPr>
          <w:rFonts w:ascii="Times New Roman" w:hAnsi="Times New Roman" w:cs="Times New Roman"/>
          <w:sz w:val="26"/>
          <w:szCs w:val="26"/>
          <w:lang w:val="ro-RO"/>
        </w:rPr>
        <w:t xml:space="preserve">limitelor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de siguranță în funcționare trebuie gestionate în mod coordonat;</w:t>
      </w:r>
    </w:p>
    <w:p w14:paraId="3CCDA7B2" w14:textId="77777777" w:rsidR="00785B09" w:rsidRPr="00072ACD" w:rsidRDefault="00785B09" w:rsidP="00D403F6">
      <w:pPr>
        <w:pStyle w:val="Default"/>
        <w:numPr>
          <w:ilvl w:val="0"/>
          <w:numId w:val="28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072ACD">
        <w:rPr>
          <w:rFonts w:ascii="Times New Roman" w:hAnsi="Times New Roman" w:cs="Times New Roman"/>
          <w:sz w:val="26"/>
          <w:szCs w:val="26"/>
          <w:lang w:val="ro-RO"/>
        </w:rPr>
        <w:t xml:space="preserve">,Element de rețea cu relevanță </w:t>
      </w:r>
      <w:r w:rsidR="006A4FB1" w:rsidRPr="00072ACD">
        <w:rPr>
          <w:rFonts w:ascii="Times New Roman" w:hAnsi="Times New Roman" w:cs="Times New Roman"/>
          <w:sz w:val="26"/>
          <w:szCs w:val="26"/>
          <w:lang w:val="ro-RO"/>
        </w:rPr>
        <w:t xml:space="preserve">transfrontalieră </w:t>
      </w:r>
      <w:r w:rsidRPr="00072ACD">
        <w:rPr>
          <w:rFonts w:ascii="Times New Roman" w:hAnsi="Times New Roman" w:cs="Times New Roman"/>
          <w:sz w:val="26"/>
          <w:szCs w:val="26"/>
          <w:lang w:val="ro-RO"/>
        </w:rPr>
        <w:t xml:space="preserve">și cu contingență’ sau ,XNEC’ </w:t>
      </w:r>
      <w:r w:rsidR="00EE2E2D" w:rsidRPr="00072ACD">
        <w:rPr>
          <w:rFonts w:ascii="Times New Roman" w:hAnsi="Times New Roman" w:cs="Times New Roman"/>
          <w:sz w:val="26"/>
          <w:szCs w:val="26"/>
          <w:lang w:val="ro-RO"/>
        </w:rPr>
        <w:t>reprezintă</w:t>
      </w:r>
      <w:r w:rsidRPr="00072ACD">
        <w:rPr>
          <w:rFonts w:ascii="Times New Roman" w:hAnsi="Times New Roman" w:cs="Times New Roman"/>
          <w:sz w:val="26"/>
          <w:szCs w:val="26"/>
          <w:lang w:val="ro-RO"/>
        </w:rPr>
        <w:t xml:space="preserve"> un XNE asociat cu o contingență. </w:t>
      </w:r>
      <w:r w:rsidR="002C0831" w:rsidRPr="00072ACD">
        <w:rPr>
          <w:rFonts w:ascii="Times New Roman" w:hAnsi="Times New Roman" w:cs="Times New Roman"/>
          <w:sz w:val="26"/>
          <w:szCs w:val="26"/>
          <w:lang w:val="ro-RO"/>
        </w:rPr>
        <w:t>În scopul</w:t>
      </w:r>
      <w:r w:rsidR="006A4FB1" w:rsidRPr="00072ACD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072ACD">
        <w:rPr>
          <w:rFonts w:ascii="Times New Roman" w:hAnsi="Times New Roman" w:cs="Times New Roman"/>
          <w:color w:val="auto"/>
          <w:sz w:val="26"/>
          <w:szCs w:val="26"/>
          <w:lang w:val="ro-RO"/>
        </w:rPr>
        <w:t>CRCM</w:t>
      </w:r>
      <w:r w:rsidRPr="00072ACD">
        <w:rPr>
          <w:rFonts w:ascii="Times New Roman" w:hAnsi="Times New Roman" w:cs="Times New Roman"/>
          <w:sz w:val="26"/>
          <w:szCs w:val="26"/>
          <w:lang w:val="ro-RO"/>
        </w:rPr>
        <w:t xml:space="preserve">, termenul XNEC </w:t>
      </w:r>
      <w:r w:rsidR="002C0831" w:rsidRPr="00072ACD">
        <w:rPr>
          <w:rFonts w:ascii="Times New Roman" w:hAnsi="Times New Roman" w:cs="Times New Roman"/>
          <w:sz w:val="26"/>
          <w:szCs w:val="26"/>
          <w:lang w:val="ro-RO"/>
        </w:rPr>
        <w:t xml:space="preserve">acoperă </w:t>
      </w:r>
      <w:r w:rsidR="00371C58" w:rsidRPr="00072ACD">
        <w:rPr>
          <w:rFonts w:ascii="Times New Roman" w:hAnsi="Times New Roman" w:cs="Times New Roman"/>
          <w:sz w:val="26"/>
          <w:szCs w:val="26"/>
          <w:lang w:val="ro-RO"/>
        </w:rPr>
        <w:t xml:space="preserve">totodată și </w:t>
      </w:r>
      <w:r w:rsidR="002C0831" w:rsidRPr="00072ACD">
        <w:rPr>
          <w:rFonts w:ascii="Times New Roman" w:hAnsi="Times New Roman" w:cs="Times New Roman"/>
          <w:sz w:val="26"/>
          <w:szCs w:val="26"/>
          <w:lang w:val="ro-RO"/>
        </w:rPr>
        <w:t>situația când</w:t>
      </w:r>
      <w:r w:rsidR="006A4FB1" w:rsidRPr="00072ACD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072ACD">
        <w:rPr>
          <w:rFonts w:ascii="Times New Roman" w:hAnsi="Times New Roman" w:cs="Times New Roman"/>
          <w:sz w:val="26"/>
          <w:szCs w:val="26"/>
          <w:lang w:val="ro-RO"/>
        </w:rPr>
        <w:t xml:space="preserve">XNE </w:t>
      </w:r>
      <w:r w:rsidR="00371C58" w:rsidRPr="00072ACD">
        <w:rPr>
          <w:rFonts w:ascii="Times New Roman" w:hAnsi="Times New Roman" w:cs="Times New Roman"/>
          <w:sz w:val="26"/>
          <w:szCs w:val="26"/>
          <w:lang w:val="ro-RO"/>
        </w:rPr>
        <w:t>este utilizată în</w:t>
      </w:r>
      <w:r w:rsidR="00466DFA" w:rsidRPr="00072ACD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2C0831" w:rsidRPr="00072ACD">
        <w:rPr>
          <w:rFonts w:ascii="Times New Roman" w:hAnsi="Times New Roman" w:cs="Times New Roman"/>
          <w:sz w:val="26"/>
          <w:szCs w:val="26"/>
          <w:lang w:val="ro-RO"/>
        </w:rPr>
        <w:t xml:space="preserve">analiza </w:t>
      </w:r>
      <w:r w:rsidRPr="00072ACD">
        <w:rPr>
          <w:rFonts w:ascii="Times New Roman" w:hAnsi="Times New Roman" w:cs="Times New Roman"/>
          <w:sz w:val="26"/>
          <w:szCs w:val="26"/>
          <w:lang w:val="ro-RO"/>
        </w:rPr>
        <w:t>siguranț</w:t>
      </w:r>
      <w:r w:rsidR="002C0831" w:rsidRPr="00072ACD">
        <w:rPr>
          <w:rFonts w:ascii="Times New Roman" w:hAnsi="Times New Roman" w:cs="Times New Roman"/>
          <w:sz w:val="26"/>
          <w:szCs w:val="26"/>
          <w:lang w:val="ro-RO"/>
        </w:rPr>
        <w:t>ei</w:t>
      </w:r>
      <w:r w:rsidRPr="00072ACD">
        <w:rPr>
          <w:rFonts w:ascii="Times New Roman" w:hAnsi="Times New Roman" w:cs="Times New Roman"/>
          <w:sz w:val="26"/>
          <w:szCs w:val="26"/>
          <w:lang w:val="ro-RO"/>
        </w:rPr>
        <w:t xml:space="preserve"> în funcționare</w:t>
      </w:r>
      <w:r w:rsidR="002C0831" w:rsidRPr="00072ACD">
        <w:rPr>
          <w:rFonts w:ascii="Times New Roman" w:hAnsi="Times New Roman" w:cs="Times New Roman"/>
          <w:sz w:val="26"/>
          <w:szCs w:val="26"/>
          <w:lang w:val="ro-RO"/>
        </w:rPr>
        <w:t xml:space="preserve"> fără </w:t>
      </w:r>
      <w:r w:rsidR="00371C58" w:rsidRPr="00072ACD">
        <w:rPr>
          <w:rFonts w:ascii="Times New Roman" w:hAnsi="Times New Roman" w:cs="Times New Roman"/>
          <w:sz w:val="26"/>
          <w:szCs w:val="26"/>
          <w:lang w:val="ro-RO"/>
        </w:rPr>
        <w:t xml:space="preserve">a specifica </w:t>
      </w:r>
      <w:r w:rsidR="002C0831" w:rsidRPr="00072ACD">
        <w:rPr>
          <w:rFonts w:ascii="Times New Roman" w:hAnsi="Times New Roman" w:cs="Times New Roman"/>
          <w:sz w:val="26"/>
          <w:szCs w:val="26"/>
          <w:lang w:val="ro-RO"/>
        </w:rPr>
        <w:t>o contingență</w:t>
      </w:r>
      <w:r w:rsidRPr="00072ACD">
        <w:rPr>
          <w:rFonts w:ascii="Times New Roman" w:hAnsi="Times New Roman" w:cs="Times New Roman"/>
          <w:sz w:val="26"/>
          <w:szCs w:val="26"/>
          <w:lang w:val="ro-RO"/>
        </w:rPr>
        <w:t>;</w:t>
      </w:r>
    </w:p>
    <w:p w14:paraId="38A72E35" w14:textId="77777777" w:rsidR="00785B09" w:rsidRPr="00D5410C" w:rsidRDefault="00785B09" w:rsidP="00D403F6">
      <w:pPr>
        <w:pStyle w:val="Default"/>
        <w:numPr>
          <w:ilvl w:val="0"/>
          <w:numId w:val="28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,Factor de influență al acțiunii de remediere’ </w:t>
      </w:r>
      <w:r w:rsidR="00EE2E2D">
        <w:rPr>
          <w:rFonts w:ascii="Times New Roman" w:hAnsi="Times New Roman" w:cs="Times New Roman"/>
          <w:sz w:val="26"/>
          <w:szCs w:val="26"/>
          <w:lang w:val="ro-RO"/>
        </w:rPr>
        <w:t>reprezintă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o abatere de </w:t>
      </w:r>
      <w:r w:rsidR="009560C6">
        <w:rPr>
          <w:rFonts w:ascii="Times New Roman" w:hAnsi="Times New Roman" w:cs="Times New Roman"/>
          <w:sz w:val="26"/>
          <w:szCs w:val="26"/>
          <w:lang w:val="ro-RO"/>
        </w:rPr>
        <w:t>circulații de putere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pe un XNEC rezultată din aplicarea unei </w:t>
      </w:r>
      <w:r w:rsidR="002C0831">
        <w:rPr>
          <w:rFonts w:ascii="Times New Roman" w:hAnsi="Times New Roman" w:cs="Times New Roman"/>
          <w:sz w:val="26"/>
          <w:szCs w:val="26"/>
          <w:lang w:val="ro-RO"/>
        </w:rPr>
        <w:t>măsuri</w:t>
      </w:r>
      <w:r w:rsidR="006A4FB1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de remediere sau a </w:t>
      </w:r>
      <w:r w:rsidR="00EE2E2D" w:rsidRPr="00D5410C">
        <w:rPr>
          <w:rFonts w:ascii="Times New Roman" w:hAnsi="Times New Roman" w:cs="Times New Roman"/>
          <w:sz w:val="26"/>
          <w:szCs w:val="26"/>
          <w:lang w:val="ro-RO"/>
        </w:rPr>
        <w:t>un</w:t>
      </w:r>
      <w:r w:rsidR="00EE2E2D">
        <w:rPr>
          <w:rFonts w:ascii="Times New Roman" w:hAnsi="Times New Roman" w:cs="Times New Roman"/>
          <w:sz w:val="26"/>
          <w:szCs w:val="26"/>
          <w:lang w:val="ro-RO"/>
        </w:rPr>
        <w:t>u</w:t>
      </w:r>
      <w:r w:rsidR="00EE2E2D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i </w:t>
      </w:r>
      <w:r w:rsidR="002C0831">
        <w:rPr>
          <w:rFonts w:ascii="Times New Roman" w:hAnsi="Times New Roman" w:cs="Times New Roman"/>
          <w:sz w:val="26"/>
          <w:szCs w:val="26"/>
          <w:lang w:val="ro-RO"/>
        </w:rPr>
        <w:t>set</w:t>
      </w:r>
      <w:r w:rsidR="006A4FB1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de </w:t>
      </w:r>
      <w:r w:rsidR="002C0831">
        <w:rPr>
          <w:rFonts w:ascii="Times New Roman" w:hAnsi="Times New Roman" w:cs="Times New Roman"/>
          <w:sz w:val="26"/>
          <w:szCs w:val="26"/>
          <w:lang w:val="ro-RO"/>
        </w:rPr>
        <w:t>măsuri</w:t>
      </w:r>
      <w:r w:rsidR="006A4FB1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de remediere, </w:t>
      </w:r>
      <w:r w:rsidR="002C0831">
        <w:rPr>
          <w:rFonts w:ascii="Times New Roman" w:hAnsi="Times New Roman" w:cs="Times New Roman"/>
          <w:sz w:val="26"/>
          <w:szCs w:val="26"/>
          <w:lang w:val="ro-RO"/>
        </w:rPr>
        <w:t>raportat</w:t>
      </w:r>
      <w:r w:rsidR="006A4FB1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2C0831">
        <w:rPr>
          <w:rFonts w:ascii="Times New Roman" w:hAnsi="Times New Roman" w:cs="Times New Roman"/>
          <w:sz w:val="26"/>
          <w:szCs w:val="26"/>
          <w:lang w:val="ro-RO"/>
        </w:rPr>
        <w:t xml:space="preserve">la </w:t>
      </w:r>
      <w:r w:rsidR="00D3605E">
        <w:rPr>
          <w:rFonts w:ascii="Times New Roman" w:hAnsi="Times New Roman" w:cs="Times New Roman"/>
          <w:sz w:val="26"/>
          <w:szCs w:val="26"/>
          <w:lang w:val="ro-RO"/>
        </w:rPr>
        <w:t>circula</w:t>
      </w:r>
      <w:r w:rsidR="00FF585D">
        <w:rPr>
          <w:rFonts w:ascii="Times New Roman" w:hAnsi="Times New Roman" w:cs="Times New Roman"/>
          <w:sz w:val="26"/>
          <w:szCs w:val="26"/>
          <w:lang w:val="ro-RO"/>
        </w:rPr>
        <w:t>ț</w:t>
      </w:r>
      <w:r w:rsidR="009560C6">
        <w:rPr>
          <w:rFonts w:ascii="Times New Roman" w:hAnsi="Times New Roman" w:cs="Times New Roman"/>
          <w:sz w:val="26"/>
          <w:szCs w:val="26"/>
          <w:lang w:val="ro-RO"/>
        </w:rPr>
        <w:t>ii</w:t>
      </w:r>
      <w:r w:rsidR="00FF585D">
        <w:rPr>
          <w:rFonts w:ascii="Times New Roman" w:hAnsi="Times New Roman" w:cs="Times New Roman"/>
          <w:sz w:val="26"/>
          <w:szCs w:val="26"/>
          <w:lang w:val="ro-RO"/>
        </w:rPr>
        <w:t>le</w:t>
      </w:r>
      <w:r w:rsidR="009560C6">
        <w:rPr>
          <w:rFonts w:ascii="Times New Roman" w:hAnsi="Times New Roman" w:cs="Times New Roman"/>
          <w:sz w:val="26"/>
          <w:szCs w:val="26"/>
          <w:lang w:val="ro-RO"/>
        </w:rPr>
        <w:t xml:space="preserve"> de putere</w:t>
      </w:r>
      <w:r w:rsidR="00D3605E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maxim</w:t>
      </w:r>
      <w:r w:rsidR="007D33E9">
        <w:rPr>
          <w:rFonts w:ascii="Times New Roman" w:hAnsi="Times New Roman" w:cs="Times New Roman"/>
          <w:sz w:val="26"/>
          <w:szCs w:val="26"/>
          <w:lang w:val="ro-RO"/>
        </w:rPr>
        <w:t>e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admisibil</w:t>
      </w:r>
      <w:r w:rsidR="00FF585D">
        <w:rPr>
          <w:rFonts w:ascii="Times New Roman" w:hAnsi="Times New Roman" w:cs="Times New Roman"/>
          <w:sz w:val="26"/>
          <w:szCs w:val="26"/>
          <w:lang w:val="ro-RO"/>
        </w:rPr>
        <w:t>e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pe XNEC; </w:t>
      </w:r>
    </w:p>
    <w:p w14:paraId="00A4793B" w14:textId="4591F65D" w:rsidR="00785B09" w:rsidRPr="00D5410C" w:rsidRDefault="00785B09" w:rsidP="00D403F6">
      <w:pPr>
        <w:pStyle w:val="Default"/>
        <w:numPr>
          <w:ilvl w:val="0"/>
          <w:numId w:val="28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>,</w:t>
      </w:r>
      <w:r w:rsidR="00FF585D">
        <w:rPr>
          <w:rFonts w:ascii="Times New Roman" w:hAnsi="Times New Roman" w:cs="Times New Roman"/>
          <w:sz w:val="26"/>
          <w:szCs w:val="26"/>
          <w:lang w:val="ro-RO"/>
        </w:rPr>
        <w:t>Circulați</w:t>
      </w:r>
      <w:r w:rsidR="007D33E9">
        <w:rPr>
          <w:rFonts w:ascii="Times New Roman" w:hAnsi="Times New Roman" w:cs="Times New Roman"/>
          <w:sz w:val="26"/>
          <w:szCs w:val="26"/>
          <w:lang w:val="ro-RO"/>
        </w:rPr>
        <w:t>a</w:t>
      </w:r>
      <w:r w:rsidR="00FF585D">
        <w:rPr>
          <w:rFonts w:ascii="Times New Roman" w:hAnsi="Times New Roman" w:cs="Times New Roman"/>
          <w:sz w:val="26"/>
          <w:szCs w:val="26"/>
          <w:lang w:val="ro-RO"/>
        </w:rPr>
        <w:t xml:space="preserve"> de putere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în buclă’ </w:t>
      </w:r>
      <w:r w:rsidR="00EE2E2D">
        <w:rPr>
          <w:rFonts w:ascii="Times New Roman" w:hAnsi="Times New Roman" w:cs="Times New Roman"/>
          <w:sz w:val="26"/>
          <w:szCs w:val="26"/>
          <w:lang w:val="ro-RO"/>
        </w:rPr>
        <w:t>reprezintă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FF585D">
        <w:rPr>
          <w:rFonts w:ascii="Times New Roman" w:hAnsi="Times New Roman" w:cs="Times New Roman"/>
          <w:sz w:val="26"/>
          <w:szCs w:val="26"/>
          <w:lang w:val="ro-RO"/>
        </w:rPr>
        <w:t>circulația de putere</w:t>
      </w:r>
      <w:r w:rsidR="00FF585D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fizic</w:t>
      </w:r>
      <w:r w:rsidR="00FF585D">
        <w:rPr>
          <w:rFonts w:ascii="Times New Roman" w:hAnsi="Times New Roman" w:cs="Times New Roman"/>
          <w:sz w:val="26"/>
          <w:szCs w:val="26"/>
          <w:lang w:val="ro-RO"/>
        </w:rPr>
        <w:t>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pe o linie unde sursa și </w:t>
      </w:r>
      <w:r w:rsidR="00FD33BE">
        <w:rPr>
          <w:rFonts w:ascii="Times New Roman" w:hAnsi="Times New Roman" w:cs="Times New Roman"/>
          <w:sz w:val="26"/>
          <w:szCs w:val="26"/>
          <w:lang w:val="ro-RO"/>
        </w:rPr>
        <w:t xml:space="preserve">locul de </w:t>
      </w:r>
      <w:r w:rsidR="007A4D81">
        <w:rPr>
          <w:rFonts w:ascii="Times New Roman" w:hAnsi="Times New Roman" w:cs="Times New Roman"/>
          <w:sz w:val="26"/>
          <w:szCs w:val="26"/>
          <w:lang w:val="ro-RO"/>
        </w:rPr>
        <w:t>consum</w:t>
      </w:r>
      <w:r w:rsidR="006C0377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sunt localiz</w:t>
      </w:r>
      <w:r w:rsidR="002C0831">
        <w:rPr>
          <w:rFonts w:ascii="Times New Roman" w:hAnsi="Times New Roman" w:cs="Times New Roman"/>
          <w:sz w:val="26"/>
          <w:szCs w:val="26"/>
          <w:lang w:val="ro-RO"/>
        </w:rPr>
        <w:t>a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te în aceeași zonă de ofertare iar linia sau o parte din </w:t>
      </w:r>
      <w:r w:rsidR="00EA46BB">
        <w:rPr>
          <w:rFonts w:ascii="Times New Roman" w:hAnsi="Times New Roman" w:cs="Times New Roman"/>
          <w:sz w:val="26"/>
          <w:szCs w:val="26"/>
          <w:lang w:val="ro-RO"/>
        </w:rPr>
        <w:t>linia de interconexiune</w:t>
      </w:r>
      <w:r w:rsidR="006A4FB1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se află într-o zonă de ofertare diferită;</w:t>
      </w:r>
    </w:p>
    <w:p w14:paraId="40CB74F8" w14:textId="77777777" w:rsidR="00785B09" w:rsidRPr="00D5410C" w:rsidRDefault="00785B09" w:rsidP="00D403F6">
      <w:pPr>
        <w:pStyle w:val="Default"/>
        <w:numPr>
          <w:ilvl w:val="0"/>
          <w:numId w:val="28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,Flux de import/export’ </w:t>
      </w:r>
      <w:r w:rsidR="00EE2E2D">
        <w:rPr>
          <w:rFonts w:ascii="Times New Roman" w:hAnsi="Times New Roman" w:cs="Times New Roman"/>
          <w:sz w:val="26"/>
          <w:szCs w:val="26"/>
          <w:lang w:val="ro-RO"/>
        </w:rPr>
        <w:t>reprezintă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FF585D">
        <w:rPr>
          <w:rFonts w:ascii="Times New Roman" w:hAnsi="Times New Roman" w:cs="Times New Roman"/>
          <w:sz w:val="26"/>
          <w:szCs w:val="26"/>
          <w:lang w:val="ro-RO"/>
        </w:rPr>
        <w:t>circulația de putere</w:t>
      </w:r>
      <w:r w:rsidR="00FF585D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fizic</w:t>
      </w:r>
      <w:r w:rsidR="00FF585D">
        <w:rPr>
          <w:rFonts w:ascii="Times New Roman" w:hAnsi="Times New Roman" w:cs="Times New Roman"/>
          <w:sz w:val="26"/>
          <w:szCs w:val="26"/>
          <w:lang w:val="ro-RO"/>
        </w:rPr>
        <w:t>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pe o linie unde sursa și rezervorul sunt localiz</w:t>
      </w:r>
      <w:r w:rsidR="00EA46BB">
        <w:rPr>
          <w:rFonts w:ascii="Times New Roman" w:hAnsi="Times New Roman" w:cs="Times New Roman"/>
          <w:sz w:val="26"/>
          <w:szCs w:val="26"/>
          <w:lang w:val="ro-RO"/>
        </w:rPr>
        <w:t>a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te în zone de ofertare diferite</w:t>
      </w:r>
      <w:r w:rsidR="00702F7F">
        <w:rPr>
          <w:rFonts w:ascii="Times New Roman" w:hAnsi="Times New Roman" w:cs="Times New Roman"/>
          <w:sz w:val="26"/>
          <w:szCs w:val="26"/>
          <w:lang w:val="ro-RO"/>
        </w:rPr>
        <w:t>,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EA46BB">
        <w:rPr>
          <w:rFonts w:ascii="Times New Roman" w:hAnsi="Times New Roman" w:cs="Times New Roman"/>
          <w:sz w:val="26"/>
          <w:szCs w:val="26"/>
          <w:lang w:val="ro-RO"/>
        </w:rPr>
        <w:t>adiacente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;</w:t>
      </w:r>
    </w:p>
    <w:p w14:paraId="58533233" w14:textId="77777777" w:rsidR="00785B09" w:rsidRPr="00D5410C" w:rsidRDefault="00785B09" w:rsidP="00D403F6">
      <w:pPr>
        <w:pStyle w:val="Default"/>
        <w:numPr>
          <w:ilvl w:val="0"/>
          <w:numId w:val="28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,Flux de tranzit’ </w:t>
      </w:r>
      <w:r w:rsidR="00EE2E2D">
        <w:rPr>
          <w:rFonts w:ascii="Times New Roman" w:hAnsi="Times New Roman" w:cs="Times New Roman"/>
          <w:sz w:val="26"/>
          <w:szCs w:val="26"/>
          <w:lang w:val="ro-RO"/>
        </w:rPr>
        <w:t>reprezintă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343A81">
        <w:rPr>
          <w:rFonts w:ascii="Times New Roman" w:hAnsi="Times New Roman" w:cs="Times New Roman"/>
          <w:sz w:val="26"/>
          <w:szCs w:val="26"/>
          <w:lang w:val="ro-RO"/>
        </w:rPr>
        <w:t>circulația de putere</w:t>
      </w:r>
      <w:r w:rsidR="00343A81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fizic</w:t>
      </w:r>
      <w:r w:rsidR="00343A81">
        <w:rPr>
          <w:rFonts w:ascii="Times New Roman" w:hAnsi="Times New Roman" w:cs="Times New Roman"/>
          <w:sz w:val="26"/>
          <w:szCs w:val="26"/>
          <w:lang w:val="ro-RO"/>
        </w:rPr>
        <w:t>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pe o linie unde sursa și rezervorul sunt localizate în zone de ofertare diferite care nu</w:t>
      </w:r>
      <w:r w:rsidR="0064466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702F7F">
        <w:rPr>
          <w:rFonts w:ascii="Times New Roman" w:hAnsi="Times New Roman" w:cs="Times New Roman"/>
          <w:sz w:val="26"/>
          <w:szCs w:val="26"/>
          <w:lang w:val="ro-RO"/>
        </w:rPr>
        <w:t xml:space="preserve">sunt adiacente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;</w:t>
      </w:r>
    </w:p>
    <w:p w14:paraId="0AB9A73F" w14:textId="77777777" w:rsidR="00785B09" w:rsidRPr="00D5410C" w:rsidRDefault="00785B09" w:rsidP="00D403F6">
      <w:pPr>
        <w:pStyle w:val="Default"/>
        <w:numPr>
          <w:ilvl w:val="0"/>
          <w:numId w:val="28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,Fluxuri interne’ </w:t>
      </w:r>
      <w:r w:rsidR="00EE2E2D">
        <w:rPr>
          <w:rFonts w:ascii="Times New Roman" w:hAnsi="Times New Roman" w:cs="Times New Roman"/>
          <w:sz w:val="26"/>
          <w:szCs w:val="26"/>
          <w:lang w:val="ro-RO"/>
        </w:rPr>
        <w:t>reprezintă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343A81">
        <w:rPr>
          <w:rFonts w:ascii="Times New Roman" w:hAnsi="Times New Roman" w:cs="Times New Roman"/>
          <w:sz w:val="26"/>
          <w:szCs w:val="26"/>
          <w:lang w:val="ro-RO"/>
        </w:rPr>
        <w:t>circulația de putere</w:t>
      </w:r>
      <w:r w:rsidR="00343A81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fizic</w:t>
      </w:r>
      <w:r w:rsidR="00343A81">
        <w:rPr>
          <w:rFonts w:ascii="Times New Roman" w:hAnsi="Times New Roman" w:cs="Times New Roman"/>
          <w:sz w:val="26"/>
          <w:szCs w:val="26"/>
          <w:lang w:val="ro-RO"/>
        </w:rPr>
        <w:t>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pe o linie unde sursa și rezervorul sunt localizate în aceeași zonă de ofertare</w:t>
      </w:r>
      <w:r w:rsidR="00EE2E2D">
        <w:rPr>
          <w:rFonts w:ascii="Times New Roman" w:hAnsi="Times New Roman" w:cs="Times New Roman"/>
          <w:sz w:val="26"/>
          <w:szCs w:val="26"/>
          <w:lang w:val="ro-RO"/>
        </w:rPr>
        <w:t>,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iar linia sau chiar o parte din </w:t>
      </w:r>
      <w:r w:rsidR="00702F7F">
        <w:rPr>
          <w:rFonts w:ascii="Times New Roman" w:hAnsi="Times New Roman" w:cs="Times New Roman"/>
          <w:sz w:val="26"/>
          <w:szCs w:val="26"/>
          <w:lang w:val="ro-RO"/>
        </w:rPr>
        <w:t>linia de interconexiune</w:t>
      </w:r>
      <w:r w:rsidR="00702F7F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se află în aceeași zonă de ofertare;</w:t>
      </w:r>
    </w:p>
    <w:p w14:paraId="0F51D1C3" w14:textId="77777777" w:rsidR="00785B09" w:rsidRPr="00D5410C" w:rsidRDefault="00785B09" w:rsidP="00D403F6">
      <w:pPr>
        <w:pStyle w:val="Default"/>
        <w:numPr>
          <w:ilvl w:val="0"/>
          <w:numId w:val="28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,</w:t>
      </w:r>
      <w:proofErr w:type="spellStart"/>
      <w:r w:rsidRPr="00D5410C">
        <w:rPr>
          <w:rFonts w:ascii="Times New Roman" w:hAnsi="Times New Roman" w:cs="Times New Roman"/>
          <w:sz w:val="26"/>
          <w:szCs w:val="26"/>
          <w:lang w:val="ro-RO"/>
        </w:rPr>
        <w:t>Redispecerizare</w:t>
      </w:r>
      <w:proofErr w:type="spellEnd"/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' </w:t>
      </w:r>
      <w:r w:rsidR="00EE2E2D">
        <w:rPr>
          <w:rFonts w:ascii="Times New Roman" w:hAnsi="Times New Roman" w:cs="Times New Roman"/>
          <w:sz w:val="26"/>
          <w:szCs w:val="26"/>
          <w:lang w:val="ro-RO"/>
        </w:rPr>
        <w:t>reprezintă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o măsură îndeplinită de unul sau mai mulți OTS </w:t>
      </w:r>
      <w:r w:rsidR="00EE2E2D">
        <w:rPr>
          <w:rFonts w:ascii="Times New Roman" w:hAnsi="Times New Roman" w:cs="Times New Roman"/>
          <w:sz w:val="26"/>
          <w:szCs w:val="26"/>
          <w:lang w:val="ro-RO"/>
        </w:rPr>
        <w:t xml:space="preserve">prin </w:t>
      </w:r>
      <w:r w:rsidR="00EE2E2D" w:rsidRPr="00D5410C">
        <w:rPr>
          <w:rFonts w:ascii="Times New Roman" w:hAnsi="Times New Roman" w:cs="Times New Roman"/>
          <w:sz w:val="26"/>
          <w:szCs w:val="26"/>
          <w:lang w:val="ro-RO"/>
        </w:rPr>
        <w:t>modific</w:t>
      </w:r>
      <w:r w:rsidR="00EE2E2D">
        <w:rPr>
          <w:rFonts w:ascii="Times New Roman" w:hAnsi="Times New Roman" w:cs="Times New Roman"/>
          <w:sz w:val="26"/>
          <w:szCs w:val="26"/>
          <w:lang w:val="ro-RO"/>
        </w:rPr>
        <w:t>area</w:t>
      </w:r>
      <w:r w:rsidR="00EE2E2D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702F7F">
        <w:rPr>
          <w:rFonts w:ascii="Times New Roman" w:hAnsi="Times New Roman" w:cs="Times New Roman"/>
          <w:sz w:val="26"/>
          <w:szCs w:val="26"/>
          <w:lang w:val="ro-RO"/>
        </w:rPr>
        <w:t>structur</w:t>
      </w:r>
      <w:r w:rsidR="00EE2E2D">
        <w:rPr>
          <w:rFonts w:ascii="Times New Roman" w:hAnsi="Times New Roman" w:cs="Times New Roman"/>
          <w:sz w:val="26"/>
          <w:szCs w:val="26"/>
          <w:lang w:val="ro-RO"/>
        </w:rPr>
        <w:t>ii</w:t>
      </w:r>
      <w:r w:rsidR="0064466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specifice de </w:t>
      </w:r>
      <w:r w:rsidR="00343A81" w:rsidRPr="00D5410C">
        <w:rPr>
          <w:rFonts w:ascii="Times New Roman" w:hAnsi="Times New Roman" w:cs="Times New Roman"/>
          <w:sz w:val="26"/>
          <w:szCs w:val="26"/>
          <w:lang w:val="ro-RO"/>
        </w:rPr>
        <w:t>produc</w:t>
      </w:r>
      <w:r w:rsidR="00343A81">
        <w:rPr>
          <w:rFonts w:ascii="Times New Roman" w:hAnsi="Times New Roman" w:cs="Times New Roman"/>
          <w:sz w:val="26"/>
          <w:szCs w:val="26"/>
          <w:lang w:val="ro-RO"/>
        </w:rPr>
        <w:t>ție de energie electrică</w:t>
      </w:r>
      <w:r w:rsidR="00343A81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și/sau consum pentru a modifica </w:t>
      </w:r>
      <w:r w:rsidR="00343A81">
        <w:rPr>
          <w:rFonts w:ascii="Times New Roman" w:hAnsi="Times New Roman" w:cs="Times New Roman"/>
          <w:sz w:val="26"/>
          <w:szCs w:val="26"/>
          <w:lang w:val="ro-RO"/>
        </w:rPr>
        <w:t>circulațiile de putere fizice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din sistemul de transport și </w:t>
      </w:r>
      <w:r w:rsidR="0064466C">
        <w:rPr>
          <w:rFonts w:ascii="Times New Roman" w:hAnsi="Times New Roman" w:cs="Times New Roman"/>
          <w:sz w:val="26"/>
          <w:szCs w:val="26"/>
          <w:lang w:val="ro-RO"/>
        </w:rPr>
        <w:t xml:space="preserve">pentru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a atenua congestiile fizice. </w:t>
      </w:r>
      <w:proofErr w:type="spellStart"/>
      <w:r w:rsidR="00BC77C3">
        <w:rPr>
          <w:rFonts w:ascii="Times New Roman" w:hAnsi="Times New Roman" w:cs="Times New Roman"/>
          <w:sz w:val="26"/>
          <w:szCs w:val="26"/>
          <w:lang w:val="ro-RO"/>
        </w:rPr>
        <w:t>Locația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grupurilor</w:t>
      </w:r>
      <w:proofErr w:type="spellEnd"/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luate în considerare pentru </w:t>
      </w:r>
      <w:proofErr w:type="spellStart"/>
      <w:r w:rsidRPr="00D5410C">
        <w:rPr>
          <w:rFonts w:ascii="Times New Roman" w:hAnsi="Times New Roman" w:cs="Times New Roman"/>
          <w:sz w:val="26"/>
          <w:szCs w:val="26"/>
          <w:lang w:val="ro-RO"/>
        </w:rPr>
        <w:t>redispecerizare</w:t>
      </w:r>
      <w:proofErr w:type="spellEnd"/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e cunoscută</w:t>
      </w:r>
      <w:r w:rsidR="00EE2E2D">
        <w:rPr>
          <w:rFonts w:ascii="Times New Roman" w:hAnsi="Times New Roman" w:cs="Times New Roman"/>
          <w:sz w:val="26"/>
          <w:szCs w:val="26"/>
          <w:lang w:val="ro-RO"/>
        </w:rPr>
        <w:t>,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iar parametrii resursei sunt cunoscuți;</w:t>
      </w:r>
    </w:p>
    <w:p w14:paraId="50E8F051" w14:textId="77777777" w:rsidR="00785B09" w:rsidRPr="00D5410C" w:rsidRDefault="00785B09" w:rsidP="00D403F6">
      <w:pPr>
        <w:pStyle w:val="Default"/>
        <w:numPr>
          <w:ilvl w:val="0"/>
          <w:numId w:val="28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445441">
        <w:rPr>
          <w:rFonts w:ascii="Times New Roman" w:hAnsi="Times New Roman" w:cs="Times New Roman"/>
          <w:sz w:val="26"/>
          <w:szCs w:val="26"/>
          <w:lang w:val="ro-RO"/>
        </w:rPr>
        <w:t>,Comercializare în contrapartidă'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EE2E2D">
        <w:rPr>
          <w:rFonts w:ascii="Times New Roman" w:hAnsi="Times New Roman" w:cs="Times New Roman"/>
          <w:sz w:val="26"/>
          <w:szCs w:val="26"/>
          <w:lang w:val="ro-RO"/>
        </w:rPr>
        <w:t>reprezintă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o măsură aplicată de unul sau mai mulți OTS în una sau mai multe zone de ofertare pentru a atenua congestiile fizice iar </w:t>
      </w:r>
      <w:proofErr w:type="spellStart"/>
      <w:r w:rsidR="00BC77C3">
        <w:rPr>
          <w:rFonts w:ascii="Times New Roman" w:hAnsi="Times New Roman" w:cs="Times New Roman"/>
          <w:sz w:val="26"/>
          <w:szCs w:val="26"/>
          <w:lang w:val="ro-RO"/>
        </w:rPr>
        <w:t>locația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re</w:t>
      </w:r>
      <w:proofErr w:type="spellEnd"/>
      <w:r w:rsidR="00D44C26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surselor activate din zona de ofertare nu este cunoscută.</w:t>
      </w:r>
    </w:p>
    <w:p w14:paraId="13584266" w14:textId="77777777" w:rsidR="00785B09" w:rsidRPr="00D5410C" w:rsidRDefault="00785B09" w:rsidP="00D403F6">
      <w:pPr>
        <w:pStyle w:val="ListParagraph"/>
        <w:widowControl/>
        <w:numPr>
          <w:ilvl w:val="0"/>
          <w:numId w:val="27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lastRenderedPageBreak/>
        <w:t xml:space="preserve">În cadrul acestei </w:t>
      </w:r>
      <w:r w:rsidRPr="00FC0CCC">
        <w:rPr>
          <w:rFonts w:ascii="Times New Roman" w:hAnsi="Times New Roman" w:cs="Times New Roman"/>
          <w:sz w:val="26"/>
          <w:szCs w:val="26"/>
          <w:lang w:val="ro-RO"/>
        </w:rPr>
        <w:t>metodologii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sunt luate în considerare următoarele tipuri de </w:t>
      </w:r>
      <w:proofErr w:type="spellStart"/>
      <w:r w:rsidR="00D3434B">
        <w:rPr>
          <w:rFonts w:ascii="Times New Roman" w:hAnsi="Times New Roman" w:cs="Times New Roman"/>
          <w:sz w:val="26"/>
          <w:szCs w:val="26"/>
          <w:lang w:val="ro-RO"/>
        </w:rPr>
        <w:t>restricţii</w:t>
      </w:r>
      <w:proofErr w:type="spellEnd"/>
      <w:r w:rsidRPr="00D5410C">
        <w:rPr>
          <w:rFonts w:ascii="Times New Roman" w:hAnsi="Times New Roman" w:cs="Times New Roman"/>
          <w:sz w:val="26"/>
          <w:szCs w:val="26"/>
          <w:lang w:val="ro-RO"/>
        </w:rPr>
        <w:t>:</w:t>
      </w:r>
    </w:p>
    <w:p w14:paraId="3BF7F6E8" w14:textId="77777777" w:rsidR="00785B09" w:rsidRPr="00D5410C" w:rsidRDefault="00D3434B" w:rsidP="00D403F6">
      <w:pPr>
        <w:pStyle w:val="ListParagraph"/>
        <w:widowControl/>
        <w:numPr>
          <w:ilvl w:val="0"/>
          <w:numId w:val="29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ro-RO"/>
        </w:rPr>
        <w:t>Restricţii</w:t>
      </w:r>
      <w:proofErr w:type="spellEnd"/>
      <w:r w:rsidR="00006974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105256">
        <w:rPr>
          <w:rFonts w:ascii="Times New Roman" w:hAnsi="Times New Roman" w:cs="Times New Roman"/>
          <w:sz w:val="26"/>
          <w:szCs w:val="26"/>
          <w:lang w:val="ro-RO"/>
        </w:rPr>
        <w:t>în sensul prevederilor</w:t>
      </w:r>
      <w:r w:rsidR="00785B09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Regulamentului</w:t>
      </w:r>
      <w:r w:rsidR="00C0105E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SOGL</w:t>
      </w:r>
      <w:r w:rsidR="00105256">
        <w:rPr>
          <w:rFonts w:ascii="Times New Roman" w:hAnsi="Times New Roman" w:cs="Times New Roman"/>
          <w:sz w:val="26"/>
          <w:szCs w:val="26"/>
          <w:lang w:val="ro-RO"/>
        </w:rPr>
        <w:t xml:space="preserve"> reprezintă</w:t>
      </w:r>
      <w:r w:rsidR="00785B09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o situație în care este </w:t>
      </w:r>
      <w:r w:rsidR="00105256">
        <w:rPr>
          <w:rFonts w:ascii="Times New Roman" w:hAnsi="Times New Roman" w:cs="Times New Roman"/>
          <w:sz w:val="26"/>
          <w:szCs w:val="26"/>
          <w:lang w:val="ro-RO"/>
        </w:rPr>
        <w:t>necesar</w:t>
      </w:r>
      <w:r w:rsidR="00105256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785B09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să </w:t>
      </w:r>
      <w:r w:rsidR="00105256">
        <w:rPr>
          <w:rFonts w:ascii="Times New Roman" w:hAnsi="Times New Roman" w:cs="Times New Roman"/>
          <w:sz w:val="26"/>
          <w:szCs w:val="26"/>
          <w:lang w:val="ro-RO"/>
        </w:rPr>
        <w:t>fie</w:t>
      </w:r>
      <w:r w:rsidR="00105256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pregăt</w:t>
      </w:r>
      <w:r w:rsidR="00105256">
        <w:rPr>
          <w:rFonts w:ascii="Times New Roman" w:hAnsi="Times New Roman" w:cs="Times New Roman"/>
          <w:sz w:val="26"/>
          <w:szCs w:val="26"/>
          <w:lang w:val="ro-RO"/>
        </w:rPr>
        <w:t>ită</w:t>
      </w:r>
      <w:r w:rsidR="00105256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785B09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și activată o </w:t>
      </w:r>
      <w:r>
        <w:rPr>
          <w:rFonts w:ascii="Times New Roman" w:hAnsi="Times New Roman" w:cs="Times New Roman"/>
          <w:sz w:val="26"/>
          <w:szCs w:val="26"/>
          <w:lang w:val="ro-RO"/>
        </w:rPr>
        <w:t>MR</w:t>
      </w:r>
      <w:r w:rsidR="00616C74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ro-RO"/>
        </w:rPr>
        <w:t>pentru</w:t>
      </w:r>
      <w:r w:rsidR="00785B09" w:rsidRPr="00D5410C">
        <w:rPr>
          <w:rFonts w:ascii="Times New Roman" w:hAnsi="Times New Roman" w:cs="Times New Roman"/>
          <w:sz w:val="26"/>
          <w:szCs w:val="26"/>
          <w:lang w:val="ro-RO"/>
        </w:rPr>
        <w:t>a</w:t>
      </w:r>
      <w:proofErr w:type="spellEnd"/>
      <w:r w:rsidR="00785B09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respecta limitele siguranței în funcționare.</w:t>
      </w:r>
      <w:r w:rsidR="001502A2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  <w:lang w:val="ro-RO"/>
        </w:rPr>
        <w:t>Restricţiile</w:t>
      </w:r>
      <w:proofErr w:type="spellEnd"/>
      <w:r w:rsidR="00785B09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sunt următoarele:</w:t>
      </w:r>
    </w:p>
    <w:p w14:paraId="32C7F06F" w14:textId="77777777" w:rsidR="00785B09" w:rsidRPr="00D5410C" w:rsidRDefault="00C32616" w:rsidP="00D403F6">
      <w:pPr>
        <w:pStyle w:val="ListParagraph"/>
        <w:widowControl/>
        <w:numPr>
          <w:ilvl w:val="2"/>
          <w:numId w:val="27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proofErr w:type="spellStart"/>
      <w:r w:rsidRPr="00FC0CCC">
        <w:rPr>
          <w:rFonts w:ascii="Times New Roman" w:hAnsi="Times New Roman" w:cs="Times New Roman"/>
          <w:sz w:val="26"/>
          <w:szCs w:val="26"/>
          <w:lang w:val="ro-RO"/>
        </w:rPr>
        <w:t>Circulaţii</w:t>
      </w:r>
      <w:proofErr w:type="spellEnd"/>
      <w:r w:rsidRPr="00FC0CCC">
        <w:rPr>
          <w:rFonts w:ascii="Times New Roman" w:hAnsi="Times New Roman" w:cs="Times New Roman"/>
          <w:sz w:val="26"/>
          <w:szCs w:val="26"/>
          <w:lang w:val="ro-RO"/>
        </w:rPr>
        <w:t xml:space="preserve"> de puteri</w:t>
      </w:r>
      <w:r w:rsidR="00616C74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785B09" w:rsidRPr="00D5410C">
        <w:rPr>
          <w:rFonts w:ascii="Times New Roman" w:hAnsi="Times New Roman" w:cs="Times New Roman"/>
          <w:sz w:val="26"/>
          <w:szCs w:val="26"/>
          <w:lang w:val="ro-RO"/>
        </w:rPr>
        <w:t>și valori ale tensiunii care depășesc limitele siguranței în funcționare;</w:t>
      </w:r>
    </w:p>
    <w:p w14:paraId="3B5F971C" w14:textId="77777777" w:rsidR="00785B09" w:rsidRPr="00D5410C" w:rsidRDefault="00D3434B" w:rsidP="00D403F6">
      <w:pPr>
        <w:pStyle w:val="ListParagraph"/>
        <w:widowControl/>
        <w:numPr>
          <w:ilvl w:val="0"/>
          <w:numId w:val="29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ro-RO"/>
        </w:rPr>
        <w:t>Restricţii</w:t>
      </w:r>
      <w:proofErr w:type="spellEnd"/>
      <w:r w:rsidR="00006974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785B09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aferente tuturor aspectelor ce trebuie avute în vedere atunci când se folosesc </w:t>
      </w:r>
      <w:r w:rsidR="001502A2">
        <w:rPr>
          <w:rFonts w:ascii="Times New Roman" w:hAnsi="Times New Roman" w:cs="Times New Roman"/>
          <w:sz w:val="26"/>
          <w:szCs w:val="26"/>
          <w:lang w:val="ro-RO"/>
        </w:rPr>
        <w:t>MR</w:t>
      </w:r>
      <w:r w:rsidR="00006974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785B09" w:rsidRPr="00D5410C">
        <w:rPr>
          <w:rFonts w:ascii="Times New Roman" w:hAnsi="Times New Roman" w:cs="Times New Roman"/>
          <w:sz w:val="26"/>
          <w:szCs w:val="26"/>
          <w:lang w:val="ro-RO"/>
        </w:rPr>
        <w:t>și clasificate astfel:</w:t>
      </w:r>
    </w:p>
    <w:p w14:paraId="5D34DD45" w14:textId="77777777" w:rsidR="00785B09" w:rsidRPr="00D5410C" w:rsidRDefault="001502A2" w:rsidP="00D403F6">
      <w:pPr>
        <w:pStyle w:val="ListParagraph"/>
        <w:widowControl/>
        <w:numPr>
          <w:ilvl w:val="0"/>
          <w:numId w:val="30"/>
        </w:numPr>
        <w:spacing w:before="120" w:after="120" w:line="312" w:lineRule="auto"/>
        <w:ind w:left="1800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ro-RO"/>
        </w:rPr>
        <w:t>Restricţiile</w:t>
      </w:r>
      <w:proofErr w:type="spellEnd"/>
      <w:r w:rsidR="00006974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785B09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tehnice sunt toate regulile aferente limitelor tehnice pentru resursele de </w:t>
      </w:r>
      <w:proofErr w:type="spellStart"/>
      <w:r w:rsidR="00785B09" w:rsidRPr="00D5410C">
        <w:rPr>
          <w:rFonts w:ascii="Times New Roman" w:hAnsi="Times New Roman" w:cs="Times New Roman"/>
          <w:sz w:val="26"/>
          <w:szCs w:val="26"/>
          <w:lang w:val="ro-RO"/>
        </w:rPr>
        <w:t>redispecerizare</w:t>
      </w:r>
      <w:proofErr w:type="spellEnd"/>
      <w:r w:rsidR="00785B09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în conformitate cu </w:t>
      </w:r>
      <w:r w:rsidR="00105256" w:rsidRPr="00D5410C">
        <w:rPr>
          <w:rFonts w:ascii="Times New Roman" w:hAnsi="Times New Roman" w:cs="Times New Roman"/>
          <w:sz w:val="26"/>
          <w:szCs w:val="26"/>
          <w:lang w:val="ro-RO"/>
        </w:rPr>
        <w:t>art</w:t>
      </w:r>
      <w:r w:rsidR="00105256">
        <w:rPr>
          <w:rFonts w:ascii="Times New Roman" w:hAnsi="Times New Roman" w:cs="Times New Roman"/>
          <w:sz w:val="26"/>
          <w:szCs w:val="26"/>
          <w:lang w:val="ro-RO"/>
        </w:rPr>
        <w:t>.</w:t>
      </w:r>
      <w:r w:rsidR="00105256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785B09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5 din metodologia RDCT din CCR SEE sau </w:t>
      </w:r>
      <w:r>
        <w:rPr>
          <w:rFonts w:ascii="Times New Roman" w:hAnsi="Times New Roman" w:cs="Times New Roman"/>
          <w:sz w:val="26"/>
          <w:szCs w:val="26"/>
          <w:lang w:val="ro-RO"/>
        </w:rPr>
        <w:t xml:space="preserve">pentru </w:t>
      </w:r>
      <w:r w:rsidR="00785B09" w:rsidRPr="00D5410C">
        <w:rPr>
          <w:rFonts w:ascii="Times New Roman" w:hAnsi="Times New Roman" w:cs="Times New Roman"/>
          <w:sz w:val="26"/>
          <w:szCs w:val="26"/>
          <w:lang w:val="ro-RO"/>
        </w:rPr>
        <w:t>elementel</w:t>
      </w:r>
      <w:r>
        <w:rPr>
          <w:rFonts w:ascii="Times New Roman" w:hAnsi="Times New Roman" w:cs="Times New Roman"/>
          <w:sz w:val="26"/>
          <w:szCs w:val="26"/>
          <w:lang w:val="ro-RO"/>
        </w:rPr>
        <w:t>e</w:t>
      </w:r>
      <w:r w:rsidR="00785B09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de rețea;</w:t>
      </w:r>
    </w:p>
    <w:p w14:paraId="50198093" w14:textId="77777777" w:rsidR="00785B09" w:rsidRPr="00D5410C" w:rsidRDefault="001502A2" w:rsidP="00D403F6">
      <w:pPr>
        <w:pStyle w:val="ListParagraph"/>
        <w:widowControl/>
        <w:numPr>
          <w:ilvl w:val="0"/>
          <w:numId w:val="30"/>
        </w:numPr>
        <w:spacing w:before="120" w:after="120" w:line="312" w:lineRule="auto"/>
        <w:ind w:left="1800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ro-RO"/>
        </w:rPr>
        <w:t>Restricţii</w:t>
      </w:r>
      <w:r w:rsidR="00105256">
        <w:rPr>
          <w:rFonts w:ascii="Times New Roman" w:hAnsi="Times New Roman" w:cs="Times New Roman"/>
          <w:sz w:val="26"/>
          <w:szCs w:val="26"/>
          <w:lang w:val="ro-RO"/>
        </w:rPr>
        <w:t>le</w:t>
      </w:r>
      <w:proofErr w:type="spellEnd"/>
      <w:r w:rsidR="00006974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785B09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operaționale sunt toate condițiile de funcționare și </w:t>
      </w:r>
      <w:r w:rsidR="00D3605E">
        <w:rPr>
          <w:rFonts w:ascii="Times New Roman" w:hAnsi="Times New Roman" w:cs="Times New Roman"/>
          <w:sz w:val="26"/>
          <w:szCs w:val="26"/>
          <w:lang w:val="ro-RO"/>
        </w:rPr>
        <w:t xml:space="preserve">si toate regulile de operare </w:t>
      </w:r>
      <w:r w:rsidR="00C166E7">
        <w:rPr>
          <w:rFonts w:ascii="Times New Roman" w:hAnsi="Times New Roman" w:cs="Times New Roman"/>
          <w:sz w:val="26"/>
          <w:szCs w:val="26"/>
          <w:lang w:val="ro-RO"/>
        </w:rPr>
        <w:t xml:space="preserve">ținând cont de exploatarea </w:t>
      </w:r>
      <w:r w:rsidR="00AA4D34">
        <w:rPr>
          <w:rFonts w:ascii="Times New Roman" w:hAnsi="Times New Roman" w:cs="Times New Roman"/>
          <w:sz w:val="26"/>
          <w:szCs w:val="26"/>
          <w:lang w:val="ro-RO"/>
        </w:rPr>
        <w:t>î</w:t>
      </w:r>
      <w:r w:rsidR="00D3605E">
        <w:rPr>
          <w:rFonts w:ascii="Times New Roman" w:hAnsi="Times New Roman" w:cs="Times New Roman"/>
          <w:sz w:val="26"/>
          <w:szCs w:val="26"/>
          <w:lang w:val="ro-RO"/>
        </w:rPr>
        <w:t>n timp</w:t>
      </w:r>
      <w:r w:rsidR="00785B09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a rețelei</w:t>
      </w:r>
      <w:r w:rsidR="00C166E7">
        <w:rPr>
          <w:rFonts w:ascii="Times New Roman" w:hAnsi="Times New Roman" w:cs="Times New Roman"/>
          <w:sz w:val="26"/>
          <w:szCs w:val="26"/>
          <w:lang w:val="ro-RO"/>
        </w:rPr>
        <w:t>,</w:t>
      </w:r>
      <w:r w:rsidR="00785B09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D3605E">
        <w:rPr>
          <w:rFonts w:ascii="Times New Roman" w:hAnsi="Times New Roman" w:cs="Times New Roman"/>
          <w:sz w:val="26"/>
          <w:szCs w:val="26"/>
          <w:lang w:val="ro-RO"/>
        </w:rPr>
        <w:t>pentru</w:t>
      </w:r>
      <w:r w:rsidR="00D3605E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785B09" w:rsidRPr="00D5410C">
        <w:rPr>
          <w:rFonts w:ascii="Times New Roman" w:hAnsi="Times New Roman" w:cs="Times New Roman"/>
          <w:sz w:val="26"/>
          <w:szCs w:val="26"/>
          <w:lang w:val="ro-RO"/>
        </w:rPr>
        <w:t>evitarea unei îmbătrâniri premature a elementelor de rețea;</w:t>
      </w:r>
    </w:p>
    <w:p w14:paraId="7D665F71" w14:textId="77777777" w:rsidR="00785B09" w:rsidRPr="00D5410C" w:rsidRDefault="00377C02" w:rsidP="00D403F6">
      <w:pPr>
        <w:pStyle w:val="ListParagraph"/>
        <w:widowControl/>
        <w:numPr>
          <w:ilvl w:val="0"/>
          <w:numId w:val="30"/>
        </w:numPr>
        <w:spacing w:before="120" w:after="120" w:line="312" w:lineRule="auto"/>
        <w:ind w:left="1800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ro-RO"/>
        </w:rPr>
        <w:t>Restricţíi</w:t>
      </w:r>
      <w:r w:rsidR="00105256">
        <w:rPr>
          <w:rFonts w:ascii="Times New Roman" w:hAnsi="Times New Roman" w:cs="Times New Roman"/>
          <w:sz w:val="26"/>
          <w:szCs w:val="26"/>
          <w:lang w:val="ro-RO"/>
        </w:rPr>
        <w:t>le</w:t>
      </w:r>
      <w:proofErr w:type="spellEnd"/>
      <w:r w:rsidR="00006974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785B09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procedurale sunt toate </w:t>
      </w:r>
      <w:proofErr w:type="spellStart"/>
      <w:r>
        <w:rPr>
          <w:rFonts w:ascii="Times New Roman" w:hAnsi="Times New Roman" w:cs="Times New Roman"/>
          <w:sz w:val="26"/>
          <w:szCs w:val="26"/>
          <w:lang w:val="ro-RO"/>
        </w:rPr>
        <w:t>restricţiile</w:t>
      </w:r>
      <w:proofErr w:type="spellEnd"/>
      <w:r w:rsidR="00006974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785B09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temporale </w:t>
      </w:r>
      <w:r w:rsidR="00105256">
        <w:rPr>
          <w:rFonts w:ascii="Times New Roman" w:hAnsi="Times New Roman" w:cs="Times New Roman"/>
          <w:sz w:val="26"/>
          <w:szCs w:val="26"/>
          <w:lang w:val="ro-RO"/>
        </w:rPr>
        <w:t>cauzate de</w:t>
      </w:r>
      <w:r w:rsidR="00785B09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105256" w:rsidRPr="00D5410C">
        <w:rPr>
          <w:rFonts w:ascii="Times New Roman" w:hAnsi="Times New Roman" w:cs="Times New Roman"/>
          <w:sz w:val="26"/>
          <w:szCs w:val="26"/>
          <w:lang w:val="ro-RO"/>
        </w:rPr>
        <w:t>procesel</w:t>
      </w:r>
      <w:r w:rsidR="00105256">
        <w:rPr>
          <w:rFonts w:ascii="Times New Roman" w:hAnsi="Times New Roman" w:cs="Times New Roman"/>
          <w:sz w:val="26"/>
          <w:szCs w:val="26"/>
          <w:lang w:val="ro-RO"/>
        </w:rPr>
        <w:t>e</w:t>
      </w:r>
      <w:r w:rsidR="00105256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785B09" w:rsidRPr="00D5410C">
        <w:rPr>
          <w:rFonts w:ascii="Times New Roman" w:hAnsi="Times New Roman" w:cs="Times New Roman"/>
          <w:sz w:val="26"/>
          <w:szCs w:val="26"/>
          <w:lang w:val="ro-RO"/>
        </w:rPr>
        <w:t>locale sau regionale;</w:t>
      </w:r>
    </w:p>
    <w:p w14:paraId="5B685C4C" w14:textId="77777777" w:rsidR="00785B09" w:rsidRPr="00D5410C" w:rsidRDefault="00377C02" w:rsidP="00D403F6">
      <w:pPr>
        <w:pStyle w:val="ListParagraph"/>
        <w:widowControl/>
        <w:numPr>
          <w:ilvl w:val="0"/>
          <w:numId w:val="30"/>
        </w:numPr>
        <w:spacing w:before="120" w:after="120" w:line="312" w:lineRule="auto"/>
        <w:ind w:left="1800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proofErr w:type="spellStart"/>
      <w:r>
        <w:rPr>
          <w:rFonts w:ascii="Times New Roman" w:hAnsi="Times New Roman" w:cs="Times New Roman"/>
          <w:sz w:val="26"/>
          <w:szCs w:val="26"/>
          <w:lang w:val="ro-RO"/>
        </w:rPr>
        <w:t>Restricţii</w:t>
      </w:r>
      <w:r w:rsidR="005263C1">
        <w:rPr>
          <w:rFonts w:ascii="Times New Roman" w:hAnsi="Times New Roman" w:cs="Times New Roman"/>
          <w:sz w:val="26"/>
          <w:szCs w:val="26"/>
          <w:lang w:val="ro-RO"/>
        </w:rPr>
        <w:t>le</w:t>
      </w:r>
      <w:proofErr w:type="spellEnd"/>
      <w:r w:rsidR="00006974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785B09" w:rsidRPr="00D5410C">
        <w:rPr>
          <w:rFonts w:ascii="Times New Roman" w:hAnsi="Times New Roman" w:cs="Times New Roman"/>
          <w:sz w:val="26"/>
          <w:szCs w:val="26"/>
          <w:lang w:val="ro-RO"/>
        </w:rPr>
        <w:t>juridice sunt cerințele prevăzute în</w:t>
      </w:r>
      <w:r w:rsidR="00A44C8F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A44C8F" w:rsidRPr="00072ACD">
        <w:rPr>
          <w:rFonts w:ascii="Times New Roman" w:hAnsi="Times New Roman" w:cs="Times New Roman"/>
          <w:sz w:val="26"/>
          <w:szCs w:val="26"/>
          <w:lang w:val="ro-RO"/>
        </w:rPr>
        <w:t>legislația</w:t>
      </w:r>
      <w:r w:rsidR="00785B09" w:rsidRPr="00072ACD">
        <w:rPr>
          <w:rFonts w:ascii="Times New Roman" w:hAnsi="Times New Roman" w:cs="Times New Roman"/>
          <w:sz w:val="26"/>
          <w:szCs w:val="26"/>
          <w:lang w:val="ro-RO"/>
        </w:rPr>
        <w:t xml:space="preserve">  național</w:t>
      </w:r>
      <w:r w:rsidR="00A44C8F" w:rsidRPr="00072ACD">
        <w:rPr>
          <w:rFonts w:ascii="Times New Roman" w:hAnsi="Times New Roman" w:cs="Times New Roman"/>
          <w:sz w:val="26"/>
          <w:szCs w:val="26"/>
          <w:lang w:val="ro-RO"/>
        </w:rPr>
        <w:t>ă</w:t>
      </w:r>
      <w:r w:rsidR="00785B09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cu privire la prioritatea activării</w:t>
      </w:r>
      <w:r w:rsidR="00006974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>
        <w:rPr>
          <w:rFonts w:ascii="Times New Roman" w:hAnsi="Times New Roman" w:cs="Times New Roman"/>
          <w:sz w:val="26"/>
          <w:szCs w:val="26"/>
          <w:lang w:val="ro-RO"/>
        </w:rPr>
        <w:t>MR</w:t>
      </w:r>
      <w:r w:rsidR="00785B09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. </w:t>
      </w:r>
    </w:p>
    <w:p w14:paraId="4DA9BF54" w14:textId="77777777" w:rsidR="00785B09" w:rsidRPr="00006974" w:rsidRDefault="00377C02" w:rsidP="00006974">
      <w:pPr>
        <w:spacing w:before="120" w:after="120" w:line="312" w:lineRule="auto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proofErr w:type="spellStart"/>
      <w:r w:rsidRPr="00006974">
        <w:rPr>
          <w:rFonts w:ascii="Times New Roman" w:hAnsi="Times New Roman" w:cs="Times New Roman"/>
          <w:sz w:val="26"/>
          <w:szCs w:val="26"/>
          <w:lang w:val="ro-RO"/>
        </w:rPr>
        <w:t>Restricţiile</w:t>
      </w:r>
      <w:proofErr w:type="spellEnd"/>
      <w:r w:rsidR="00BA4C86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635E93" w:rsidRPr="00006974">
        <w:rPr>
          <w:rFonts w:ascii="Times New Roman" w:hAnsi="Times New Roman" w:cs="Times New Roman"/>
          <w:sz w:val="26"/>
          <w:szCs w:val="26"/>
          <w:lang w:val="ro-RO"/>
        </w:rPr>
        <w:t>de</w:t>
      </w:r>
      <w:r w:rsidR="00BA4C86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785B09" w:rsidRPr="00006974">
        <w:rPr>
          <w:rFonts w:ascii="Times New Roman" w:hAnsi="Times New Roman" w:cs="Times New Roman"/>
          <w:sz w:val="26"/>
          <w:szCs w:val="26"/>
          <w:lang w:val="ro-RO"/>
        </w:rPr>
        <w:t xml:space="preserve">sistem sunt toate </w:t>
      </w:r>
      <w:proofErr w:type="spellStart"/>
      <w:r w:rsidR="00635E93" w:rsidRPr="00006974">
        <w:rPr>
          <w:rFonts w:ascii="Times New Roman" w:hAnsi="Times New Roman" w:cs="Times New Roman"/>
          <w:sz w:val="26"/>
          <w:szCs w:val="26"/>
          <w:lang w:val="ro-RO"/>
        </w:rPr>
        <w:t>restricţiile</w:t>
      </w:r>
      <w:proofErr w:type="spellEnd"/>
      <w:r w:rsidR="00BA4C86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785B09" w:rsidRPr="00006974">
        <w:rPr>
          <w:rFonts w:ascii="Times New Roman" w:hAnsi="Times New Roman" w:cs="Times New Roman"/>
          <w:sz w:val="26"/>
          <w:szCs w:val="26"/>
          <w:lang w:val="ro-RO"/>
        </w:rPr>
        <w:t>de optimizare adăugate de OTS din CCR SEE, exprimate ca limitare de flux</w:t>
      </w:r>
      <w:r w:rsidR="00F14632">
        <w:rPr>
          <w:rFonts w:ascii="Times New Roman" w:hAnsi="Times New Roman" w:cs="Times New Roman"/>
          <w:sz w:val="26"/>
          <w:szCs w:val="26"/>
          <w:lang w:val="ro-RO"/>
        </w:rPr>
        <w:t>uri</w:t>
      </w:r>
      <w:r w:rsidR="00785B09" w:rsidRPr="00006974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5263C1">
        <w:rPr>
          <w:rFonts w:ascii="Times New Roman" w:hAnsi="Times New Roman" w:cs="Times New Roman"/>
          <w:sz w:val="26"/>
          <w:szCs w:val="26"/>
          <w:lang w:val="ro-RO"/>
        </w:rPr>
        <w:t xml:space="preserve">la unul </w:t>
      </w:r>
      <w:r w:rsidR="00785B09" w:rsidRPr="00006974">
        <w:rPr>
          <w:rFonts w:ascii="Times New Roman" w:hAnsi="Times New Roman" w:cs="Times New Roman"/>
          <w:sz w:val="26"/>
          <w:szCs w:val="26"/>
          <w:lang w:val="ro-RO"/>
        </w:rPr>
        <w:t xml:space="preserve">sau </w:t>
      </w:r>
      <w:r w:rsidR="005263C1">
        <w:rPr>
          <w:rFonts w:ascii="Times New Roman" w:hAnsi="Times New Roman" w:cs="Times New Roman"/>
          <w:sz w:val="26"/>
          <w:szCs w:val="26"/>
          <w:lang w:val="ro-RO"/>
        </w:rPr>
        <w:t>la</w:t>
      </w:r>
      <w:r w:rsidR="005263C1" w:rsidRPr="00006974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785B09" w:rsidRPr="00006974">
        <w:rPr>
          <w:rFonts w:ascii="Times New Roman" w:hAnsi="Times New Roman" w:cs="Times New Roman"/>
          <w:sz w:val="26"/>
          <w:szCs w:val="26"/>
          <w:lang w:val="ro-RO"/>
        </w:rPr>
        <w:t xml:space="preserve">un set de elemente securizate și scanate și necesare pentru a respecta </w:t>
      </w:r>
      <w:r w:rsidR="00785B09" w:rsidRPr="00072ACD">
        <w:rPr>
          <w:rFonts w:ascii="Times New Roman" w:hAnsi="Times New Roman" w:cs="Times New Roman"/>
          <w:sz w:val="26"/>
          <w:szCs w:val="26"/>
          <w:lang w:val="ro-RO"/>
        </w:rPr>
        <w:t xml:space="preserve">limitele </w:t>
      </w:r>
      <w:r w:rsidR="00F14632" w:rsidRPr="00072ACD">
        <w:rPr>
          <w:rFonts w:ascii="Times New Roman" w:hAnsi="Times New Roman" w:cs="Times New Roman"/>
          <w:sz w:val="26"/>
          <w:szCs w:val="26"/>
          <w:lang w:val="ro-RO"/>
        </w:rPr>
        <w:t xml:space="preserve">de </w:t>
      </w:r>
      <w:r w:rsidR="00785B09" w:rsidRPr="00072ACD">
        <w:rPr>
          <w:rFonts w:ascii="Times New Roman" w:hAnsi="Times New Roman" w:cs="Times New Roman"/>
          <w:sz w:val="26"/>
          <w:szCs w:val="26"/>
          <w:lang w:val="ro-RO"/>
        </w:rPr>
        <w:t>stabilit</w:t>
      </w:r>
      <w:r w:rsidR="00F14632" w:rsidRPr="00072ACD">
        <w:rPr>
          <w:rFonts w:ascii="Times New Roman" w:hAnsi="Times New Roman" w:cs="Times New Roman"/>
          <w:sz w:val="26"/>
          <w:szCs w:val="26"/>
          <w:lang w:val="ro-RO"/>
        </w:rPr>
        <w:t>ate</w:t>
      </w:r>
      <w:r w:rsidR="00785B09" w:rsidRPr="00006974">
        <w:rPr>
          <w:rFonts w:ascii="Times New Roman" w:hAnsi="Times New Roman" w:cs="Times New Roman"/>
          <w:sz w:val="26"/>
          <w:szCs w:val="26"/>
          <w:lang w:val="ro-RO"/>
        </w:rPr>
        <w:t xml:space="preserve"> sau limitele </w:t>
      </w:r>
      <w:r w:rsidR="00F14632">
        <w:rPr>
          <w:rFonts w:ascii="Times New Roman" w:hAnsi="Times New Roman" w:cs="Times New Roman"/>
          <w:sz w:val="26"/>
          <w:szCs w:val="26"/>
          <w:lang w:val="ro-RO"/>
        </w:rPr>
        <w:t xml:space="preserve">privind </w:t>
      </w:r>
      <w:r w:rsidR="00785B09" w:rsidRPr="00006974">
        <w:rPr>
          <w:rFonts w:ascii="Times New Roman" w:hAnsi="Times New Roman" w:cs="Times New Roman"/>
          <w:sz w:val="26"/>
          <w:szCs w:val="26"/>
          <w:lang w:val="ro-RO"/>
        </w:rPr>
        <w:t>siguranț</w:t>
      </w:r>
      <w:r w:rsidR="00F14632">
        <w:rPr>
          <w:rFonts w:ascii="Times New Roman" w:hAnsi="Times New Roman" w:cs="Times New Roman"/>
          <w:sz w:val="26"/>
          <w:szCs w:val="26"/>
          <w:lang w:val="ro-RO"/>
        </w:rPr>
        <w:t>a</w:t>
      </w:r>
      <w:r w:rsidR="00785B09" w:rsidRPr="00006974">
        <w:rPr>
          <w:rFonts w:ascii="Times New Roman" w:hAnsi="Times New Roman" w:cs="Times New Roman"/>
          <w:sz w:val="26"/>
          <w:szCs w:val="26"/>
          <w:lang w:val="ro-RO"/>
        </w:rPr>
        <w:t xml:space="preserve"> în funcționare</w:t>
      </w:r>
      <w:r w:rsidR="00F14632">
        <w:rPr>
          <w:rFonts w:ascii="Times New Roman" w:hAnsi="Times New Roman" w:cs="Times New Roman"/>
          <w:sz w:val="26"/>
          <w:szCs w:val="26"/>
          <w:lang w:val="ro-RO"/>
        </w:rPr>
        <w:t>,</w:t>
      </w:r>
      <w:r w:rsidR="00785B09" w:rsidRPr="00006974">
        <w:rPr>
          <w:rFonts w:ascii="Times New Roman" w:hAnsi="Times New Roman" w:cs="Times New Roman"/>
          <w:sz w:val="26"/>
          <w:szCs w:val="26"/>
          <w:lang w:val="ro-RO"/>
        </w:rPr>
        <w:t xml:space="preserve"> altele decât limitele </w:t>
      </w:r>
      <w:r w:rsidR="00BF3D25" w:rsidRPr="00072ACD">
        <w:rPr>
          <w:rFonts w:ascii="Times New Roman" w:hAnsi="Times New Roman" w:cs="Times New Roman"/>
          <w:sz w:val="26"/>
          <w:szCs w:val="26"/>
          <w:lang w:val="ro-RO"/>
        </w:rPr>
        <w:t>circulați</w:t>
      </w:r>
      <w:r w:rsidR="00F14632" w:rsidRPr="00072ACD">
        <w:rPr>
          <w:rFonts w:ascii="Times New Roman" w:hAnsi="Times New Roman" w:cs="Times New Roman"/>
          <w:sz w:val="26"/>
          <w:szCs w:val="26"/>
          <w:lang w:val="ro-RO"/>
        </w:rPr>
        <w:t>ilor</w:t>
      </w:r>
      <w:r w:rsidR="00BF3D25" w:rsidRPr="00072ACD">
        <w:rPr>
          <w:rFonts w:ascii="Times New Roman" w:hAnsi="Times New Roman" w:cs="Times New Roman"/>
          <w:sz w:val="26"/>
          <w:szCs w:val="26"/>
          <w:lang w:val="ro-RO"/>
        </w:rPr>
        <w:t xml:space="preserve"> de putere</w:t>
      </w:r>
      <w:r w:rsidR="00785B09" w:rsidRPr="00006974">
        <w:rPr>
          <w:rFonts w:ascii="Times New Roman" w:hAnsi="Times New Roman" w:cs="Times New Roman"/>
          <w:sz w:val="26"/>
          <w:szCs w:val="26"/>
          <w:lang w:val="ro-RO"/>
        </w:rPr>
        <w:t xml:space="preserve">. </w:t>
      </w:r>
      <w:r w:rsidR="005263C1">
        <w:rPr>
          <w:rFonts w:ascii="Times New Roman" w:hAnsi="Times New Roman" w:cs="Times New Roman"/>
          <w:sz w:val="26"/>
          <w:szCs w:val="26"/>
          <w:lang w:val="ro-RO"/>
        </w:rPr>
        <w:t>Restricțiile de sistem</w:t>
      </w:r>
      <w:r w:rsidR="005263C1" w:rsidRPr="00006974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785B09" w:rsidRPr="00006974">
        <w:rPr>
          <w:rFonts w:ascii="Times New Roman" w:hAnsi="Times New Roman" w:cs="Times New Roman"/>
          <w:sz w:val="26"/>
          <w:szCs w:val="26"/>
          <w:lang w:val="ro-RO"/>
        </w:rPr>
        <w:t xml:space="preserve">sunt </w:t>
      </w:r>
      <w:r w:rsidR="005263C1">
        <w:rPr>
          <w:rFonts w:ascii="Times New Roman" w:hAnsi="Times New Roman" w:cs="Times New Roman"/>
          <w:sz w:val="26"/>
          <w:szCs w:val="26"/>
          <w:lang w:val="ro-RO"/>
        </w:rPr>
        <w:t>prevăzute la</w:t>
      </w:r>
      <w:r w:rsidR="00785B09" w:rsidRPr="00006974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5263C1" w:rsidRPr="00006974">
        <w:rPr>
          <w:rFonts w:ascii="Times New Roman" w:hAnsi="Times New Roman" w:cs="Times New Roman"/>
          <w:sz w:val="26"/>
          <w:szCs w:val="26"/>
          <w:lang w:val="ro-RO"/>
        </w:rPr>
        <w:t>art</w:t>
      </w:r>
      <w:r w:rsidR="005263C1">
        <w:rPr>
          <w:rFonts w:ascii="Times New Roman" w:hAnsi="Times New Roman" w:cs="Times New Roman"/>
          <w:sz w:val="26"/>
          <w:szCs w:val="26"/>
          <w:lang w:val="ro-RO"/>
        </w:rPr>
        <w:t>.</w:t>
      </w:r>
      <w:r w:rsidR="005263C1" w:rsidRPr="00006974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785B09" w:rsidRPr="00006974">
        <w:rPr>
          <w:rFonts w:ascii="Times New Roman" w:hAnsi="Times New Roman" w:cs="Times New Roman"/>
          <w:sz w:val="26"/>
          <w:szCs w:val="26"/>
          <w:lang w:val="ro-RO"/>
        </w:rPr>
        <w:t>17.</w:t>
      </w:r>
    </w:p>
    <w:p w14:paraId="041DCCB1" w14:textId="77777777" w:rsidR="00E00654" w:rsidRPr="00D5410C" w:rsidRDefault="00E00654" w:rsidP="00D403F6">
      <w:pPr>
        <w:pStyle w:val="Default"/>
        <w:numPr>
          <w:ilvl w:val="0"/>
          <w:numId w:val="27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Categoriile potențiale de </w:t>
      </w:r>
      <w:r w:rsidR="005263C1">
        <w:rPr>
          <w:rFonts w:ascii="Times New Roman" w:hAnsi="Times New Roman" w:cs="Times New Roman"/>
          <w:sz w:val="26"/>
          <w:szCs w:val="26"/>
          <w:lang w:val="ro-RO"/>
        </w:rPr>
        <w:t>măsuri</w:t>
      </w:r>
      <w:r w:rsidR="005263C1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de remediere se </w:t>
      </w:r>
      <w:r w:rsidR="005263C1" w:rsidRPr="00D5410C">
        <w:rPr>
          <w:rFonts w:ascii="Times New Roman" w:hAnsi="Times New Roman" w:cs="Times New Roman"/>
          <w:sz w:val="26"/>
          <w:szCs w:val="26"/>
          <w:lang w:val="ro-RO"/>
        </w:rPr>
        <w:t>clasific</w:t>
      </w:r>
      <w:r w:rsidR="005263C1">
        <w:rPr>
          <w:rFonts w:ascii="Times New Roman" w:hAnsi="Times New Roman" w:cs="Times New Roman"/>
          <w:sz w:val="26"/>
          <w:szCs w:val="26"/>
          <w:lang w:val="ro-RO"/>
        </w:rPr>
        <w:t>ă</w:t>
      </w:r>
      <w:r w:rsidR="005263C1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în conformitate cu art</w:t>
      </w:r>
      <w:r w:rsidR="005263C1">
        <w:rPr>
          <w:rFonts w:ascii="Times New Roman" w:hAnsi="Times New Roman" w:cs="Times New Roman"/>
          <w:sz w:val="26"/>
          <w:szCs w:val="26"/>
          <w:lang w:val="ro-RO"/>
        </w:rPr>
        <w:t>.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22 din Regulamentul SO</w:t>
      </w:r>
      <w:r w:rsidR="005263C1">
        <w:rPr>
          <w:rFonts w:ascii="Times New Roman" w:hAnsi="Times New Roman" w:cs="Times New Roman"/>
          <w:sz w:val="26"/>
          <w:szCs w:val="26"/>
          <w:lang w:val="ro-RO"/>
        </w:rPr>
        <w:t>GL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.</w:t>
      </w:r>
    </w:p>
    <w:p w14:paraId="0642473F" w14:textId="77777777" w:rsidR="00E00654" w:rsidRPr="00D5410C" w:rsidRDefault="00E00654" w:rsidP="00D403F6">
      <w:pPr>
        <w:pStyle w:val="Default"/>
        <w:numPr>
          <w:ilvl w:val="0"/>
          <w:numId w:val="27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Acolo unde </w:t>
      </w:r>
      <w:r w:rsidR="006C512E">
        <w:rPr>
          <w:rFonts w:ascii="Times New Roman" w:hAnsi="Times New Roman" w:cs="Times New Roman"/>
          <w:sz w:val="26"/>
          <w:szCs w:val="26"/>
          <w:lang w:val="ro-RO"/>
        </w:rPr>
        <w:t>prezenta</w:t>
      </w:r>
      <w:r w:rsidR="006C512E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072ACD">
        <w:rPr>
          <w:rFonts w:ascii="Times New Roman" w:hAnsi="Times New Roman" w:cs="Times New Roman"/>
          <w:sz w:val="26"/>
          <w:szCs w:val="26"/>
          <w:lang w:val="ro-RO"/>
        </w:rPr>
        <w:t>metodologie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se referă la elemente de rețea ea include sisteme</w:t>
      </w:r>
      <w:r w:rsidR="006F1293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5D5C4C">
        <w:rPr>
          <w:rFonts w:ascii="Times New Roman" w:hAnsi="Times New Roman" w:cs="Times New Roman"/>
          <w:sz w:val="26"/>
          <w:szCs w:val="26"/>
          <w:lang w:val="ro-RO"/>
        </w:rPr>
        <w:t xml:space="preserve">HVDC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. </w:t>
      </w:r>
    </w:p>
    <w:p w14:paraId="37B3DE0E" w14:textId="77777777" w:rsidR="00E00654" w:rsidRPr="00D5410C" w:rsidRDefault="00E00654" w:rsidP="00D403F6">
      <w:pPr>
        <w:pStyle w:val="Default"/>
        <w:numPr>
          <w:ilvl w:val="0"/>
          <w:numId w:val="27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,IGM’ și respectiv ,CGM’ </w:t>
      </w:r>
      <w:proofErr w:type="spellStart"/>
      <w:r w:rsidR="006C512E">
        <w:rPr>
          <w:rFonts w:ascii="Times New Roman" w:hAnsi="Times New Roman" w:cs="Times New Roman"/>
          <w:sz w:val="26"/>
          <w:szCs w:val="26"/>
          <w:lang w:val="ro-RO"/>
        </w:rPr>
        <w:t>reprezintă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,model</w:t>
      </w:r>
      <w:proofErr w:type="spellEnd"/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individual de rețea’ și ,model comun de rețea’.</w:t>
      </w:r>
    </w:p>
    <w:p w14:paraId="0A5A9256" w14:textId="77777777" w:rsidR="00E00654" w:rsidRPr="00D5410C" w:rsidRDefault="00E00654" w:rsidP="00D403F6">
      <w:pPr>
        <w:pStyle w:val="Default"/>
        <w:numPr>
          <w:ilvl w:val="0"/>
          <w:numId w:val="27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>În această</w:t>
      </w:r>
      <w:r w:rsidR="00A04F6F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04759D">
        <w:rPr>
          <w:rFonts w:ascii="Times New Roman" w:hAnsi="Times New Roman" w:cs="Times New Roman"/>
          <w:sz w:val="26"/>
          <w:szCs w:val="26"/>
          <w:lang w:val="ro-RO"/>
        </w:rPr>
        <w:t>metodologie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, în cazul în care contextul nu solicită altceva:</w:t>
      </w:r>
    </w:p>
    <w:p w14:paraId="4FAC9926" w14:textId="77777777" w:rsidR="00E00654" w:rsidRPr="00D5410C" w:rsidRDefault="00E00654" w:rsidP="00D403F6">
      <w:pPr>
        <w:pStyle w:val="Default"/>
        <w:numPr>
          <w:ilvl w:val="0"/>
          <w:numId w:val="31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Singularul indică pluralul și vice </w:t>
      </w:r>
      <w:proofErr w:type="spellStart"/>
      <w:r w:rsidRPr="00D5410C">
        <w:rPr>
          <w:rFonts w:ascii="Times New Roman" w:hAnsi="Times New Roman" w:cs="Times New Roman"/>
          <w:sz w:val="26"/>
          <w:szCs w:val="26"/>
          <w:lang w:val="ro-RO"/>
        </w:rPr>
        <w:t>versa</w:t>
      </w:r>
      <w:proofErr w:type="spellEnd"/>
      <w:r w:rsidRPr="00D5410C">
        <w:rPr>
          <w:rFonts w:ascii="Times New Roman" w:hAnsi="Times New Roman" w:cs="Times New Roman"/>
          <w:sz w:val="26"/>
          <w:szCs w:val="26"/>
          <w:lang w:val="ro-RO"/>
        </w:rPr>
        <w:t>;</w:t>
      </w:r>
    </w:p>
    <w:p w14:paraId="2B7C3194" w14:textId="77777777" w:rsidR="00E00654" w:rsidRPr="00D5410C" w:rsidRDefault="00012897" w:rsidP="00D403F6">
      <w:pPr>
        <w:pStyle w:val="Default"/>
        <w:numPr>
          <w:ilvl w:val="0"/>
          <w:numId w:val="31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>
        <w:rPr>
          <w:rFonts w:ascii="Times New Roman" w:hAnsi="Times New Roman" w:cs="Times New Roman"/>
          <w:sz w:val="26"/>
          <w:szCs w:val="26"/>
          <w:lang w:val="ro-RO"/>
        </w:rPr>
        <w:t>Anteturile</w:t>
      </w:r>
      <w:r w:rsidR="00D96AFF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E00654" w:rsidRPr="00D5410C">
        <w:rPr>
          <w:rFonts w:ascii="Times New Roman" w:hAnsi="Times New Roman" w:cs="Times New Roman"/>
          <w:sz w:val="26"/>
          <w:szCs w:val="26"/>
          <w:lang w:val="ro-RO"/>
        </w:rPr>
        <w:t>sunt introduse doar pentru ușurință și nu afectează interpretarea acestei propuneri de metodologie ROSC;</w:t>
      </w:r>
    </w:p>
    <w:p w14:paraId="5686CE62" w14:textId="77777777" w:rsidR="00E00654" w:rsidRPr="00D5410C" w:rsidRDefault="00E00654" w:rsidP="00D403F6">
      <w:pPr>
        <w:pStyle w:val="Default"/>
        <w:numPr>
          <w:ilvl w:val="0"/>
          <w:numId w:val="31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Trimiterile la un „articol” sunt, dacă nu se precizează altceva, trimiteri la un articol din această propunere de metodologie ROSC; </w:t>
      </w:r>
    </w:p>
    <w:p w14:paraId="0CA87AB8" w14:textId="77777777" w:rsidR="00E00654" w:rsidRPr="00D5410C" w:rsidRDefault="00E00654" w:rsidP="00D403F6">
      <w:pPr>
        <w:pStyle w:val="Default"/>
        <w:numPr>
          <w:ilvl w:val="0"/>
          <w:numId w:val="31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lastRenderedPageBreak/>
        <w:t xml:space="preserve">Trimiterile la un „alineat” sunt, dacă nu se precizează altceva, trimiteri la un alineat inclus în același articol din această propunere de metodologie ROSC </w:t>
      </w:r>
      <w:r w:rsidR="00847552">
        <w:rPr>
          <w:rFonts w:ascii="Times New Roman" w:hAnsi="Times New Roman" w:cs="Times New Roman"/>
          <w:sz w:val="26"/>
          <w:szCs w:val="26"/>
          <w:lang w:val="ro-RO"/>
        </w:rPr>
        <w:t>pentru</w:t>
      </w:r>
      <w:r w:rsidR="00510072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3F0A9A">
        <w:rPr>
          <w:rFonts w:ascii="Times New Roman" w:hAnsi="Times New Roman" w:cs="Times New Roman"/>
          <w:sz w:val="26"/>
          <w:szCs w:val="26"/>
          <w:lang w:val="ro-RO"/>
        </w:rPr>
        <w:t xml:space="preserve">CCR </w:t>
      </w:r>
      <w:r w:rsidRPr="00072ACD">
        <w:rPr>
          <w:rFonts w:ascii="Times New Roman" w:hAnsi="Times New Roman" w:cs="Times New Roman"/>
          <w:sz w:val="26"/>
          <w:szCs w:val="26"/>
          <w:lang w:val="ro-RO"/>
        </w:rPr>
        <w:t>SEE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acolo unde se face mențiunea; și</w:t>
      </w:r>
    </w:p>
    <w:p w14:paraId="367894A6" w14:textId="77777777" w:rsidR="00E00654" w:rsidRPr="00D5410C" w:rsidRDefault="00E00654" w:rsidP="00D403F6">
      <w:pPr>
        <w:pStyle w:val="Default"/>
        <w:numPr>
          <w:ilvl w:val="0"/>
          <w:numId w:val="31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>O</w:t>
      </w:r>
      <w:r w:rsidR="00E47A35">
        <w:rPr>
          <w:rFonts w:ascii="Times New Roman" w:hAnsi="Times New Roman" w:cs="Times New Roman"/>
          <w:sz w:val="26"/>
          <w:szCs w:val="26"/>
          <w:lang w:val="ro-RO"/>
        </w:rPr>
        <w:t>rice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referire la legislație, regulamente, directive, ordonanțe, instrumente, coduri și oricare alte </w:t>
      </w:r>
      <w:r w:rsidR="00012897">
        <w:rPr>
          <w:rFonts w:ascii="Times New Roman" w:hAnsi="Times New Roman" w:cs="Times New Roman"/>
          <w:sz w:val="26"/>
          <w:szCs w:val="26"/>
          <w:lang w:val="ro-RO"/>
        </w:rPr>
        <w:t>acte legislative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include fiecare modificare, prelungire sau repromulgare în vigoare în momentul respectiv.   </w:t>
      </w:r>
    </w:p>
    <w:p w14:paraId="4AEB79CC" w14:textId="77777777" w:rsidR="00BE5818" w:rsidRPr="00D5410C" w:rsidRDefault="00BE5818" w:rsidP="00BE5818">
      <w:pPr>
        <w:pStyle w:val="Heading1"/>
        <w:jc w:val="center"/>
        <w:rPr>
          <w:rFonts w:ascii="Times New Roman" w:hAnsi="Times New Roman" w:cs="Times New Roman"/>
          <w:sz w:val="26"/>
          <w:szCs w:val="26"/>
          <w:lang w:val="ro-RO"/>
        </w:rPr>
      </w:pPr>
      <w:bookmarkStart w:id="4" w:name="_Toc8110602"/>
      <w:bookmarkStart w:id="5" w:name="_Toc8111968"/>
      <w:bookmarkStart w:id="6" w:name="_Toc19872793"/>
    </w:p>
    <w:bookmarkEnd w:id="4"/>
    <w:bookmarkEnd w:id="5"/>
    <w:bookmarkEnd w:id="6"/>
    <w:p w14:paraId="46AC6A9D" w14:textId="77777777" w:rsidR="00EE6E8B" w:rsidRPr="00D5410C" w:rsidRDefault="00EE6E8B" w:rsidP="00EE6E8B">
      <w:pPr>
        <w:keepNext/>
        <w:keepLines/>
        <w:widowControl/>
        <w:spacing w:before="480"/>
        <w:jc w:val="center"/>
        <w:outlineLvl w:val="0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Titlul 2 Coordonarea regională a siguranței în funcționare </w:t>
      </w:r>
    </w:p>
    <w:p w14:paraId="5F82EB44" w14:textId="77777777" w:rsidR="00EE6E8B" w:rsidRPr="00D5410C" w:rsidRDefault="00EE6E8B" w:rsidP="00EE6E8B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Articolul 3 Prevederi generale pentru ROSC</w:t>
      </w:r>
    </w:p>
    <w:p w14:paraId="3C886E90" w14:textId="77777777" w:rsidR="00BE5818" w:rsidRPr="00D5410C" w:rsidRDefault="00BE5818" w:rsidP="00BE5818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</w:p>
    <w:p w14:paraId="59066280" w14:textId="77777777" w:rsidR="00BE5818" w:rsidRPr="00D5410C" w:rsidRDefault="00BE5818" w:rsidP="00BF3D25">
      <w:pPr>
        <w:widowControl/>
        <w:numPr>
          <w:ilvl w:val="0"/>
          <w:numId w:val="33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OTS din CCR SEE în coordonare cu RSC din CCR SEE </w:t>
      </w:r>
      <w:r w:rsidR="00E47A35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îndeplin</w:t>
      </w:r>
      <w:r w:rsidR="00E47A3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esc</w:t>
      </w:r>
      <w:r w:rsidR="00E47A35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ROSC în fiecare oră a zilei țintă. ROSC este format din următoarele activități:</w:t>
      </w:r>
    </w:p>
    <w:p w14:paraId="64FDC0AF" w14:textId="77777777" w:rsidR="00BE5818" w:rsidRPr="00D5410C" w:rsidRDefault="00BE5818" w:rsidP="00D403F6">
      <w:pPr>
        <w:widowControl/>
        <w:numPr>
          <w:ilvl w:val="1"/>
          <w:numId w:val="33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OTS din CCR SEE și RSC din CCR SEE </w:t>
      </w:r>
      <w:r w:rsidR="00E47A35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efectu</w:t>
      </w:r>
      <w:r w:rsidR="00E47A3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ează</w:t>
      </w:r>
      <w:r w:rsidR="00E47A35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CROSA pentru ziua următoare și </w:t>
      </w:r>
      <w:proofErr w:type="spellStart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intrazilnice</w:t>
      </w:r>
      <w:proofErr w:type="spellEnd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. CROSA </w:t>
      </w:r>
      <w:proofErr w:type="spellStart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intrazilnice</w:t>
      </w:r>
      <w:proofErr w:type="spellEnd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se vor îndeplini de cel puțin trei ori în intervalul </w:t>
      </w:r>
      <w:proofErr w:type="spellStart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intrazilnic</w:t>
      </w:r>
      <w:proofErr w:type="spellEnd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în conformitate cu </w:t>
      </w:r>
      <w:r w:rsidR="00E47A35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art</w:t>
      </w:r>
      <w:r w:rsidR="00E47A3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="00E47A35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24 din CSAM. Fiecare CROSA </w:t>
      </w:r>
      <w:r w:rsidR="00E47A35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const</w:t>
      </w:r>
      <w:r w:rsidR="00E47A3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ă</w:t>
      </w:r>
      <w:r w:rsidR="00E47A35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din:</w:t>
      </w:r>
    </w:p>
    <w:p w14:paraId="75D5E0E6" w14:textId="77777777" w:rsidR="00BE5818" w:rsidRPr="00D5410C" w:rsidRDefault="00BE5818" w:rsidP="00D403F6">
      <w:pPr>
        <w:widowControl/>
        <w:numPr>
          <w:ilvl w:val="2"/>
          <w:numId w:val="32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Pregătirea prevăzută în capitolul 1 din Titlul 4;</w:t>
      </w:r>
    </w:p>
    <w:p w14:paraId="2921C3E7" w14:textId="77777777" w:rsidR="00BE5818" w:rsidRPr="00D5410C" w:rsidRDefault="00BE5818" w:rsidP="00D403F6">
      <w:pPr>
        <w:widowControl/>
        <w:numPr>
          <w:ilvl w:val="2"/>
          <w:numId w:val="32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Coordonare</w:t>
      </w:r>
      <w:r w:rsidR="00E47A3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descrisă în capitolul 2 din Titlul 4;</w:t>
      </w:r>
    </w:p>
    <w:p w14:paraId="0F654193" w14:textId="77777777" w:rsidR="00BE5818" w:rsidRPr="00D5410C" w:rsidRDefault="00BE5818" w:rsidP="00D403F6">
      <w:pPr>
        <w:widowControl/>
        <w:numPr>
          <w:ilvl w:val="2"/>
          <w:numId w:val="32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Validare</w:t>
      </w:r>
      <w:r w:rsidR="00E47A3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descrisă în capitolul 3 din Titlul 4.</w:t>
      </w:r>
    </w:p>
    <w:p w14:paraId="3A9150E9" w14:textId="77777777" w:rsidR="00BE5818" w:rsidRPr="00D5410C" w:rsidRDefault="00BE5818" w:rsidP="00D403F6">
      <w:pPr>
        <w:widowControl/>
        <w:numPr>
          <w:ilvl w:val="1"/>
          <w:numId w:val="33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OTS din SEE </w:t>
      </w:r>
      <w:r w:rsidR="00E47A35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implement</w:t>
      </w:r>
      <w:r w:rsidR="00E47A3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ează</w:t>
      </w:r>
      <w:r w:rsidR="00E47A35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D21367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C463D4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agreate în IGM ulterioare și activ</w:t>
      </w:r>
      <w:r w:rsidR="00E47A3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</w:t>
      </w:r>
      <w:r w:rsidR="00E47A3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ză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D21367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B64BDF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D21367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dispuse</w:t>
      </w:r>
      <w:r w:rsidR="00B64BDF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respectând prevederile </w:t>
      </w:r>
      <w:r w:rsidR="00E47A35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art</w:t>
      </w:r>
      <w:r w:rsidR="00E47A3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="00E47A35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35 și </w:t>
      </w:r>
      <w:r w:rsidR="00E47A3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art.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36. </w:t>
      </w:r>
    </w:p>
    <w:p w14:paraId="73D9D06F" w14:textId="77777777" w:rsidR="00BE5818" w:rsidRPr="00D5410C" w:rsidRDefault="00BE5818" w:rsidP="00D403F6">
      <w:pPr>
        <w:widowControl/>
        <w:numPr>
          <w:ilvl w:val="1"/>
          <w:numId w:val="33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OTS din SEE </w:t>
      </w:r>
      <w:r w:rsidR="00E47A3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au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dreptul să modifice o </w:t>
      </w:r>
      <w:r w:rsidR="00D21367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B64BDF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D21367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dispus</w:t>
      </w:r>
      <w:r w:rsidR="00E47A3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ă</w:t>
      </w:r>
      <w:r w:rsidR="00B64BDF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sau să activeze o </w:t>
      </w:r>
      <w:r w:rsidR="00D21367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B64BDF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nouă respectând activarea rapidă în conformitate cu </w:t>
      </w:r>
      <w:r w:rsidR="00E47A35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art</w:t>
      </w:r>
      <w:r w:rsidR="00E47A3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="00E47A35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37.</w:t>
      </w:r>
    </w:p>
    <w:p w14:paraId="061E31B5" w14:textId="77777777" w:rsidR="00BE5818" w:rsidRPr="00D5410C" w:rsidRDefault="00EE6E8B" w:rsidP="00BE5818">
      <w:pPr>
        <w:keepNext/>
        <w:keepLines/>
        <w:widowControl/>
        <w:spacing w:before="480"/>
        <w:jc w:val="center"/>
        <w:outlineLvl w:val="0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Articolul 4 Analiza siguranței regionale </w:t>
      </w:r>
      <w:proofErr w:type="spellStart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intrazilnice</w:t>
      </w:r>
      <w:proofErr w:type="spellEnd"/>
    </w:p>
    <w:p w14:paraId="4F659823" w14:textId="77777777" w:rsidR="00BE5818" w:rsidRPr="00D5410C" w:rsidRDefault="00BE5818" w:rsidP="00EE6E8B">
      <w:pPr>
        <w:keepNext/>
        <w:keepLines/>
        <w:widowControl/>
        <w:spacing w:before="120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</w:p>
    <w:p w14:paraId="078A5714" w14:textId="77777777" w:rsidR="00BE5818" w:rsidRPr="00D5410C" w:rsidRDefault="00BE5818" w:rsidP="00D403F6">
      <w:pPr>
        <w:pStyle w:val="ListParagraph"/>
        <w:widowControl/>
        <w:numPr>
          <w:ilvl w:val="0"/>
          <w:numId w:val="34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Pentru ID CROSA, OTS din CCR SEE împreună cu RSC din CCR SEE </w:t>
      </w:r>
      <w:r w:rsidR="00E47A35" w:rsidRPr="00D5410C">
        <w:rPr>
          <w:rFonts w:ascii="Times New Roman" w:hAnsi="Times New Roman" w:cs="Times New Roman"/>
          <w:sz w:val="26"/>
          <w:szCs w:val="26"/>
          <w:lang w:val="ro-RO"/>
        </w:rPr>
        <w:t>efectu</w:t>
      </w:r>
      <w:r w:rsidR="00E47A35">
        <w:rPr>
          <w:rFonts w:ascii="Times New Roman" w:hAnsi="Times New Roman" w:cs="Times New Roman"/>
          <w:sz w:val="26"/>
          <w:szCs w:val="26"/>
          <w:lang w:val="ro-RO"/>
        </w:rPr>
        <w:t>ează</w:t>
      </w:r>
      <w:r w:rsidR="00E47A35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analiza siguranței regionale </w:t>
      </w:r>
      <w:proofErr w:type="spellStart"/>
      <w:r w:rsidRPr="00D5410C">
        <w:rPr>
          <w:rFonts w:ascii="Times New Roman" w:hAnsi="Times New Roman" w:cs="Times New Roman"/>
          <w:sz w:val="26"/>
          <w:szCs w:val="26"/>
          <w:lang w:val="ro-RO"/>
        </w:rPr>
        <w:t>intrazilnice</w:t>
      </w:r>
      <w:proofErr w:type="spellEnd"/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(,ID RSA’).</w:t>
      </w:r>
    </w:p>
    <w:p w14:paraId="613B3E01" w14:textId="77777777" w:rsidR="00BE5818" w:rsidRPr="002E1AAF" w:rsidRDefault="00BE5818" w:rsidP="00D403F6">
      <w:pPr>
        <w:pStyle w:val="ListParagraph"/>
        <w:widowControl/>
        <w:numPr>
          <w:ilvl w:val="0"/>
          <w:numId w:val="34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2E1AAF">
        <w:rPr>
          <w:rFonts w:ascii="Times New Roman" w:hAnsi="Times New Roman" w:cs="Times New Roman"/>
          <w:sz w:val="26"/>
          <w:szCs w:val="26"/>
          <w:lang w:val="ro-RO"/>
        </w:rPr>
        <w:t xml:space="preserve">Orele de referință </w:t>
      </w:r>
      <w:proofErr w:type="spellStart"/>
      <w:r w:rsidR="00E47A35" w:rsidRPr="00692533">
        <w:rPr>
          <w:rFonts w:ascii="Times New Roman" w:hAnsi="Times New Roman" w:cs="Times New Roman"/>
          <w:sz w:val="26"/>
          <w:szCs w:val="26"/>
          <w:lang w:val="ro-RO"/>
        </w:rPr>
        <w:t>sunt</w:t>
      </w:r>
      <w:r w:rsidRPr="002E1AAF">
        <w:rPr>
          <w:rFonts w:ascii="Times New Roman" w:hAnsi="Times New Roman" w:cs="Times New Roman"/>
          <w:sz w:val="26"/>
          <w:szCs w:val="26"/>
          <w:lang w:val="ro-RO"/>
        </w:rPr>
        <w:t>i</w:t>
      </w:r>
      <w:proofErr w:type="spellEnd"/>
      <w:r w:rsidRPr="002E1AAF">
        <w:rPr>
          <w:rFonts w:ascii="Times New Roman" w:hAnsi="Times New Roman" w:cs="Times New Roman"/>
          <w:sz w:val="26"/>
          <w:szCs w:val="26"/>
          <w:lang w:val="ro-RO"/>
        </w:rPr>
        <w:t xml:space="preserve"> 00:00, 08:00 și 16:00.</w:t>
      </w:r>
    </w:p>
    <w:p w14:paraId="38C69EDB" w14:textId="77777777" w:rsidR="00BE5818" w:rsidRPr="00D5410C" w:rsidRDefault="00BE5818" w:rsidP="00D403F6">
      <w:pPr>
        <w:pStyle w:val="Default"/>
        <w:numPr>
          <w:ilvl w:val="0"/>
          <w:numId w:val="34"/>
        </w:numPr>
        <w:spacing w:after="102"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Numărul de evaluări ale siguranței în funcționare și orele de referință menționate </w:t>
      </w:r>
      <w:r w:rsidR="00B967B9">
        <w:rPr>
          <w:rFonts w:ascii="Times New Roman" w:hAnsi="Times New Roman" w:cs="Times New Roman"/>
          <w:sz w:val="26"/>
          <w:szCs w:val="26"/>
          <w:lang w:val="ro-RO"/>
        </w:rPr>
        <w:t>la</w:t>
      </w:r>
      <w:r w:rsidR="00692533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E47A35" w:rsidRPr="00D5410C">
        <w:rPr>
          <w:rFonts w:ascii="Times New Roman" w:hAnsi="Times New Roman" w:cs="Times New Roman"/>
          <w:sz w:val="26"/>
          <w:szCs w:val="26"/>
          <w:lang w:val="ro-RO"/>
        </w:rPr>
        <w:t>alin</w:t>
      </w:r>
      <w:r w:rsidR="00E47A35">
        <w:rPr>
          <w:rFonts w:ascii="Times New Roman" w:hAnsi="Times New Roman" w:cs="Times New Roman"/>
          <w:sz w:val="26"/>
          <w:szCs w:val="26"/>
          <w:lang w:val="ro-RO"/>
        </w:rPr>
        <w:t>.</w:t>
      </w:r>
      <w:r w:rsidR="00E47A35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E47A35">
        <w:rPr>
          <w:rFonts w:ascii="Times New Roman" w:hAnsi="Times New Roman" w:cs="Times New Roman"/>
          <w:sz w:val="26"/>
          <w:szCs w:val="26"/>
          <w:lang w:val="ro-RO"/>
        </w:rPr>
        <w:t>(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2</w:t>
      </w:r>
      <w:r w:rsidR="00E47A35">
        <w:rPr>
          <w:rFonts w:ascii="Times New Roman" w:hAnsi="Times New Roman" w:cs="Times New Roman"/>
          <w:sz w:val="26"/>
          <w:szCs w:val="26"/>
          <w:lang w:val="ro-RO"/>
        </w:rPr>
        <w:t>)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pot fi revizuite anual sub rezerva acordului OTS implicați. </w:t>
      </w:r>
    </w:p>
    <w:p w14:paraId="36C90004" w14:textId="77777777" w:rsidR="00BE5818" w:rsidRPr="00D5410C" w:rsidRDefault="00BE5818" w:rsidP="00D403F6">
      <w:pPr>
        <w:pStyle w:val="ListParagraph"/>
        <w:widowControl/>
        <w:numPr>
          <w:ilvl w:val="0"/>
          <w:numId w:val="34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Scopul ID RSA este acela de a furniza OTS din SEE în fiecare oră a zilei cele mai recente informații despre încărcarea rețelei și </w:t>
      </w:r>
      <w:proofErr w:type="spellStart"/>
      <w:r w:rsidR="00B967B9">
        <w:rPr>
          <w:rFonts w:ascii="Times New Roman" w:hAnsi="Times New Roman" w:cs="Times New Roman"/>
          <w:sz w:val="26"/>
          <w:szCs w:val="26"/>
          <w:lang w:val="ro-RO"/>
        </w:rPr>
        <w:t>depăşirile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anterioare</w:t>
      </w:r>
      <w:proofErr w:type="spellEnd"/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nedetectate ale limitelor siguranței în funcționare care pot servi </w:t>
      </w:r>
      <w:r w:rsidR="00FA736E">
        <w:rPr>
          <w:rFonts w:ascii="Times New Roman" w:hAnsi="Times New Roman" w:cs="Times New Roman"/>
          <w:sz w:val="26"/>
          <w:szCs w:val="26"/>
          <w:lang w:val="ro-RO"/>
        </w:rPr>
        <w:t xml:space="preserve">pentru </w:t>
      </w:r>
      <w:proofErr w:type="spellStart"/>
      <w:r w:rsidR="00FA736E">
        <w:rPr>
          <w:rFonts w:ascii="Times New Roman" w:hAnsi="Times New Roman" w:cs="Times New Roman"/>
          <w:sz w:val="26"/>
          <w:szCs w:val="26"/>
          <w:lang w:val="ro-RO"/>
        </w:rPr>
        <w:t>pornireaprocesului</w:t>
      </w:r>
      <w:proofErr w:type="spellEnd"/>
      <w:r w:rsidR="00FA736E">
        <w:rPr>
          <w:rFonts w:ascii="Times New Roman" w:hAnsi="Times New Roman" w:cs="Times New Roman"/>
          <w:sz w:val="26"/>
          <w:szCs w:val="26"/>
          <w:lang w:val="ro-RO"/>
        </w:rPr>
        <w:t xml:space="preserve"> de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activare rapidă.</w:t>
      </w:r>
    </w:p>
    <w:p w14:paraId="581265BB" w14:textId="77777777" w:rsidR="00BE5818" w:rsidRPr="00201C09" w:rsidRDefault="00BE5818" w:rsidP="00D403F6">
      <w:pPr>
        <w:pStyle w:val="ListParagraph"/>
        <w:widowControl/>
        <w:numPr>
          <w:ilvl w:val="0"/>
          <w:numId w:val="34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072ACD">
        <w:rPr>
          <w:rFonts w:ascii="Times New Roman" w:hAnsi="Times New Roman" w:cs="Times New Roman"/>
          <w:sz w:val="26"/>
          <w:szCs w:val="26"/>
          <w:lang w:val="ro-RO"/>
        </w:rPr>
        <w:t xml:space="preserve">Această ID RSA va fi efectuată </w:t>
      </w:r>
      <w:r w:rsidR="002E1AAF" w:rsidRPr="00201C09">
        <w:rPr>
          <w:rFonts w:ascii="Times New Roman" w:hAnsi="Times New Roman" w:cs="Times New Roman"/>
          <w:sz w:val="26"/>
          <w:szCs w:val="26"/>
          <w:lang w:val="ro-RO"/>
        </w:rPr>
        <w:t>la orele de referință, pentru fiecare interval de timp din restul zilei</w:t>
      </w:r>
      <w:r w:rsidRPr="00201C09">
        <w:rPr>
          <w:rFonts w:ascii="Times New Roman" w:hAnsi="Times New Roman" w:cs="Times New Roman"/>
          <w:sz w:val="26"/>
          <w:szCs w:val="26"/>
          <w:lang w:val="ro-RO"/>
        </w:rPr>
        <w:t xml:space="preserve">. </w:t>
      </w:r>
    </w:p>
    <w:p w14:paraId="54D58D53" w14:textId="77777777" w:rsidR="00BE5818" w:rsidRPr="00D5410C" w:rsidRDefault="00BE5818" w:rsidP="00D403F6">
      <w:pPr>
        <w:pStyle w:val="ListParagraph"/>
        <w:widowControl/>
        <w:numPr>
          <w:ilvl w:val="0"/>
          <w:numId w:val="34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lastRenderedPageBreak/>
        <w:t xml:space="preserve">ID RSA </w:t>
      </w:r>
      <w:r w:rsidR="00476B71">
        <w:rPr>
          <w:rFonts w:ascii="Times New Roman" w:hAnsi="Times New Roman" w:cs="Times New Roman"/>
          <w:sz w:val="26"/>
          <w:szCs w:val="26"/>
          <w:lang w:val="ro-RO"/>
        </w:rPr>
        <w:t>se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476B71" w:rsidRPr="00D5410C">
        <w:rPr>
          <w:rFonts w:ascii="Times New Roman" w:hAnsi="Times New Roman" w:cs="Times New Roman"/>
          <w:sz w:val="26"/>
          <w:szCs w:val="26"/>
          <w:lang w:val="ro-RO"/>
        </w:rPr>
        <w:t>efectu</w:t>
      </w:r>
      <w:r w:rsidR="00476B71">
        <w:rPr>
          <w:rFonts w:ascii="Times New Roman" w:hAnsi="Times New Roman" w:cs="Times New Roman"/>
          <w:sz w:val="26"/>
          <w:szCs w:val="26"/>
          <w:lang w:val="ro-RO"/>
        </w:rPr>
        <w:t>ează</w:t>
      </w:r>
      <w:r w:rsidR="00476B71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pe IGM actualizate care conțin ultima prognoză disponibilă a </w:t>
      </w:r>
      <w:proofErr w:type="spellStart"/>
      <w:r w:rsidRPr="00D5410C">
        <w:rPr>
          <w:rFonts w:ascii="Times New Roman" w:hAnsi="Times New Roman" w:cs="Times New Roman"/>
          <w:sz w:val="26"/>
          <w:szCs w:val="26"/>
          <w:lang w:val="ro-RO"/>
        </w:rPr>
        <w:t>produc</w:t>
      </w:r>
      <w:r w:rsidR="0087690C">
        <w:rPr>
          <w:rFonts w:ascii="Times New Roman" w:hAnsi="Times New Roman" w:cs="Times New Roman"/>
          <w:sz w:val="26"/>
          <w:szCs w:val="26"/>
          <w:lang w:val="ro-RO"/>
        </w:rPr>
        <w:t>ţiei</w:t>
      </w:r>
      <w:proofErr w:type="spellEnd"/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și consumului, </w:t>
      </w:r>
      <w:r w:rsidR="007864BF">
        <w:rPr>
          <w:rFonts w:ascii="Times New Roman" w:hAnsi="Times New Roman" w:cs="Times New Roman"/>
          <w:sz w:val="26"/>
          <w:szCs w:val="26"/>
          <w:lang w:val="ro-RO"/>
        </w:rPr>
        <w:t>retragerile din exploatare</w:t>
      </w:r>
      <w:r w:rsidR="007864BF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planificate și </w:t>
      </w:r>
      <w:r w:rsidR="007864BF">
        <w:rPr>
          <w:rFonts w:ascii="Times New Roman" w:hAnsi="Times New Roman" w:cs="Times New Roman"/>
          <w:sz w:val="26"/>
          <w:szCs w:val="26"/>
          <w:lang w:val="ro-RO"/>
        </w:rPr>
        <w:t>accidentale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, </w:t>
      </w:r>
      <w:r w:rsidR="0087690C">
        <w:rPr>
          <w:rFonts w:ascii="Times New Roman" w:hAnsi="Times New Roman" w:cs="Times New Roman"/>
          <w:sz w:val="26"/>
          <w:szCs w:val="26"/>
          <w:lang w:val="ro-RO"/>
        </w:rPr>
        <w:t>MR</w:t>
      </w:r>
      <w:r w:rsidR="00D768F5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agreate și </w:t>
      </w:r>
      <w:r w:rsidR="0087690C">
        <w:rPr>
          <w:rFonts w:ascii="Times New Roman" w:hAnsi="Times New Roman" w:cs="Times New Roman"/>
          <w:sz w:val="26"/>
          <w:szCs w:val="26"/>
          <w:lang w:val="ro-RO"/>
        </w:rPr>
        <w:t>MR</w:t>
      </w:r>
      <w:r w:rsidR="00D768F5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87690C">
        <w:rPr>
          <w:rFonts w:ascii="Times New Roman" w:hAnsi="Times New Roman" w:cs="Times New Roman"/>
          <w:sz w:val="26"/>
          <w:szCs w:val="26"/>
          <w:lang w:val="ro-RO"/>
        </w:rPr>
        <w:t>dispuse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.</w:t>
      </w:r>
    </w:p>
    <w:p w14:paraId="1F9B938E" w14:textId="77777777" w:rsidR="00BE5818" w:rsidRPr="00DB1C14" w:rsidRDefault="00BE5818" w:rsidP="00D403F6">
      <w:pPr>
        <w:pStyle w:val="ListParagraph"/>
        <w:widowControl/>
        <w:numPr>
          <w:ilvl w:val="0"/>
          <w:numId w:val="34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B1C14">
        <w:rPr>
          <w:rFonts w:ascii="Times New Roman" w:hAnsi="Times New Roman" w:cs="Times New Roman"/>
          <w:sz w:val="26"/>
          <w:szCs w:val="26"/>
          <w:lang w:val="ro-RO"/>
        </w:rPr>
        <w:t xml:space="preserve">RSC </w:t>
      </w:r>
      <w:r w:rsidR="00176FE9" w:rsidRPr="00DB1C14">
        <w:rPr>
          <w:rFonts w:ascii="Times New Roman" w:hAnsi="Times New Roman" w:cs="Times New Roman"/>
          <w:sz w:val="26"/>
          <w:szCs w:val="26"/>
          <w:lang w:val="ro-RO"/>
        </w:rPr>
        <w:t xml:space="preserve">unesc </w:t>
      </w:r>
      <w:r w:rsidRPr="00DB1C14">
        <w:rPr>
          <w:rFonts w:ascii="Times New Roman" w:hAnsi="Times New Roman" w:cs="Times New Roman"/>
          <w:sz w:val="26"/>
          <w:szCs w:val="26"/>
          <w:lang w:val="ro-RO"/>
        </w:rPr>
        <w:t xml:space="preserve">IGM actualizate într-un CGM actualizat, efectuează </w:t>
      </w:r>
      <w:r w:rsidR="0087690C" w:rsidRPr="00DB1C14">
        <w:rPr>
          <w:rFonts w:ascii="Times New Roman" w:hAnsi="Times New Roman" w:cs="Times New Roman"/>
          <w:sz w:val="26"/>
          <w:szCs w:val="26"/>
          <w:lang w:val="ro-RO"/>
        </w:rPr>
        <w:t>calculele de regim permanent</w:t>
      </w:r>
      <w:r w:rsidR="00176FE9" w:rsidRPr="00DB1C14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B1C14">
        <w:rPr>
          <w:rFonts w:ascii="Times New Roman" w:hAnsi="Times New Roman" w:cs="Times New Roman"/>
          <w:sz w:val="26"/>
          <w:szCs w:val="26"/>
          <w:lang w:val="ro-RO"/>
        </w:rPr>
        <w:t>și calculul analizei de contingenț</w:t>
      </w:r>
      <w:r w:rsidR="00BB0CE7" w:rsidRPr="00DB1C14">
        <w:rPr>
          <w:rFonts w:ascii="Times New Roman" w:hAnsi="Times New Roman" w:cs="Times New Roman"/>
          <w:sz w:val="26"/>
          <w:szCs w:val="26"/>
          <w:lang w:val="ro-RO"/>
        </w:rPr>
        <w:t>e</w:t>
      </w:r>
      <w:r w:rsidRPr="00DB1C14">
        <w:rPr>
          <w:rFonts w:ascii="Times New Roman" w:hAnsi="Times New Roman" w:cs="Times New Roman"/>
          <w:sz w:val="26"/>
          <w:szCs w:val="26"/>
          <w:lang w:val="ro-RO"/>
        </w:rPr>
        <w:t xml:space="preserve"> și apoi transmit rezultatele tuturor OTS din </w:t>
      </w:r>
      <w:r w:rsidR="009D3DBF" w:rsidRPr="00DB1C14">
        <w:rPr>
          <w:rFonts w:ascii="Times New Roman" w:hAnsi="Times New Roman" w:cs="Times New Roman"/>
          <w:sz w:val="26"/>
          <w:szCs w:val="26"/>
          <w:lang w:val="ro-RO"/>
        </w:rPr>
        <w:t xml:space="preserve">CCR </w:t>
      </w:r>
      <w:r w:rsidRPr="00DB1C14">
        <w:rPr>
          <w:rFonts w:ascii="Times New Roman" w:hAnsi="Times New Roman" w:cs="Times New Roman"/>
          <w:sz w:val="26"/>
          <w:szCs w:val="26"/>
          <w:lang w:val="ro-RO"/>
        </w:rPr>
        <w:t>SEE.</w:t>
      </w:r>
    </w:p>
    <w:p w14:paraId="2E785F5E" w14:textId="77777777" w:rsidR="00BE5818" w:rsidRPr="00D5410C" w:rsidRDefault="00BE5818" w:rsidP="00BE5818">
      <w:pPr>
        <w:keepNext/>
        <w:keepLines/>
        <w:widowControl/>
        <w:spacing w:before="480"/>
        <w:jc w:val="center"/>
        <w:outlineLvl w:val="0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Titlul</w:t>
      </w:r>
      <w:r w:rsidR="00EE6E8B"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 3</w:t>
      </w:r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 </w:t>
      </w:r>
      <w:r w:rsidR="00EE6E8B"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Definiția și determinarea XNE-lor, XRA-lor, constrângerilor și contingențelor din SEE</w:t>
      </w:r>
    </w:p>
    <w:p w14:paraId="5AEF5624" w14:textId="77777777" w:rsidR="00BE5818" w:rsidRPr="00D5410C" w:rsidRDefault="00BE5818" w:rsidP="00BE5818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Articolul</w:t>
      </w:r>
      <w:r w:rsidR="00EE6E8B"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 5</w:t>
      </w:r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 </w:t>
      </w:r>
      <w:r w:rsidR="00EE6E8B"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Elemente securizate</w:t>
      </w:r>
    </w:p>
    <w:p w14:paraId="2AC87760" w14:textId="64A7DE03" w:rsidR="00BE5818" w:rsidRPr="00D5410C" w:rsidRDefault="00BE5818" w:rsidP="00D403F6">
      <w:pPr>
        <w:pStyle w:val="ListParagraph"/>
        <w:widowControl/>
        <w:numPr>
          <w:ilvl w:val="0"/>
          <w:numId w:val="35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>Elementele securizate reprezintă un set de elemente din rețeaua CCR SEE cu tensiune</w:t>
      </w:r>
      <w:r w:rsidR="001C4F5A">
        <w:rPr>
          <w:rFonts w:ascii="Times New Roman" w:hAnsi="Times New Roman" w:cs="Times New Roman"/>
          <w:sz w:val="26"/>
          <w:szCs w:val="26"/>
          <w:lang w:val="ro-RO"/>
        </w:rPr>
        <w:t>a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1D7232">
        <w:rPr>
          <w:rFonts w:ascii="Times New Roman" w:hAnsi="Times New Roman" w:cs="Times New Roman"/>
          <w:sz w:val="26"/>
          <w:szCs w:val="26"/>
          <w:lang w:val="ro-RO"/>
        </w:rPr>
        <w:t xml:space="preserve">nominală </w:t>
      </w:r>
      <w:r w:rsidR="00BB0CE7">
        <w:rPr>
          <w:rFonts w:ascii="Times New Roman" w:hAnsi="Times New Roman" w:cs="Times New Roman"/>
          <w:sz w:val="26"/>
          <w:szCs w:val="26"/>
          <w:lang w:val="ro-RO"/>
        </w:rPr>
        <w:t>mai mare</w:t>
      </w:r>
      <w:r w:rsidR="00E75950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sau egală cu 150 kV </w:t>
      </w:r>
      <w:r w:rsidR="00E54E80">
        <w:rPr>
          <w:rFonts w:ascii="Times New Roman" w:hAnsi="Times New Roman" w:cs="Times New Roman"/>
          <w:sz w:val="26"/>
          <w:szCs w:val="26"/>
          <w:lang w:val="ro-RO"/>
        </w:rPr>
        <w:t>care respectă prevederile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CROSA, </w:t>
      </w:r>
      <w:r w:rsidR="007864BF">
        <w:rPr>
          <w:rFonts w:ascii="Times New Roman" w:hAnsi="Times New Roman" w:cs="Times New Roman"/>
          <w:sz w:val="26"/>
          <w:szCs w:val="26"/>
          <w:lang w:val="ro-RO"/>
        </w:rPr>
        <w:t xml:space="preserve"> a căror depășiri a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limitelor de siguranță în funcționare trebuie gestionate în mod coordonat. </w:t>
      </w:r>
    </w:p>
    <w:p w14:paraId="67985E9C" w14:textId="77777777" w:rsidR="00BE5818" w:rsidRPr="00D5410C" w:rsidRDefault="00BE5818" w:rsidP="00D403F6">
      <w:pPr>
        <w:pStyle w:val="ListParagraph"/>
        <w:widowControl/>
        <w:numPr>
          <w:ilvl w:val="0"/>
          <w:numId w:val="35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>Elementele securizate sunt elemente identificate ca elemente de rețea cu relevanță transfront</w:t>
      </w:r>
      <w:r w:rsidR="00270F15">
        <w:rPr>
          <w:rFonts w:ascii="Times New Roman" w:hAnsi="Times New Roman" w:cs="Times New Roman"/>
          <w:sz w:val="26"/>
          <w:szCs w:val="26"/>
          <w:lang w:val="ro-RO"/>
        </w:rPr>
        <w:t>al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ieră (XNE) în conformitate cu CSAM din CCR SEE.</w:t>
      </w:r>
    </w:p>
    <w:p w14:paraId="5B72847A" w14:textId="77777777" w:rsidR="00BE5818" w:rsidRPr="00D5410C" w:rsidRDefault="00BE5818" w:rsidP="00D403F6">
      <w:pPr>
        <w:pStyle w:val="ListParagraph"/>
        <w:widowControl/>
        <w:numPr>
          <w:ilvl w:val="0"/>
          <w:numId w:val="35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>Elementele securizate  includ cel puțin toate elementele critice de rețea din SEE în conformitate cu metodologia de calcul a</w:t>
      </w:r>
      <w:r w:rsidR="00E54E80">
        <w:rPr>
          <w:rFonts w:ascii="Times New Roman" w:hAnsi="Times New Roman" w:cs="Times New Roman"/>
          <w:sz w:val="26"/>
          <w:szCs w:val="26"/>
          <w:lang w:val="ro-RO"/>
        </w:rPr>
        <w:t>l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capacității pentru ziua următoare și </w:t>
      </w:r>
      <w:proofErr w:type="spellStart"/>
      <w:r w:rsidRPr="00D5410C">
        <w:rPr>
          <w:rFonts w:ascii="Times New Roman" w:hAnsi="Times New Roman" w:cs="Times New Roman"/>
          <w:sz w:val="26"/>
          <w:szCs w:val="26"/>
          <w:lang w:val="ro-RO"/>
        </w:rPr>
        <w:t>intrazilnice</w:t>
      </w:r>
      <w:proofErr w:type="spellEnd"/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E54E80">
        <w:rPr>
          <w:rFonts w:ascii="Times New Roman" w:hAnsi="Times New Roman" w:cs="Times New Roman"/>
          <w:sz w:val="26"/>
          <w:szCs w:val="26"/>
          <w:lang w:val="ro-RO"/>
        </w:rPr>
        <w:t>din</w:t>
      </w:r>
      <w:r w:rsidR="00E54E80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CCR  SEE și XBRNE în conformitate cu metodologia RDCT din CCR SEE.</w:t>
      </w:r>
    </w:p>
    <w:p w14:paraId="5351152F" w14:textId="77777777" w:rsidR="00BE5818" w:rsidRPr="00D5410C" w:rsidRDefault="00BE5818" w:rsidP="00D403F6">
      <w:pPr>
        <w:pStyle w:val="ListParagraph"/>
        <w:widowControl/>
        <w:numPr>
          <w:ilvl w:val="0"/>
          <w:numId w:val="35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OTS din CCR SEE </w:t>
      </w:r>
      <w:r w:rsidR="00270F15">
        <w:rPr>
          <w:rFonts w:ascii="Times New Roman" w:hAnsi="Times New Roman" w:cs="Times New Roman"/>
          <w:sz w:val="26"/>
          <w:szCs w:val="26"/>
          <w:lang w:val="ro-RO"/>
        </w:rPr>
        <w:t>au</w:t>
      </w:r>
      <w:r w:rsidR="00E75950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dreptul să excludă orice element din setul de elemente securizate care corespund</w:t>
      </w:r>
      <w:r w:rsidR="00E54E80">
        <w:rPr>
          <w:rFonts w:ascii="Times New Roman" w:hAnsi="Times New Roman" w:cs="Times New Roman"/>
          <w:sz w:val="26"/>
          <w:szCs w:val="26"/>
          <w:lang w:val="ro-RO"/>
        </w:rPr>
        <w:t>e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unuia dintre aceste criterii:</w:t>
      </w:r>
    </w:p>
    <w:p w14:paraId="68A6963F" w14:textId="77777777" w:rsidR="00BE5818" w:rsidRPr="00D5410C" w:rsidRDefault="00BE5818" w:rsidP="00D403F6">
      <w:pPr>
        <w:pStyle w:val="ListParagraph"/>
        <w:widowControl/>
        <w:numPr>
          <w:ilvl w:val="1"/>
          <w:numId w:val="35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Elementul este o linie </w:t>
      </w:r>
      <w:r w:rsidR="00E54E80">
        <w:rPr>
          <w:rFonts w:ascii="Times New Roman" w:hAnsi="Times New Roman" w:cs="Times New Roman"/>
          <w:sz w:val="26"/>
          <w:szCs w:val="26"/>
          <w:lang w:val="ro-RO"/>
        </w:rPr>
        <w:t xml:space="preserve">electrică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de </w:t>
      </w:r>
      <w:r w:rsidR="007864BF">
        <w:rPr>
          <w:rFonts w:ascii="Times New Roman" w:hAnsi="Times New Roman" w:cs="Times New Roman"/>
          <w:sz w:val="26"/>
          <w:szCs w:val="26"/>
          <w:lang w:val="ro-RO"/>
        </w:rPr>
        <w:t xml:space="preserve">evacuare a puterii produse </w:t>
      </w:r>
      <w:proofErr w:type="spellStart"/>
      <w:r w:rsidR="007864BF">
        <w:rPr>
          <w:rFonts w:ascii="Times New Roman" w:hAnsi="Times New Roman" w:cs="Times New Roman"/>
          <w:sz w:val="26"/>
          <w:szCs w:val="26"/>
          <w:lang w:val="ro-RO"/>
        </w:rPr>
        <w:t>intr-o</w:t>
      </w:r>
      <w:proofErr w:type="spellEnd"/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centrală;</w:t>
      </w:r>
    </w:p>
    <w:p w14:paraId="59DED77C" w14:textId="77777777" w:rsidR="00BE5818" w:rsidRPr="00D5410C" w:rsidRDefault="00BE5818" w:rsidP="00D403F6">
      <w:pPr>
        <w:pStyle w:val="ListParagraph"/>
        <w:widowControl/>
        <w:numPr>
          <w:ilvl w:val="1"/>
          <w:numId w:val="35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Elementul este o linie </w:t>
      </w:r>
      <w:r w:rsidR="00E54E80">
        <w:rPr>
          <w:rFonts w:ascii="Times New Roman" w:hAnsi="Times New Roman" w:cs="Times New Roman"/>
          <w:sz w:val="26"/>
          <w:szCs w:val="26"/>
          <w:lang w:val="ro-RO"/>
        </w:rPr>
        <w:t xml:space="preserve">electrică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radială;</w:t>
      </w:r>
    </w:p>
    <w:p w14:paraId="54FD9FC4" w14:textId="77777777" w:rsidR="00BE5818" w:rsidRPr="00D5410C" w:rsidRDefault="00BE5818" w:rsidP="00D403F6">
      <w:pPr>
        <w:pStyle w:val="ListParagraph"/>
        <w:widowControl/>
        <w:numPr>
          <w:ilvl w:val="1"/>
          <w:numId w:val="35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Elementul este </w:t>
      </w:r>
      <w:r w:rsidR="009D3DBF" w:rsidRPr="00072ACD">
        <w:rPr>
          <w:rFonts w:ascii="Times New Roman" w:hAnsi="Times New Roman" w:cs="Times New Roman"/>
          <w:sz w:val="26"/>
          <w:szCs w:val="26"/>
          <w:lang w:val="ro-RO"/>
        </w:rPr>
        <w:t>racordat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la o rețea a OD;</w:t>
      </w:r>
    </w:p>
    <w:p w14:paraId="20E6F560" w14:textId="77777777" w:rsidR="00BE5818" w:rsidRPr="00072ACD" w:rsidRDefault="00BE5818" w:rsidP="00D403F6">
      <w:pPr>
        <w:pStyle w:val="ListParagraph"/>
        <w:widowControl/>
        <w:numPr>
          <w:ilvl w:val="1"/>
          <w:numId w:val="35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072ACD">
        <w:rPr>
          <w:rFonts w:ascii="Times New Roman" w:hAnsi="Times New Roman" w:cs="Times New Roman"/>
          <w:sz w:val="26"/>
          <w:szCs w:val="26"/>
          <w:lang w:val="ro-RO"/>
        </w:rPr>
        <w:t xml:space="preserve">Elementul este un transformator cu </w:t>
      </w:r>
      <w:r w:rsidRPr="00F7110A">
        <w:rPr>
          <w:rFonts w:ascii="Times New Roman" w:hAnsi="Times New Roman" w:cs="Times New Roman"/>
          <w:sz w:val="26"/>
          <w:szCs w:val="26"/>
          <w:lang w:val="ro-RO"/>
        </w:rPr>
        <w:t>tensiunea</w:t>
      </w:r>
      <w:r w:rsidR="00685F01" w:rsidRPr="00072ACD">
        <w:rPr>
          <w:rFonts w:ascii="Times New Roman" w:hAnsi="Times New Roman" w:cs="Times New Roman"/>
          <w:sz w:val="26"/>
          <w:szCs w:val="26"/>
          <w:lang w:val="ro-RO"/>
        </w:rPr>
        <w:t xml:space="preserve"> nominală a</w:t>
      </w:r>
      <w:r w:rsidR="00606577" w:rsidRPr="00072ACD">
        <w:rPr>
          <w:rFonts w:ascii="Times New Roman" w:hAnsi="Times New Roman" w:cs="Times New Roman"/>
          <w:sz w:val="26"/>
          <w:szCs w:val="26"/>
          <w:lang w:val="ro-RO"/>
        </w:rPr>
        <w:t xml:space="preserve"> înfășurării</w:t>
      </w:r>
      <w:r w:rsidRPr="00072ACD">
        <w:rPr>
          <w:rFonts w:ascii="Times New Roman" w:hAnsi="Times New Roman" w:cs="Times New Roman"/>
          <w:sz w:val="26"/>
          <w:szCs w:val="26"/>
          <w:lang w:val="ro-RO"/>
        </w:rPr>
        <w:t xml:space="preserve"> secundar</w:t>
      </w:r>
      <w:r w:rsidR="00606577" w:rsidRPr="00072ACD">
        <w:rPr>
          <w:rFonts w:ascii="Times New Roman" w:hAnsi="Times New Roman" w:cs="Times New Roman"/>
          <w:sz w:val="26"/>
          <w:szCs w:val="26"/>
          <w:lang w:val="ro-RO"/>
        </w:rPr>
        <w:t>e</w:t>
      </w:r>
      <w:r w:rsidRPr="00072ACD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52292B" w:rsidRPr="00072ACD">
        <w:rPr>
          <w:rFonts w:ascii="Times New Roman" w:hAnsi="Times New Roman" w:cs="Times New Roman"/>
          <w:sz w:val="26"/>
          <w:szCs w:val="26"/>
          <w:lang w:val="ro-RO"/>
        </w:rPr>
        <w:t xml:space="preserve">mai mică de </w:t>
      </w:r>
      <w:r w:rsidRPr="00072ACD">
        <w:rPr>
          <w:rFonts w:ascii="Times New Roman" w:hAnsi="Times New Roman" w:cs="Times New Roman"/>
          <w:sz w:val="26"/>
          <w:szCs w:val="26"/>
          <w:lang w:val="ro-RO"/>
        </w:rPr>
        <w:t>150  kV.</w:t>
      </w:r>
    </w:p>
    <w:p w14:paraId="57602F2D" w14:textId="77777777" w:rsidR="00BE5818" w:rsidRPr="00D5410C" w:rsidRDefault="00BE5818" w:rsidP="00D403F6">
      <w:pPr>
        <w:pStyle w:val="ListParagraph"/>
        <w:widowControl/>
        <w:numPr>
          <w:ilvl w:val="0"/>
          <w:numId w:val="35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OTS din CCR SEE </w:t>
      </w:r>
      <w:r w:rsidR="009D3DBF">
        <w:rPr>
          <w:rFonts w:ascii="Times New Roman" w:hAnsi="Times New Roman" w:cs="Times New Roman"/>
          <w:sz w:val="26"/>
          <w:szCs w:val="26"/>
          <w:lang w:val="ro-RO"/>
        </w:rPr>
        <w:t>au</w:t>
      </w:r>
      <w:r w:rsidR="00E75950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dreptul să excludă oricând un element din setul de elemente securizate, cu excepția elementelor obligatorii definite </w:t>
      </w:r>
      <w:r w:rsidR="0052292B">
        <w:rPr>
          <w:rFonts w:ascii="Times New Roman" w:hAnsi="Times New Roman" w:cs="Times New Roman"/>
          <w:sz w:val="26"/>
          <w:szCs w:val="26"/>
          <w:lang w:val="ro-RO"/>
        </w:rPr>
        <w:t>la</w:t>
      </w:r>
      <w:r w:rsidR="0052292B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alin</w:t>
      </w:r>
      <w:r w:rsidR="0052292B">
        <w:rPr>
          <w:rFonts w:ascii="Times New Roman" w:hAnsi="Times New Roman" w:cs="Times New Roman"/>
          <w:sz w:val="26"/>
          <w:szCs w:val="26"/>
          <w:lang w:val="ro-RO"/>
        </w:rPr>
        <w:t>.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52292B">
        <w:rPr>
          <w:rFonts w:ascii="Times New Roman" w:hAnsi="Times New Roman" w:cs="Times New Roman"/>
          <w:sz w:val="26"/>
          <w:szCs w:val="26"/>
          <w:lang w:val="ro-RO"/>
        </w:rPr>
        <w:t>(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3</w:t>
      </w:r>
      <w:r w:rsidR="0052292B">
        <w:rPr>
          <w:rFonts w:ascii="Times New Roman" w:hAnsi="Times New Roman" w:cs="Times New Roman"/>
          <w:sz w:val="26"/>
          <w:szCs w:val="26"/>
          <w:lang w:val="ro-RO"/>
        </w:rPr>
        <w:t>)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, în cazul în care există un acord comun între OTS din CCR SEE conform căruia acel element poate fi exclus.</w:t>
      </w:r>
    </w:p>
    <w:p w14:paraId="1FFEC03E" w14:textId="77777777" w:rsidR="00BE5818" w:rsidRPr="00D5410C" w:rsidRDefault="00BE5818" w:rsidP="00D403F6">
      <w:pPr>
        <w:pStyle w:val="ListParagraph"/>
        <w:widowControl/>
        <w:numPr>
          <w:ilvl w:val="0"/>
          <w:numId w:val="35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OTS din CCR SEE care fac parte din mai multe CCR </w:t>
      </w:r>
      <w:r w:rsidR="009D3DBF">
        <w:rPr>
          <w:rFonts w:ascii="Times New Roman" w:hAnsi="Times New Roman" w:cs="Times New Roman"/>
          <w:sz w:val="26"/>
          <w:szCs w:val="26"/>
          <w:lang w:val="ro-RO"/>
        </w:rPr>
        <w:t xml:space="preserve">au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dreptul să excludă un element din setul elementelor securizate care se supun CROSA din alte CCR.</w:t>
      </w:r>
    </w:p>
    <w:p w14:paraId="0B21DDC6" w14:textId="77777777" w:rsidR="008543DA" w:rsidRPr="00072ACD" w:rsidRDefault="008543DA" w:rsidP="00D403F6">
      <w:pPr>
        <w:pStyle w:val="ListParagraph"/>
        <w:widowControl/>
        <w:numPr>
          <w:ilvl w:val="0"/>
          <w:numId w:val="35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072ACD">
        <w:rPr>
          <w:rFonts w:ascii="Times New Roman" w:hAnsi="Times New Roman" w:cs="Times New Roman"/>
          <w:sz w:val="26"/>
          <w:szCs w:val="26"/>
          <w:lang w:val="ro-RO"/>
        </w:rPr>
        <w:t xml:space="preserve">Lista elementelor excluse din setul elementelor securizate </w:t>
      </w:r>
      <w:r w:rsidR="00D06EB5" w:rsidRPr="00072ACD">
        <w:rPr>
          <w:rFonts w:ascii="Times New Roman" w:hAnsi="Times New Roman" w:cs="Times New Roman"/>
          <w:sz w:val="26"/>
          <w:szCs w:val="26"/>
          <w:lang w:val="ro-RO"/>
        </w:rPr>
        <w:t xml:space="preserve">trebuie </w:t>
      </w:r>
      <w:r w:rsidR="002F7F30" w:rsidRPr="00072ACD">
        <w:rPr>
          <w:rFonts w:ascii="Times New Roman" w:hAnsi="Times New Roman" w:cs="Times New Roman"/>
          <w:sz w:val="26"/>
          <w:szCs w:val="26"/>
          <w:lang w:val="ro-RO"/>
        </w:rPr>
        <w:t>transmisă</w:t>
      </w:r>
      <w:r w:rsidR="009004BF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D06EB5" w:rsidRPr="00072ACD">
        <w:rPr>
          <w:rFonts w:ascii="Times New Roman" w:hAnsi="Times New Roman" w:cs="Times New Roman"/>
          <w:sz w:val="26"/>
          <w:szCs w:val="26"/>
          <w:lang w:val="ro-RO"/>
        </w:rPr>
        <w:t>atât</w:t>
      </w:r>
      <w:r w:rsidR="00606577" w:rsidRPr="00072ACD">
        <w:rPr>
          <w:rFonts w:ascii="Times New Roman" w:hAnsi="Times New Roman" w:cs="Times New Roman"/>
          <w:sz w:val="26"/>
          <w:szCs w:val="26"/>
          <w:lang w:val="ro-RO"/>
        </w:rPr>
        <w:t xml:space="preserve"> către</w:t>
      </w:r>
      <w:r w:rsidRPr="00072ACD">
        <w:rPr>
          <w:rFonts w:ascii="Times New Roman" w:hAnsi="Times New Roman" w:cs="Times New Roman"/>
          <w:sz w:val="26"/>
          <w:szCs w:val="26"/>
          <w:lang w:val="ro-RO"/>
        </w:rPr>
        <w:t xml:space="preserve"> RSC </w:t>
      </w:r>
      <w:r w:rsidR="00CF2EE1" w:rsidRPr="00072ACD">
        <w:rPr>
          <w:rFonts w:ascii="Times New Roman" w:hAnsi="Times New Roman" w:cs="Times New Roman"/>
          <w:sz w:val="26"/>
          <w:szCs w:val="26"/>
          <w:lang w:val="ro-RO"/>
        </w:rPr>
        <w:t>aferent</w:t>
      </w:r>
      <w:r w:rsidRPr="00072ACD">
        <w:rPr>
          <w:rFonts w:ascii="Times New Roman" w:hAnsi="Times New Roman" w:cs="Times New Roman"/>
          <w:sz w:val="26"/>
          <w:szCs w:val="26"/>
          <w:lang w:val="ro-RO"/>
        </w:rPr>
        <w:t xml:space="preserve"> CCR SEE</w:t>
      </w:r>
      <w:r w:rsidR="00D06EB5" w:rsidRPr="00072ACD">
        <w:rPr>
          <w:rFonts w:ascii="Times New Roman" w:hAnsi="Times New Roman" w:cs="Times New Roman"/>
          <w:sz w:val="26"/>
          <w:szCs w:val="26"/>
          <w:lang w:val="ro-RO"/>
        </w:rPr>
        <w:t xml:space="preserve"> cât și tuturor</w:t>
      </w:r>
      <w:r w:rsidRPr="00072ACD">
        <w:rPr>
          <w:rFonts w:ascii="Times New Roman" w:hAnsi="Times New Roman" w:cs="Times New Roman"/>
          <w:sz w:val="26"/>
          <w:szCs w:val="26"/>
          <w:lang w:val="ro-RO"/>
        </w:rPr>
        <w:t xml:space="preserve"> OTS din CCR SEE.</w:t>
      </w:r>
    </w:p>
    <w:p w14:paraId="2D45A0D7" w14:textId="361BBD1C" w:rsidR="008543DA" w:rsidRPr="00D5410C" w:rsidRDefault="008543DA" w:rsidP="00D403F6">
      <w:pPr>
        <w:pStyle w:val="ListParagraph"/>
        <w:widowControl/>
        <w:numPr>
          <w:ilvl w:val="0"/>
          <w:numId w:val="35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Fiecare OTS din CCR SEE </w:t>
      </w:r>
      <w:r w:rsidR="0052292B">
        <w:rPr>
          <w:rFonts w:ascii="Times New Roman" w:hAnsi="Times New Roman" w:cs="Times New Roman"/>
          <w:sz w:val="26"/>
          <w:szCs w:val="26"/>
          <w:lang w:val="ro-RO"/>
        </w:rPr>
        <w:t>are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dreptul </w:t>
      </w:r>
      <w:r w:rsidR="0052292B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oricând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să includă un element cu tensiune</w:t>
      </w:r>
      <w:r w:rsidR="001C4F5A">
        <w:rPr>
          <w:rFonts w:ascii="Times New Roman" w:hAnsi="Times New Roman" w:cs="Times New Roman"/>
          <w:sz w:val="26"/>
          <w:szCs w:val="26"/>
          <w:lang w:val="ro-RO"/>
        </w:rPr>
        <w:t>a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F7110A">
        <w:rPr>
          <w:rFonts w:ascii="Times New Roman" w:hAnsi="Times New Roman" w:cs="Times New Roman"/>
          <w:sz w:val="26"/>
          <w:szCs w:val="26"/>
          <w:lang w:val="ro-RO"/>
        </w:rPr>
        <w:t xml:space="preserve">nominală </w:t>
      </w:r>
      <w:r w:rsidR="007B6121">
        <w:rPr>
          <w:rFonts w:ascii="Times New Roman" w:hAnsi="Times New Roman" w:cs="Times New Roman"/>
          <w:sz w:val="26"/>
          <w:szCs w:val="26"/>
          <w:lang w:val="ro-RO"/>
        </w:rPr>
        <w:t>mai mare</w:t>
      </w:r>
      <w:r w:rsidR="00072ACD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sau egală cu 150 kV în setul de elemente securizate.  </w:t>
      </w:r>
    </w:p>
    <w:p w14:paraId="63381C83" w14:textId="77777777" w:rsidR="0043269D" w:rsidRPr="00D5410C" w:rsidRDefault="0043269D" w:rsidP="0043269D">
      <w:pPr>
        <w:pStyle w:val="ListParagraph"/>
        <w:keepNext/>
        <w:keepLines/>
        <w:widowControl/>
        <w:spacing w:before="120"/>
        <w:ind w:left="360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</w:p>
    <w:p w14:paraId="7AAAC792" w14:textId="77777777" w:rsidR="0043269D" w:rsidRPr="00D5410C" w:rsidRDefault="0043269D" w:rsidP="0043269D">
      <w:pPr>
        <w:pStyle w:val="ListParagraph"/>
        <w:keepNext/>
        <w:keepLines/>
        <w:widowControl/>
        <w:spacing w:before="120"/>
        <w:ind w:left="36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Articolul 6 Elemente scanate</w:t>
      </w:r>
    </w:p>
    <w:p w14:paraId="04B72128" w14:textId="77777777" w:rsidR="00387AFE" w:rsidRPr="00D5410C" w:rsidRDefault="00387AFE" w:rsidP="00715701">
      <w:pPr>
        <w:spacing w:before="20" w:after="240" w:line="276" w:lineRule="auto"/>
        <w:jc w:val="both"/>
        <w:rPr>
          <w:rFonts w:ascii="Times New Roman" w:hAnsi="Times New Roman" w:cs="Times New Roman"/>
          <w:color w:val="000000"/>
          <w:sz w:val="26"/>
          <w:szCs w:val="26"/>
          <w:lang w:val="ro-RO"/>
        </w:rPr>
      </w:pPr>
    </w:p>
    <w:p w14:paraId="007FAB6A" w14:textId="77777777" w:rsidR="00E54232" w:rsidRPr="00D5410C" w:rsidRDefault="00E54232" w:rsidP="00D403F6">
      <w:pPr>
        <w:pStyle w:val="ListParagraph"/>
        <w:widowControl/>
        <w:numPr>
          <w:ilvl w:val="0"/>
          <w:numId w:val="36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Elementele scanate reprezintă un set de elemente pentru care CROSA nu </w:t>
      </w:r>
      <w:r w:rsidR="0052292B">
        <w:rPr>
          <w:rFonts w:ascii="Times New Roman" w:hAnsi="Times New Roman" w:cs="Times New Roman"/>
          <w:sz w:val="26"/>
          <w:szCs w:val="26"/>
          <w:lang w:val="ro-RO"/>
        </w:rPr>
        <w:t>creează</w:t>
      </w:r>
      <w:r w:rsidR="0045021D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7B6121">
        <w:rPr>
          <w:rFonts w:ascii="Times New Roman" w:hAnsi="Times New Roman" w:cs="Times New Roman"/>
          <w:sz w:val="26"/>
          <w:szCs w:val="26"/>
          <w:lang w:val="ro-RO"/>
        </w:rPr>
        <w:t>depășiri</w:t>
      </w:r>
      <w:r w:rsidR="0045021D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noi ale limitelor siguranței în funcționare </w:t>
      </w:r>
      <w:r w:rsidR="0052292B">
        <w:rPr>
          <w:rFonts w:ascii="Times New Roman" w:hAnsi="Times New Roman" w:cs="Times New Roman"/>
          <w:sz w:val="26"/>
          <w:szCs w:val="26"/>
          <w:lang w:val="ro-RO"/>
        </w:rPr>
        <w:t xml:space="preserve">și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nici nu </w:t>
      </w:r>
      <w:r w:rsidR="0052292B" w:rsidRPr="00D5410C">
        <w:rPr>
          <w:rFonts w:ascii="Times New Roman" w:hAnsi="Times New Roman" w:cs="Times New Roman"/>
          <w:sz w:val="26"/>
          <w:szCs w:val="26"/>
          <w:lang w:val="ro-RO"/>
        </w:rPr>
        <w:t>înrăutăț</w:t>
      </w:r>
      <w:r w:rsidR="0052292B">
        <w:rPr>
          <w:rFonts w:ascii="Times New Roman" w:hAnsi="Times New Roman" w:cs="Times New Roman"/>
          <w:sz w:val="26"/>
          <w:szCs w:val="26"/>
          <w:lang w:val="ro-RO"/>
        </w:rPr>
        <w:t>ește</w:t>
      </w:r>
      <w:r w:rsidR="0052292B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o </w:t>
      </w:r>
      <w:r w:rsidR="007B6121">
        <w:rPr>
          <w:rFonts w:ascii="Times New Roman" w:hAnsi="Times New Roman" w:cs="Times New Roman"/>
          <w:sz w:val="26"/>
          <w:szCs w:val="26"/>
          <w:lang w:val="ro-RO"/>
        </w:rPr>
        <w:t>depășire</w:t>
      </w:r>
      <w:r w:rsidR="008F769F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existentă. Fiecare OTS din CCR SEE se poate abate de la aceasta, doar în vederea CROSA, stabilind praguri individuale pentru elementele scanate din IGM-ul său. </w:t>
      </w:r>
    </w:p>
    <w:p w14:paraId="3CDFB79B" w14:textId="77777777" w:rsidR="00E54232" w:rsidRPr="00D5410C" w:rsidRDefault="00E54232" w:rsidP="00D403F6">
      <w:pPr>
        <w:pStyle w:val="ListParagraph"/>
        <w:widowControl/>
        <w:numPr>
          <w:ilvl w:val="0"/>
          <w:numId w:val="36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OTS din CCR SEE </w:t>
      </w:r>
      <w:r w:rsidR="007B6121">
        <w:rPr>
          <w:rFonts w:ascii="Times New Roman" w:hAnsi="Times New Roman" w:cs="Times New Roman"/>
          <w:sz w:val="26"/>
          <w:szCs w:val="26"/>
          <w:lang w:val="ro-RO"/>
        </w:rPr>
        <w:t>au</w:t>
      </w:r>
      <w:r w:rsidR="00827CF6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dreptul să includă</w:t>
      </w:r>
      <w:r w:rsidR="007B6121">
        <w:rPr>
          <w:rFonts w:ascii="Times New Roman" w:hAnsi="Times New Roman" w:cs="Times New Roman"/>
          <w:sz w:val="26"/>
          <w:szCs w:val="26"/>
          <w:lang w:val="ro-RO"/>
        </w:rPr>
        <w:t xml:space="preserve"> oricând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un element exclus din setul de elemente securizate </w:t>
      </w:r>
      <w:r w:rsidR="0052292B">
        <w:rPr>
          <w:rFonts w:ascii="Times New Roman" w:hAnsi="Times New Roman" w:cs="Times New Roman"/>
          <w:sz w:val="26"/>
          <w:szCs w:val="26"/>
          <w:lang w:val="ro-RO"/>
        </w:rPr>
        <w:t>în</w:t>
      </w:r>
      <w:r w:rsidR="0052292B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setul de elemente scanate.</w:t>
      </w:r>
    </w:p>
    <w:p w14:paraId="6D9394B1" w14:textId="1AEA550B" w:rsidR="00E54232" w:rsidRPr="00D5410C" w:rsidRDefault="00E54232" w:rsidP="00D403F6">
      <w:pPr>
        <w:pStyle w:val="ListParagraph"/>
        <w:widowControl/>
        <w:numPr>
          <w:ilvl w:val="0"/>
          <w:numId w:val="36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OTS din CCR SEE </w:t>
      </w:r>
      <w:r w:rsidR="000F1431">
        <w:rPr>
          <w:rFonts w:ascii="Times New Roman" w:hAnsi="Times New Roman" w:cs="Times New Roman"/>
          <w:sz w:val="26"/>
          <w:szCs w:val="26"/>
          <w:lang w:val="ro-RO"/>
        </w:rPr>
        <w:t>au</w:t>
      </w:r>
      <w:r w:rsidR="00827CF6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dreptul să includă</w:t>
      </w:r>
      <w:r w:rsidR="000F1431">
        <w:rPr>
          <w:rFonts w:ascii="Times New Roman" w:hAnsi="Times New Roman" w:cs="Times New Roman"/>
          <w:sz w:val="26"/>
          <w:szCs w:val="26"/>
          <w:lang w:val="ro-RO"/>
        </w:rPr>
        <w:t xml:space="preserve"> oricând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un element cu tensiune</w:t>
      </w:r>
      <w:r w:rsidR="001C4F5A">
        <w:rPr>
          <w:rFonts w:ascii="Times New Roman" w:hAnsi="Times New Roman" w:cs="Times New Roman"/>
          <w:sz w:val="26"/>
          <w:szCs w:val="26"/>
          <w:lang w:val="ro-RO"/>
        </w:rPr>
        <w:t>a nominală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52292B">
        <w:rPr>
          <w:rFonts w:ascii="Times New Roman" w:hAnsi="Times New Roman" w:cs="Times New Roman"/>
          <w:sz w:val="26"/>
          <w:szCs w:val="26"/>
          <w:lang w:val="ro-RO"/>
        </w:rPr>
        <w:t>mai mică de</w:t>
      </w:r>
      <w:r w:rsidR="0052292B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150 kV în setul de elemente scanate care este modelat în IGM-ul său, oferind justificarea acestei includeri.  </w:t>
      </w:r>
    </w:p>
    <w:p w14:paraId="51BC385F" w14:textId="77777777" w:rsidR="00B619C6" w:rsidRPr="00D5410C" w:rsidRDefault="00B619C6" w:rsidP="00715701">
      <w:pPr>
        <w:spacing w:before="20" w:after="240" w:line="276" w:lineRule="auto"/>
        <w:jc w:val="both"/>
        <w:rPr>
          <w:rFonts w:ascii="Times New Roman" w:hAnsi="Times New Roman" w:cs="Times New Roman"/>
          <w:color w:val="000000"/>
          <w:sz w:val="26"/>
          <w:szCs w:val="26"/>
          <w:lang w:val="ro-RO"/>
        </w:rPr>
      </w:pPr>
    </w:p>
    <w:p w14:paraId="3CCB67E8" w14:textId="77777777" w:rsidR="0043269D" w:rsidRPr="00D5410C" w:rsidRDefault="00E54232" w:rsidP="000A020B">
      <w:pPr>
        <w:pStyle w:val="ListParagraph"/>
        <w:keepNext/>
        <w:keepLines/>
        <w:widowControl/>
        <w:spacing w:before="120"/>
        <w:ind w:left="36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Articolul 7 </w:t>
      </w:r>
      <w:r w:rsidR="000A020B"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Lista elementelor securizate și lista elementelor scanate</w:t>
      </w:r>
    </w:p>
    <w:p w14:paraId="625E0F7D" w14:textId="77777777" w:rsidR="00E54232" w:rsidRPr="00D5410C" w:rsidRDefault="00E54232" w:rsidP="00715701">
      <w:pPr>
        <w:spacing w:before="20" w:after="240" w:line="276" w:lineRule="auto"/>
        <w:jc w:val="both"/>
        <w:rPr>
          <w:rFonts w:ascii="Times New Roman" w:hAnsi="Times New Roman" w:cs="Times New Roman"/>
          <w:color w:val="000000"/>
          <w:sz w:val="26"/>
          <w:szCs w:val="26"/>
          <w:lang w:val="ro-RO"/>
        </w:rPr>
      </w:pPr>
    </w:p>
    <w:p w14:paraId="4D8510F1" w14:textId="77777777" w:rsidR="00287AFD" w:rsidRPr="00D5410C" w:rsidRDefault="00287AFD" w:rsidP="00D403F6">
      <w:pPr>
        <w:pStyle w:val="ListParagraph"/>
        <w:widowControl/>
        <w:numPr>
          <w:ilvl w:val="0"/>
          <w:numId w:val="37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După implementarea DA-ID SEE CCM și </w:t>
      </w:r>
      <w:r w:rsidR="00BC3F47">
        <w:rPr>
          <w:rFonts w:ascii="Times New Roman" w:hAnsi="Times New Roman" w:cs="Times New Roman"/>
          <w:sz w:val="26"/>
          <w:szCs w:val="26"/>
          <w:lang w:val="ro-RO"/>
        </w:rPr>
        <w:t xml:space="preserve">în termen de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3 luni </w:t>
      </w:r>
      <w:r w:rsidR="00BC3F47">
        <w:rPr>
          <w:rFonts w:ascii="Times New Roman" w:hAnsi="Times New Roman" w:cs="Times New Roman"/>
          <w:sz w:val="26"/>
          <w:szCs w:val="26"/>
          <w:lang w:val="ro-RO"/>
        </w:rPr>
        <w:t>de la</w:t>
      </w:r>
      <w:r w:rsidR="005F4188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aprobarea </w:t>
      </w:r>
      <w:r w:rsidR="00AC09AF">
        <w:rPr>
          <w:rFonts w:ascii="Times New Roman" w:hAnsi="Times New Roman" w:cs="Times New Roman"/>
          <w:sz w:val="26"/>
          <w:szCs w:val="26"/>
          <w:lang w:val="ro-RO"/>
        </w:rPr>
        <w:t>prezentei</w:t>
      </w:r>
      <w:r w:rsidR="00AC09AF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metodologii</w:t>
      </w:r>
      <w:r w:rsidR="00BC3F47">
        <w:rPr>
          <w:rFonts w:ascii="Times New Roman" w:hAnsi="Times New Roman" w:cs="Times New Roman"/>
          <w:sz w:val="26"/>
          <w:szCs w:val="26"/>
          <w:lang w:val="ro-RO"/>
        </w:rPr>
        <w:t>,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OTS din CCR SEE cu sprijinul RSC </w:t>
      </w:r>
      <w:r w:rsidR="00BC3F47">
        <w:rPr>
          <w:rFonts w:ascii="Times New Roman" w:hAnsi="Times New Roman" w:cs="Times New Roman"/>
          <w:sz w:val="26"/>
          <w:szCs w:val="26"/>
          <w:lang w:val="ro-RO"/>
        </w:rPr>
        <w:t>corespunzător</w:t>
      </w:r>
      <w:r w:rsidR="005F4188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CCR SEE defin</w:t>
      </w:r>
      <w:r w:rsidR="00BC3F47">
        <w:rPr>
          <w:rFonts w:ascii="Times New Roman" w:hAnsi="Times New Roman" w:cs="Times New Roman"/>
          <w:sz w:val="26"/>
          <w:szCs w:val="26"/>
          <w:lang w:val="ro-RO"/>
        </w:rPr>
        <w:t>esc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lista elementelor securizate și lista elementelor scanate.</w:t>
      </w:r>
    </w:p>
    <w:p w14:paraId="04E7C1ED" w14:textId="7659463C" w:rsidR="00287AFD" w:rsidRPr="00D5410C" w:rsidRDefault="00287AFD" w:rsidP="00D403F6">
      <w:pPr>
        <w:pStyle w:val="ListParagraph"/>
        <w:widowControl/>
        <w:numPr>
          <w:ilvl w:val="0"/>
          <w:numId w:val="37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>În cazul în care se pune în funcțiune un element</w:t>
      </w:r>
      <w:r w:rsidR="0045021D">
        <w:rPr>
          <w:rFonts w:ascii="Times New Roman" w:hAnsi="Times New Roman" w:cs="Times New Roman"/>
          <w:sz w:val="26"/>
          <w:szCs w:val="26"/>
          <w:lang w:val="ro-RO"/>
        </w:rPr>
        <w:t xml:space="preserve"> de rețea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nou cu tensiune</w:t>
      </w:r>
      <w:r w:rsidR="00247A6A">
        <w:rPr>
          <w:rFonts w:ascii="Times New Roman" w:hAnsi="Times New Roman" w:cs="Times New Roman"/>
          <w:sz w:val="26"/>
          <w:szCs w:val="26"/>
          <w:lang w:val="ro-RO"/>
        </w:rPr>
        <w:t xml:space="preserve"> nominală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BC3F47">
        <w:rPr>
          <w:rFonts w:ascii="Times New Roman" w:hAnsi="Times New Roman" w:cs="Times New Roman"/>
          <w:sz w:val="26"/>
          <w:szCs w:val="26"/>
          <w:lang w:val="ro-RO"/>
        </w:rPr>
        <w:t>mai mare</w:t>
      </w:r>
      <w:r w:rsidR="0045021D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sau egală cu 150 kV</w:t>
      </w:r>
      <w:r w:rsidR="00B6489E">
        <w:rPr>
          <w:rFonts w:ascii="Times New Roman" w:hAnsi="Times New Roman" w:cs="Times New Roman"/>
          <w:sz w:val="26"/>
          <w:szCs w:val="26"/>
          <w:lang w:val="ro-RO"/>
        </w:rPr>
        <w:t>,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el </w:t>
      </w:r>
      <w:r w:rsidR="00B6489E">
        <w:rPr>
          <w:rFonts w:ascii="Times New Roman" w:hAnsi="Times New Roman" w:cs="Times New Roman"/>
          <w:sz w:val="26"/>
          <w:szCs w:val="26"/>
          <w:lang w:val="ro-RO"/>
        </w:rPr>
        <w:t>este</w:t>
      </w:r>
      <w:r w:rsidR="0045021D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inclus în lista de elemente securizate</w:t>
      </w:r>
      <w:r w:rsidR="00606577">
        <w:rPr>
          <w:rFonts w:ascii="Times New Roman" w:hAnsi="Times New Roman" w:cs="Times New Roman"/>
          <w:sz w:val="26"/>
          <w:szCs w:val="26"/>
          <w:lang w:val="ro-RO"/>
        </w:rPr>
        <w:t>.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OTS din CCR SEE care </w:t>
      </w:r>
      <w:r w:rsidR="00606577">
        <w:rPr>
          <w:rFonts w:ascii="Times New Roman" w:hAnsi="Times New Roman" w:cs="Times New Roman"/>
          <w:sz w:val="26"/>
          <w:szCs w:val="26"/>
          <w:lang w:val="ro-RO"/>
        </w:rPr>
        <w:t>exploatează</w:t>
      </w:r>
      <w:r w:rsidR="00606577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acest element</w:t>
      </w:r>
      <w:r w:rsidR="00606577">
        <w:rPr>
          <w:rFonts w:ascii="Times New Roman" w:hAnsi="Times New Roman" w:cs="Times New Roman"/>
          <w:sz w:val="26"/>
          <w:szCs w:val="26"/>
          <w:lang w:val="ro-RO"/>
        </w:rPr>
        <w:t xml:space="preserve"> poate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1A6DEE">
        <w:rPr>
          <w:rFonts w:ascii="Times New Roman" w:hAnsi="Times New Roman" w:cs="Times New Roman"/>
          <w:sz w:val="26"/>
          <w:szCs w:val="26"/>
          <w:lang w:val="ro-RO"/>
        </w:rPr>
        <w:t>decide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să nu îl includă în lista de elemente securizate în conformitate cu articolul 5. </w:t>
      </w:r>
    </w:p>
    <w:p w14:paraId="4A074271" w14:textId="2ECA5B87" w:rsidR="00287AFD" w:rsidRPr="00D5410C" w:rsidRDefault="00287AFD" w:rsidP="00D403F6">
      <w:pPr>
        <w:pStyle w:val="ListParagraph"/>
        <w:widowControl/>
        <w:numPr>
          <w:ilvl w:val="0"/>
          <w:numId w:val="37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>În cazul în care se pune în funcțiune un element nou cu tensiune</w:t>
      </w:r>
      <w:r w:rsidR="001C4F5A">
        <w:rPr>
          <w:rFonts w:ascii="Times New Roman" w:hAnsi="Times New Roman" w:cs="Times New Roman"/>
          <w:sz w:val="26"/>
          <w:szCs w:val="26"/>
          <w:lang w:val="ro-RO"/>
        </w:rPr>
        <w:t>a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E5376A">
        <w:rPr>
          <w:rFonts w:ascii="Times New Roman" w:hAnsi="Times New Roman" w:cs="Times New Roman"/>
          <w:sz w:val="26"/>
          <w:szCs w:val="26"/>
          <w:lang w:val="ro-RO"/>
        </w:rPr>
        <w:t>nominal</w:t>
      </w:r>
      <w:r w:rsidR="001A6DEE">
        <w:rPr>
          <w:rFonts w:ascii="Times New Roman" w:hAnsi="Times New Roman" w:cs="Times New Roman"/>
          <w:sz w:val="26"/>
          <w:szCs w:val="26"/>
          <w:lang w:val="ro-RO"/>
        </w:rPr>
        <w:t>ă</w:t>
      </w:r>
      <w:r w:rsidR="00E5376A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sub 150  kV</w:t>
      </w:r>
      <w:r w:rsidR="00B6489E">
        <w:rPr>
          <w:rFonts w:ascii="Times New Roman" w:hAnsi="Times New Roman" w:cs="Times New Roman"/>
          <w:sz w:val="26"/>
          <w:szCs w:val="26"/>
          <w:lang w:val="ro-RO"/>
        </w:rPr>
        <w:t>,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OTS din CCR SEE care </w:t>
      </w:r>
      <w:r w:rsidR="00606577">
        <w:rPr>
          <w:rFonts w:ascii="Times New Roman" w:hAnsi="Times New Roman" w:cs="Times New Roman"/>
          <w:sz w:val="26"/>
          <w:szCs w:val="26"/>
          <w:lang w:val="ro-RO"/>
        </w:rPr>
        <w:t>exploatează</w:t>
      </w:r>
      <w:r w:rsidR="00606577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acest element poate decide să îl includă în lista de elemente scanate în conformitate cu articolul 6.</w:t>
      </w:r>
    </w:p>
    <w:p w14:paraId="138CBC60" w14:textId="77777777" w:rsidR="00287AFD" w:rsidRPr="00D5410C" w:rsidRDefault="00287AFD" w:rsidP="00D403F6">
      <w:pPr>
        <w:pStyle w:val="ListParagraph"/>
        <w:widowControl/>
        <w:numPr>
          <w:ilvl w:val="0"/>
          <w:numId w:val="37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Fiecare OTS din CCR SEE </w:t>
      </w:r>
      <w:r w:rsidR="00B6489E">
        <w:rPr>
          <w:rFonts w:ascii="Times New Roman" w:hAnsi="Times New Roman" w:cs="Times New Roman"/>
          <w:sz w:val="26"/>
          <w:szCs w:val="26"/>
          <w:lang w:val="ro-RO"/>
        </w:rPr>
        <w:t>are</w:t>
      </w:r>
      <w:r w:rsidR="006A4FB1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dreptul oricând să mute un element </w:t>
      </w:r>
      <w:r w:rsidR="006A4FB1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cu tensiunea </w:t>
      </w:r>
      <w:r w:rsidR="00E5376A">
        <w:rPr>
          <w:rFonts w:ascii="Times New Roman" w:hAnsi="Times New Roman" w:cs="Times New Roman"/>
          <w:sz w:val="26"/>
          <w:szCs w:val="26"/>
          <w:lang w:val="ro-RO"/>
        </w:rPr>
        <w:t>nominal</w:t>
      </w:r>
      <w:r w:rsidR="001A6DEE">
        <w:rPr>
          <w:rFonts w:ascii="Times New Roman" w:hAnsi="Times New Roman" w:cs="Times New Roman"/>
          <w:sz w:val="26"/>
          <w:szCs w:val="26"/>
          <w:lang w:val="ro-RO"/>
        </w:rPr>
        <w:t>ă</w:t>
      </w:r>
      <w:r w:rsidR="00E5376A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6A4FB1">
        <w:rPr>
          <w:rFonts w:ascii="Times New Roman" w:hAnsi="Times New Roman" w:cs="Times New Roman"/>
          <w:sz w:val="26"/>
          <w:szCs w:val="26"/>
          <w:lang w:val="ro-RO"/>
        </w:rPr>
        <w:t xml:space="preserve">mai mare </w:t>
      </w:r>
      <w:r w:rsidR="006A4FB1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sau egală cu 150 kV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pe care îl operează din lista elementelor scanate în lista de elemente securizate. </w:t>
      </w:r>
    </w:p>
    <w:p w14:paraId="192361C1" w14:textId="77777777" w:rsidR="00EC5B20" w:rsidRPr="00D5410C" w:rsidRDefault="00EC5B20" w:rsidP="00EC5B20">
      <w:pPr>
        <w:pStyle w:val="ListParagraph"/>
        <w:widowControl/>
        <w:spacing w:before="120" w:after="120" w:line="312" w:lineRule="auto"/>
        <w:ind w:left="360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</w:p>
    <w:p w14:paraId="7D69E966" w14:textId="77777777" w:rsidR="00EC5B20" w:rsidRPr="00D5410C" w:rsidRDefault="00EC5B20" w:rsidP="00EC5B20">
      <w:pPr>
        <w:pStyle w:val="ListParagraph"/>
        <w:jc w:val="center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Articolul 8 Elemente de rețea cu relevanță </w:t>
      </w:r>
      <w:proofErr w:type="spellStart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transfrontieră</w:t>
      </w:r>
      <w:proofErr w:type="spellEnd"/>
    </w:p>
    <w:p w14:paraId="632BE869" w14:textId="77777777" w:rsidR="000A020B" w:rsidRPr="00D5410C" w:rsidRDefault="000A020B" w:rsidP="00715701">
      <w:pPr>
        <w:spacing w:before="20" w:after="240" w:line="276" w:lineRule="auto"/>
        <w:jc w:val="both"/>
        <w:rPr>
          <w:rFonts w:ascii="Times New Roman" w:hAnsi="Times New Roman" w:cs="Times New Roman"/>
          <w:color w:val="000000"/>
          <w:sz w:val="26"/>
          <w:szCs w:val="26"/>
          <w:lang w:val="ro-RO"/>
        </w:rPr>
      </w:pPr>
    </w:p>
    <w:p w14:paraId="267FF5D0" w14:textId="5A0C38BB" w:rsidR="00EC5B20" w:rsidRPr="00D5410C" w:rsidRDefault="00EC5B20" w:rsidP="00D403F6">
      <w:pPr>
        <w:pStyle w:val="ListParagraph"/>
        <w:widowControl/>
        <w:numPr>
          <w:ilvl w:val="0"/>
          <w:numId w:val="38"/>
        </w:numPr>
        <w:spacing w:before="120" w:after="120" w:line="312" w:lineRule="auto"/>
        <w:ind w:left="360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>Lista elementelor securizate</w:t>
      </w:r>
      <w:r w:rsidR="00203171">
        <w:rPr>
          <w:rFonts w:ascii="Times New Roman" w:hAnsi="Times New Roman" w:cs="Times New Roman"/>
          <w:sz w:val="26"/>
          <w:szCs w:val="26"/>
          <w:lang w:val="ro-RO"/>
        </w:rPr>
        <w:t>,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definite în conformitate cu </w:t>
      </w:r>
      <w:r w:rsidR="006A4FB1" w:rsidRPr="00D5410C">
        <w:rPr>
          <w:rFonts w:ascii="Times New Roman" w:hAnsi="Times New Roman" w:cs="Times New Roman"/>
          <w:sz w:val="26"/>
          <w:szCs w:val="26"/>
          <w:lang w:val="ro-RO"/>
        </w:rPr>
        <w:t>art</w:t>
      </w:r>
      <w:r w:rsidR="006A4FB1">
        <w:rPr>
          <w:rFonts w:ascii="Times New Roman" w:hAnsi="Times New Roman" w:cs="Times New Roman"/>
          <w:sz w:val="26"/>
          <w:szCs w:val="26"/>
          <w:lang w:val="ro-RO"/>
        </w:rPr>
        <w:t>.</w:t>
      </w:r>
      <w:r w:rsidR="006A4FB1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5</w:t>
      </w:r>
      <w:r w:rsidR="00203171">
        <w:rPr>
          <w:rFonts w:ascii="Times New Roman" w:hAnsi="Times New Roman" w:cs="Times New Roman"/>
          <w:sz w:val="26"/>
          <w:szCs w:val="26"/>
          <w:lang w:val="ro-RO"/>
        </w:rPr>
        <w:t>,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reprezintă lista elementelor de rețea cu relevanță </w:t>
      </w:r>
      <w:r w:rsidR="006A4FB1" w:rsidRPr="00D5410C">
        <w:rPr>
          <w:rFonts w:ascii="Times New Roman" w:hAnsi="Times New Roman" w:cs="Times New Roman"/>
          <w:sz w:val="26"/>
          <w:szCs w:val="26"/>
          <w:lang w:val="ro-RO"/>
        </w:rPr>
        <w:t>transfront</w:t>
      </w:r>
      <w:r w:rsidR="006A4FB1">
        <w:rPr>
          <w:rFonts w:ascii="Times New Roman" w:hAnsi="Times New Roman" w:cs="Times New Roman"/>
          <w:sz w:val="26"/>
          <w:szCs w:val="26"/>
          <w:lang w:val="ro-RO"/>
        </w:rPr>
        <w:t>alieră</w:t>
      </w:r>
      <w:r w:rsidR="006A4FB1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din </w:t>
      </w:r>
      <w:r w:rsidRPr="00B619C6">
        <w:rPr>
          <w:rFonts w:ascii="Times New Roman" w:hAnsi="Times New Roman" w:cs="Times New Roman"/>
          <w:sz w:val="26"/>
          <w:szCs w:val="26"/>
          <w:lang w:val="ro-RO"/>
        </w:rPr>
        <w:t>CCR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SEE,</w:t>
      </w:r>
      <w:r w:rsidR="00203171">
        <w:rPr>
          <w:rFonts w:ascii="Times New Roman" w:hAnsi="Times New Roman" w:cs="Times New Roman"/>
          <w:sz w:val="26"/>
          <w:szCs w:val="26"/>
          <w:lang w:val="ro-RO"/>
        </w:rPr>
        <w:t xml:space="preserve"> denumită</w:t>
      </w:r>
      <w:r w:rsidR="00FC0278">
        <w:rPr>
          <w:rFonts w:ascii="Times New Roman" w:hAnsi="Times New Roman" w:cs="Times New Roman"/>
          <w:sz w:val="26"/>
          <w:szCs w:val="26"/>
          <w:lang w:val="ro-RO"/>
        </w:rPr>
        <w:t xml:space="preserve"> în continuare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,</w:t>
      </w:r>
      <w:r w:rsidR="00FC0278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XNE din SEE’.</w:t>
      </w:r>
    </w:p>
    <w:p w14:paraId="1605F519" w14:textId="77777777" w:rsidR="00EC5B20" w:rsidRPr="00D5410C" w:rsidRDefault="00EC5B20" w:rsidP="00D403F6">
      <w:pPr>
        <w:pStyle w:val="ListParagraph"/>
        <w:widowControl/>
        <w:numPr>
          <w:ilvl w:val="0"/>
          <w:numId w:val="38"/>
        </w:numPr>
        <w:spacing w:before="120" w:after="120" w:line="312" w:lineRule="auto"/>
        <w:ind w:left="360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lastRenderedPageBreak/>
        <w:t xml:space="preserve">XBRNE definite prin metodologia RDCT din CCR SEE sunt XNE din SEE ale căror costuri </w:t>
      </w:r>
      <w:r w:rsidR="00203171">
        <w:rPr>
          <w:rFonts w:ascii="Times New Roman" w:hAnsi="Times New Roman" w:cs="Times New Roman"/>
          <w:sz w:val="26"/>
          <w:szCs w:val="26"/>
          <w:lang w:val="ro-RO"/>
        </w:rPr>
        <w:t>aferente</w:t>
      </w:r>
      <w:r w:rsidR="006A4FB1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565B37">
        <w:rPr>
          <w:rFonts w:ascii="Times New Roman" w:hAnsi="Times New Roman" w:cs="Times New Roman"/>
          <w:sz w:val="26"/>
          <w:szCs w:val="26"/>
          <w:lang w:val="ro-RO"/>
        </w:rPr>
        <w:t>se repartizează</w:t>
      </w:r>
      <w:r w:rsidR="006A4FB1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între OTS implicați în conformitate cu metodologia RDCT de </w:t>
      </w:r>
      <w:r w:rsidR="00565B37">
        <w:rPr>
          <w:rFonts w:ascii="Times New Roman" w:hAnsi="Times New Roman" w:cs="Times New Roman"/>
          <w:sz w:val="26"/>
          <w:szCs w:val="26"/>
          <w:lang w:val="ro-RO"/>
        </w:rPr>
        <w:t>partajare</w:t>
      </w:r>
      <w:r w:rsidR="00565B37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a </w:t>
      </w:r>
      <w:r w:rsidR="00565B37" w:rsidRPr="00D5410C">
        <w:rPr>
          <w:rFonts w:ascii="Times New Roman" w:hAnsi="Times New Roman" w:cs="Times New Roman"/>
          <w:sz w:val="26"/>
          <w:szCs w:val="26"/>
          <w:lang w:val="ro-RO"/>
        </w:rPr>
        <w:t>costu</w:t>
      </w:r>
      <w:r w:rsidR="00565B37">
        <w:rPr>
          <w:rFonts w:ascii="Times New Roman" w:hAnsi="Times New Roman" w:cs="Times New Roman"/>
          <w:sz w:val="26"/>
          <w:szCs w:val="26"/>
          <w:lang w:val="ro-RO"/>
        </w:rPr>
        <w:t>rilor</w:t>
      </w:r>
      <w:r w:rsidR="00565B37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din CCR SEE.</w:t>
      </w:r>
    </w:p>
    <w:p w14:paraId="7D986CF6" w14:textId="77777777" w:rsidR="00EC5B20" w:rsidRPr="00D5410C" w:rsidRDefault="00EC5B20" w:rsidP="00D403F6">
      <w:pPr>
        <w:pStyle w:val="ListParagraph"/>
        <w:widowControl/>
        <w:numPr>
          <w:ilvl w:val="0"/>
          <w:numId w:val="38"/>
        </w:numPr>
        <w:spacing w:before="120" w:after="120" w:line="312" w:lineRule="auto"/>
        <w:ind w:left="360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Costurile suportate pentru a rezolva </w:t>
      </w:r>
      <w:proofErr w:type="spellStart"/>
      <w:r w:rsidR="00100C8B">
        <w:rPr>
          <w:rFonts w:ascii="Times New Roman" w:hAnsi="Times New Roman" w:cs="Times New Roman"/>
          <w:sz w:val="26"/>
          <w:szCs w:val="26"/>
          <w:lang w:val="ro-RO"/>
        </w:rPr>
        <w:t>depăşirile</w:t>
      </w:r>
      <w:proofErr w:type="spellEnd"/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de la XNE din SEE care nu sunt identificate ca XBRNE </w:t>
      </w:r>
      <w:r w:rsidR="00565B37">
        <w:rPr>
          <w:rFonts w:ascii="Times New Roman" w:hAnsi="Times New Roman" w:cs="Times New Roman"/>
          <w:sz w:val="26"/>
          <w:szCs w:val="26"/>
          <w:lang w:val="ro-RO"/>
        </w:rPr>
        <w:t xml:space="preserve">se repartizează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în conformitate cu regulile și criteriile descrise în Metodologia de </w:t>
      </w:r>
      <w:r w:rsidR="00565B37">
        <w:rPr>
          <w:rFonts w:ascii="Times New Roman" w:hAnsi="Times New Roman" w:cs="Times New Roman"/>
          <w:sz w:val="26"/>
          <w:szCs w:val="26"/>
          <w:lang w:val="ro-RO"/>
        </w:rPr>
        <w:t>partajare</w:t>
      </w:r>
      <w:r w:rsidR="00565B37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a </w:t>
      </w:r>
      <w:r w:rsidR="00565B37" w:rsidRPr="00D5410C">
        <w:rPr>
          <w:rFonts w:ascii="Times New Roman" w:hAnsi="Times New Roman" w:cs="Times New Roman"/>
          <w:sz w:val="26"/>
          <w:szCs w:val="26"/>
          <w:lang w:val="ro-RO"/>
        </w:rPr>
        <w:t>costu</w:t>
      </w:r>
      <w:r w:rsidR="00565B37">
        <w:rPr>
          <w:rFonts w:ascii="Times New Roman" w:hAnsi="Times New Roman" w:cs="Times New Roman"/>
          <w:sz w:val="26"/>
          <w:szCs w:val="26"/>
          <w:lang w:val="ro-RO"/>
        </w:rPr>
        <w:t>rilor</w:t>
      </w:r>
      <w:r w:rsidR="00565B37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în SEE. </w:t>
      </w:r>
    </w:p>
    <w:p w14:paraId="5B991200" w14:textId="77777777" w:rsidR="00532BCE" w:rsidRPr="00D5410C" w:rsidRDefault="00532BCE" w:rsidP="00532BCE">
      <w:pPr>
        <w:pStyle w:val="ListParagraph"/>
        <w:ind w:left="1068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</w:p>
    <w:p w14:paraId="1A5474ED" w14:textId="77777777" w:rsidR="00532BCE" w:rsidRPr="00FD0EA0" w:rsidRDefault="00532BCE" w:rsidP="00FD0EA0">
      <w:pPr>
        <w:jc w:val="center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r w:rsidRPr="00FD0EA0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Articolul 9 Clasificarea </w:t>
      </w:r>
      <w:r w:rsidR="00EF03C4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măsurilor</w:t>
      </w:r>
      <w:r w:rsidR="00FD0EA0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 </w:t>
      </w:r>
      <w:r w:rsidRPr="00FD0EA0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de remediere</w:t>
      </w:r>
    </w:p>
    <w:p w14:paraId="3516634B" w14:textId="77777777" w:rsidR="00EC5B20" w:rsidRPr="00D5410C" w:rsidRDefault="00EC5B20" w:rsidP="00715701">
      <w:pPr>
        <w:spacing w:before="20" w:after="240" w:line="276" w:lineRule="auto"/>
        <w:jc w:val="both"/>
        <w:rPr>
          <w:rFonts w:ascii="Times New Roman" w:hAnsi="Times New Roman" w:cs="Times New Roman"/>
          <w:color w:val="000000"/>
          <w:sz w:val="26"/>
          <w:szCs w:val="26"/>
          <w:lang w:val="ro-RO"/>
        </w:rPr>
      </w:pPr>
    </w:p>
    <w:p w14:paraId="36EBFAC1" w14:textId="77777777" w:rsidR="008F4A12" w:rsidRPr="00D5410C" w:rsidRDefault="008F4A12" w:rsidP="00D403F6">
      <w:pPr>
        <w:pStyle w:val="ListParagraph"/>
        <w:widowControl/>
        <w:numPr>
          <w:ilvl w:val="0"/>
          <w:numId w:val="39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Fiecare OTS din CCR SEE </w:t>
      </w:r>
      <w:r w:rsidR="00565B37" w:rsidRPr="00D5410C">
        <w:rPr>
          <w:rFonts w:ascii="Times New Roman" w:hAnsi="Times New Roman" w:cs="Times New Roman"/>
          <w:sz w:val="26"/>
          <w:szCs w:val="26"/>
          <w:lang w:val="ro-RO"/>
        </w:rPr>
        <w:t>clasific</w:t>
      </w:r>
      <w:r w:rsidR="00565B37">
        <w:rPr>
          <w:rFonts w:ascii="Times New Roman" w:hAnsi="Times New Roman" w:cs="Times New Roman"/>
          <w:sz w:val="26"/>
          <w:szCs w:val="26"/>
          <w:lang w:val="ro-RO"/>
        </w:rPr>
        <w:t>ă</w:t>
      </w:r>
      <w:r w:rsidR="00565B37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EF03C4">
        <w:rPr>
          <w:rFonts w:ascii="Times New Roman" w:hAnsi="Times New Roman" w:cs="Times New Roman"/>
          <w:sz w:val="26"/>
          <w:szCs w:val="26"/>
          <w:lang w:val="ro-RO"/>
        </w:rPr>
        <w:t>MR</w:t>
      </w:r>
      <w:r w:rsidR="00FD0EA0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565B37">
        <w:rPr>
          <w:rFonts w:ascii="Times New Roman" w:hAnsi="Times New Roman" w:cs="Times New Roman"/>
          <w:sz w:val="26"/>
          <w:szCs w:val="26"/>
          <w:lang w:val="ro-RO"/>
        </w:rPr>
        <w:t xml:space="preserve">în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conform</w:t>
      </w:r>
      <w:r w:rsidR="00565B37">
        <w:rPr>
          <w:rFonts w:ascii="Times New Roman" w:hAnsi="Times New Roman" w:cs="Times New Roman"/>
          <w:sz w:val="26"/>
          <w:szCs w:val="26"/>
          <w:lang w:val="ro-RO"/>
        </w:rPr>
        <w:t>itate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cu </w:t>
      </w:r>
      <w:r w:rsidR="00565B37" w:rsidRPr="00D5410C">
        <w:rPr>
          <w:rFonts w:ascii="Times New Roman" w:hAnsi="Times New Roman" w:cs="Times New Roman"/>
          <w:sz w:val="26"/>
          <w:szCs w:val="26"/>
          <w:lang w:val="ro-RO"/>
        </w:rPr>
        <w:t>art</w:t>
      </w:r>
      <w:r w:rsidR="00565B37">
        <w:rPr>
          <w:rFonts w:ascii="Times New Roman" w:hAnsi="Times New Roman" w:cs="Times New Roman"/>
          <w:sz w:val="26"/>
          <w:szCs w:val="26"/>
          <w:lang w:val="ro-RO"/>
        </w:rPr>
        <w:t>.</w:t>
      </w:r>
      <w:r w:rsidR="00565B37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22 din Regulamentul SO</w:t>
      </w:r>
      <w:r w:rsidR="00EF03C4">
        <w:rPr>
          <w:rFonts w:ascii="Times New Roman" w:hAnsi="Times New Roman" w:cs="Times New Roman"/>
          <w:sz w:val="26"/>
          <w:szCs w:val="26"/>
          <w:lang w:val="ro-RO"/>
        </w:rPr>
        <w:t>GL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.</w:t>
      </w:r>
    </w:p>
    <w:p w14:paraId="15FF9508" w14:textId="77777777" w:rsidR="00565B37" w:rsidRDefault="00565B37" w:rsidP="00585459">
      <w:pPr>
        <w:pStyle w:val="ListParagraph"/>
        <w:ind w:left="1068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</w:p>
    <w:p w14:paraId="0905225C" w14:textId="77777777" w:rsidR="00585459" w:rsidRPr="00D5410C" w:rsidRDefault="00585459" w:rsidP="00585459">
      <w:pPr>
        <w:pStyle w:val="ListParagraph"/>
        <w:ind w:left="1068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Articolul 10 Relevanța </w:t>
      </w:r>
      <w:r w:rsidR="00565B37"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transfront</w:t>
      </w:r>
      <w:r w:rsidR="00565B37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alieră</w:t>
      </w:r>
      <w:r w:rsidR="00565B37"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a </w:t>
      </w:r>
      <w:r w:rsidR="00EF03C4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măsurilor</w:t>
      </w:r>
      <w:r w:rsidR="007E5E2B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de remediere</w:t>
      </w:r>
    </w:p>
    <w:p w14:paraId="2503DDB8" w14:textId="77777777" w:rsidR="00585459" w:rsidRPr="00D5410C" w:rsidRDefault="00585459" w:rsidP="00715701">
      <w:pPr>
        <w:spacing w:before="20" w:after="240" w:line="276" w:lineRule="auto"/>
        <w:jc w:val="both"/>
        <w:rPr>
          <w:rFonts w:ascii="Times New Roman" w:hAnsi="Times New Roman" w:cs="Times New Roman"/>
          <w:color w:val="000000"/>
          <w:sz w:val="26"/>
          <w:szCs w:val="26"/>
          <w:lang w:val="ro-RO"/>
        </w:rPr>
      </w:pPr>
    </w:p>
    <w:p w14:paraId="205D9B76" w14:textId="77777777" w:rsidR="00E362D2" w:rsidRPr="00D5410C" w:rsidRDefault="00E362D2" w:rsidP="00D403F6">
      <w:pPr>
        <w:pStyle w:val="ListParagraph"/>
        <w:widowControl/>
        <w:numPr>
          <w:ilvl w:val="0"/>
          <w:numId w:val="40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În </w:t>
      </w:r>
      <w:r w:rsidR="00EF03C4">
        <w:rPr>
          <w:rFonts w:ascii="Times New Roman" w:hAnsi="Times New Roman" w:cs="Times New Roman"/>
          <w:sz w:val="26"/>
          <w:szCs w:val="26"/>
          <w:lang w:val="ro-RO"/>
        </w:rPr>
        <w:t>termen</w:t>
      </w:r>
      <w:r w:rsidR="00B14488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de o lună după </w:t>
      </w:r>
      <w:r w:rsidR="00EF03C4">
        <w:rPr>
          <w:rFonts w:ascii="Times New Roman" w:hAnsi="Times New Roman" w:cs="Times New Roman"/>
          <w:sz w:val="26"/>
          <w:szCs w:val="26"/>
          <w:lang w:val="ro-RO"/>
        </w:rPr>
        <w:t>stabilirea</w:t>
      </w:r>
      <w:r w:rsidR="00FD0EA0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elementelor securizate în conformitate cu </w:t>
      </w:r>
      <w:r w:rsidR="00565B37" w:rsidRPr="00D5410C">
        <w:rPr>
          <w:rFonts w:ascii="Times New Roman" w:hAnsi="Times New Roman" w:cs="Times New Roman"/>
          <w:sz w:val="26"/>
          <w:szCs w:val="26"/>
          <w:lang w:val="ro-RO"/>
        </w:rPr>
        <w:t>art</w:t>
      </w:r>
      <w:r w:rsidR="00565B37">
        <w:rPr>
          <w:rFonts w:ascii="Times New Roman" w:hAnsi="Times New Roman" w:cs="Times New Roman"/>
          <w:sz w:val="26"/>
          <w:szCs w:val="26"/>
          <w:lang w:val="ro-RO"/>
        </w:rPr>
        <w:t>.</w:t>
      </w:r>
      <w:r w:rsidR="00565B37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5, OTS din CCR SEE</w:t>
      </w:r>
      <w:r w:rsidR="00D838BD">
        <w:rPr>
          <w:rFonts w:ascii="Times New Roman" w:hAnsi="Times New Roman" w:cs="Times New Roman"/>
          <w:sz w:val="26"/>
          <w:szCs w:val="26"/>
          <w:lang w:val="ro-RO"/>
        </w:rPr>
        <w:t xml:space="preserve"> transmit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D838BD">
        <w:rPr>
          <w:rFonts w:ascii="Times New Roman" w:hAnsi="Times New Roman" w:cs="Times New Roman"/>
          <w:sz w:val="26"/>
          <w:szCs w:val="26"/>
          <w:lang w:val="ro-RO"/>
        </w:rPr>
        <w:t xml:space="preserve">la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RSC din SEE toate </w:t>
      </w:r>
      <w:r w:rsidR="00D838BD">
        <w:rPr>
          <w:rFonts w:ascii="Times New Roman" w:hAnsi="Times New Roman" w:cs="Times New Roman"/>
          <w:sz w:val="26"/>
          <w:szCs w:val="26"/>
          <w:lang w:val="ro-RO"/>
        </w:rPr>
        <w:t>MR</w:t>
      </w:r>
      <w:r w:rsidR="00FD0EA0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potențiale desemnate în conformitate cu </w:t>
      </w:r>
      <w:r w:rsidR="00565B37" w:rsidRPr="00D5410C">
        <w:rPr>
          <w:rFonts w:ascii="Times New Roman" w:hAnsi="Times New Roman" w:cs="Times New Roman"/>
          <w:sz w:val="26"/>
          <w:szCs w:val="26"/>
          <w:lang w:val="ro-RO"/>
        </w:rPr>
        <w:t>art</w:t>
      </w:r>
      <w:r w:rsidR="00565B37">
        <w:rPr>
          <w:rFonts w:ascii="Times New Roman" w:hAnsi="Times New Roman" w:cs="Times New Roman"/>
          <w:sz w:val="26"/>
          <w:szCs w:val="26"/>
          <w:lang w:val="ro-RO"/>
        </w:rPr>
        <w:t>.</w:t>
      </w:r>
      <w:r w:rsidR="00565B37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14 din CSAM.  </w:t>
      </w:r>
    </w:p>
    <w:p w14:paraId="4221B983" w14:textId="77777777" w:rsidR="00E362D2" w:rsidRPr="00D5410C" w:rsidRDefault="00E362D2" w:rsidP="00D403F6">
      <w:pPr>
        <w:pStyle w:val="ListParagraph"/>
        <w:widowControl/>
        <w:numPr>
          <w:ilvl w:val="0"/>
          <w:numId w:val="40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OTS din CCR SEE, </w:t>
      </w:r>
      <w:r w:rsidR="00D838BD">
        <w:rPr>
          <w:rFonts w:ascii="Times New Roman" w:hAnsi="Times New Roman" w:cs="Times New Roman"/>
          <w:sz w:val="26"/>
          <w:szCs w:val="26"/>
          <w:lang w:val="ro-RO"/>
        </w:rPr>
        <w:t>în</w:t>
      </w:r>
      <w:r w:rsidR="00FD0EA0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coordonare cu RSC din CCR SEE </w:t>
      </w:r>
      <w:r w:rsidR="00565B37">
        <w:rPr>
          <w:rFonts w:ascii="Times New Roman" w:hAnsi="Times New Roman" w:cs="Times New Roman"/>
          <w:sz w:val="26"/>
          <w:szCs w:val="26"/>
          <w:lang w:val="ro-RO"/>
        </w:rPr>
        <w:t>evaluează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împreună relevanța </w:t>
      </w:r>
      <w:r w:rsidR="00D838BD">
        <w:rPr>
          <w:rFonts w:ascii="Times New Roman" w:hAnsi="Times New Roman" w:cs="Times New Roman"/>
          <w:sz w:val="26"/>
          <w:szCs w:val="26"/>
          <w:lang w:val="ro-RO"/>
        </w:rPr>
        <w:t>MR</w:t>
      </w:r>
      <w:r w:rsidR="00FD0EA0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potențiale </w:t>
      </w:r>
      <w:r w:rsidR="00D838BD">
        <w:rPr>
          <w:rFonts w:ascii="Times New Roman" w:hAnsi="Times New Roman" w:cs="Times New Roman"/>
          <w:sz w:val="26"/>
          <w:szCs w:val="26"/>
          <w:lang w:val="ro-RO"/>
        </w:rPr>
        <w:t>transmise</w:t>
      </w:r>
      <w:r w:rsidR="00FD0EA0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de OTS din CCR SEE în conformitate cu </w:t>
      </w:r>
      <w:r w:rsidR="00565B37" w:rsidRPr="00D5410C">
        <w:rPr>
          <w:rFonts w:ascii="Times New Roman" w:hAnsi="Times New Roman" w:cs="Times New Roman"/>
          <w:sz w:val="26"/>
          <w:szCs w:val="26"/>
          <w:lang w:val="ro-RO"/>
        </w:rPr>
        <w:t>alin</w:t>
      </w:r>
      <w:r w:rsidR="00565B37">
        <w:rPr>
          <w:rFonts w:ascii="Times New Roman" w:hAnsi="Times New Roman" w:cs="Times New Roman"/>
          <w:sz w:val="26"/>
          <w:szCs w:val="26"/>
          <w:lang w:val="ro-RO"/>
        </w:rPr>
        <w:t>.</w:t>
      </w:r>
      <w:r w:rsidR="00565B37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565B37">
        <w:rPr>
          <w:rFonts w:ascii="Times New Roman" w:hAnsi="Times New Roman" w:cs="Times New Roman"/>
          <w:sz w:val="26"/>
          <w:szCs w:val="26"/>
          <w:lang w:val="ro-RO"/>
        </w:rPr>
        <w:t>(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1</w:t>
      </w:r>
      <w:r w:rsidR="00565B37">
        <w:rPr>
          <w:rFonts w:ascii="Times New Roman" w:hAnsi="Times New Roman" w:cs="Times New Roman"/>
          <w:sz w:val="26"/>
          <w:szCs w:val="26"/>
          <w:lang w:val="ro-RO"/>
        </w:rPr>
        <w:t>)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.</w:t>
      </w:r>
    </w:p>
    <w:p w14:paraId="22D6A08C" w14:textId="77777777" w:rsidR="00E362D2" w:rsidRPr="00D5410C" w:rsidRDefault="00E362D2" w:rsidP="00D403F6">
      <w:pPr>
        <w:pStyle w:val="ListParagraph"/>
        <w:widowControl/>
        <w:numPr>
          <w:ilvl w:val="0"/>
          <w:numId w:val="40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OTS din CCR SEE </w:t>
      </w:r>
      <w:r w:rsidR="00565B37">
        <w:rPr>
          <w:rFonts w:ascii="Times New Roman" w:hAnsi="Times New Roman" w:cs="Times New Roman"/>
          <w:sz w:val="26"/>
          <w:szCs w:val="26"/>
          <w:lang w:val="ro-RO"/>
        </w:rPr>
        <w:t xml:space="preserve">convin </w:t>
      </w:r>
      <w:r w:rsidR="009045AA">
        <w:rPr>
          <w:rFonts w:ascii="Times New Roman" w:hAnsi="Times New Roman" w:cs="Times New Roman"/>
          <w:sz w:val="26"/>
          <w:szCs w:val="26"/>
          <w:lang w:val="ro-RO"/>
        </w:rPr>
        <w:t>asupra unei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9045AA" w:rsidRPr="00D5410C">
        <w:rPr>
          <w:rFonts w:ascii="Times New Roman" w:hAnsi="Times New Roman" w:cs="Times New Roman"/>
          <w:sz w:val="26"/>
          <w:szCs w:val="26"/>
          <w:lang w:val="ro-RO"/>
        </w:rPr>
        <w:t>metod</w:t>
      </w:r>
      <w:r w:rsidR="009045AA">
        <w:rPr>
          <w:rFonts w:ascii="Times New Roman" w:hAnsi="Times New Roman" w:cs="Times New Roman"/>
          <w:sz w:val="26"/>
          <w:szCs w:val="26"/>
          <w:lang w:val="ro-RO"/>
        </w:rPr>
        <w:t>e</w:t>
      </w:r>
      <w:r w:rsidR="009045AA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calitativ</w:t>
      </w:r>
      <w:r w:rsidR="009045AA">
        <w:rPr>
          <w:rFonts w:ascii="Times New Roman" w:hAnsi="Times New Roman" w:cs="Times New Roman"/>
          <w:sz w:val="26"/>
          <w:szCs w:val="26"/>
          <w:lang w:val="ro-RO"/>
        </w:rPr>
        <w:t>e</w:t>
      </w:r>
      <w:r w:rsidR="009045AA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în conformitate cu </w:t>
      </w:r>
      <w:r w:rsidR="009045AA" w:rsidRPr="00D5410C">
        <w:rPr>
          <w:rFonts w:ascii="Times New Roman" w:hAnsi="Times New Roman" w:cs="Times New Roman"/>
          <w:sz w:val="26"/>
          <w:szCs w:val="26"/>
          <w:lang w:val="ro-RO"/>
        </w:rPr>
        <w:t>art</w:t>
      </w:r>
      <w:r w:rsidR="009045AA">
        <w:rPr>
          <w:rFonts w:ascii="Times New Roman" w:hAnsi="Times New Roman" w:cs="Times New Roman"/>
          <w:sz w:val="26"/>
          <w:szCs w:val="26"/>
          <w:lang w:val="ro-RO"/>
        </w:rPr>
        <w:t>.</w:t>
      </w:r>
      <w:r w:rsidR="009045AA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11 pentru a determina </w:t>
      </w:r>
      <w:r w:rsidR="00B671BC">
        <w:rPr>
          <w:rFonts w:ascii="Times New Roman" w:hAnsi="Times New Roman" w:cs="Times New Roman"/>
          <w:sz w:val="26"/>
          <w:szCs w:val="26"/>
          <w:lang w:val="ro-RO"/>
        </w:rPr>
        <w:t>MR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considerate cu relevanță </w:t>
      </w:r>
      <w:r w:rsidR="009045AA" w:rsidRPr="00D5410C">
        <w:rPr>
          <w:rFonts w:ascii="Times New Roman" w:hAnsi="Times New Roman" w:cs="Times New Roman"/>
          <w:sz w:val="26"/>
          <w:szCs w:val="26"/>
          <w:lang w:val="ro-RO"/>
        </w:rPr>
        <w:t>transfront</w:t>
      </w:r>
      <w:r w:rsidR="009045AA">
        <w:rPr>
          <w:rFonts w:ascii="Times New Roman" w:hAnsi="Times New Roman" w:cs="Times New Roman"/>
          <w:sz w:val="26"/>
          <w:szCs w:val="26"/>
          <w:lang w:val="ro-RO"/>
        </w:rPr>
        <w:t>alieră</w:t>
      </w:r>
      <w:r w:rsidR="009045AA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și OTS re</w:t>
      </w:r>
      <w:r w:rsidR="009045AA">
        <w:rPr>
          <w:rFonts w:ascii="Times New Roman" w:hAnsi="Times New Roman" w:cs="Times New Roman"/>
          <w:sz w:val="26"/>
          <w:szCs w:val="26"/>
          <w:lang w:val="ro-RO"/>
        </w:rPr>
        <w:t>s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pectivi afectați de acele </w:t>
      </w:r>
      <w:r w:rsidR="00B671BC">
        <w:rPr>
          <w:rFonts w:ascii="Times New Roman" w:hAnsi="Times New Roman" w:cs="Times New Roman"/>
          <w:sz w:val="26"/>
          <w:szCs w:val="26"/>
          <w:lang w:val="ro-RO"/>
        </w:rPr>
        <w:t>MR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. </w:t>
      </w:r>
    </w:p>
    <w:p w14:paraId="1ED9D90D" w14:textId="77777777" w:rsidR="00E362D2" w:rsidRPr="00D5410C" w:rsidRDefault="00E362D2" w:rsidP="00D403F6">
      <w:pPr>
        <w:pStyle w:val="ListParagraph"/>
        <w:widowControl/>
        <w:numPr>
          <w:ilvl w:val="0"/>
          <w:numId w:val="40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>În cazul în care OTS din CCR SEE</w:t>
      </w:r>
      <w:r w:rsidR="009045AA">
        <w:rPr>
          <w:rFonts w:ascii="Times New Roman" w:hAnsi="Times New Roman" w:cs="Times New Roman"/>
          <w:sz w:val="26"/>
          <w:szCs w:val="26"/>
          <w:lang w:val="ro-RO"/>
        </w:rPr>
        <w:t>,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9045AA">
        <w:rPr>
          <w:rFonts w:ascii="Times New Roman" w:hAnsi="Times New Roman" w:cs="Times New Roman"/>
          <w:sz w:val="26"/>
          <w:szCs w:val="26"/>
          <w:lang w:val="ro-RO"/>
        </w:rPr>
        <w:t>pentru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o anume </w:t>
      </w:r>
      <w:r w:rsidR="00B671BC">
        <w:rPr>
          <w:rFonts w:ascii="Times New Roman" w:hAnsi="Times New Roman" w:cs="Times New Roman"/>
          <w:sz w:val="26"/>
          <w:szCs w:val="26"/>
          <w:lang w:val="ro-RO"/>
        </w:rPr>
        <w:t>MR</w:t>
      </w:r>
      <w:r w:rsidR="009045AA">
        <w:rPr>
          <w:rFonts w:ascii="Times New Roman" w:hAnsi="Times New Roman" w:cs="Times New Roman"/>
          <w:sz w:val="26"/>
          <w:szCs w:val="26"/>
          <w:lang w:val="ro-RO"/>
        </w:rPr>
        <w:t>,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nu </w:t>
      </w:r>
      <w:r w:rsidR="00B671BC">
        <w:rPr>
          <w:rFonts w:ascii="Times New Roman" w:hAnsi="Times New Roman" w:cs="Times New Roman"/>
          <w:sz w:val="26"/>
          <w:szCs w:val="26"/>
          <w:lang w:val="ro-RO"/>
        </w:rPr>
        <w:t xml:space="preserve">convin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asupra metodei calitative în conformitate cu </w:t>
      </w:r>
      <w:r w:rsidR="009045AA" w:rsidRPr="00D5410C">
        <w:rPr>
          <w:rFonts w:ascii="Times New Roman" w:hAnsi="Times New Roman" w:cs="Times New Roman"/>
          <w:sz w:val="26"/>
          <w:szCs w:val="26"/>
          <w:lang w:val="ro-RO"/>
        </w:rPr>
        <w:t>art</w:t>
      </w:r>
      <w:r w:rsidR="009045AA">
        <w:rPr>
          <w:rFonts w:ascii="Times New Roman" w:hAnsi="Times New Roman" w:cs="Times New Roman"/>
          <w:sz w:val="26"/>
          <w:szCs w:val="26"/>
          <w:lang w:val="ro-RO"/>
        </w:rPr>
        <w:t>.</w:t>
      </w:r>
      <w:r w:rsidR="009045AA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11,</w:t>
      </w:r>
      <w:r w:rsidR="00B02D37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se  </w:t>
      </w:r>
      <w:proofErr w:type="spellStart"/>
      <w:r w:rsidRPr="00D5410C">
        <w:rPr>
          <w:rFonts w:ascii="Times New Roman" w:hAnsi="Times New Roman" w:cs="Times New Roman"/>
          <w:sz w:val="26"/>
          <w:szCs w:val="26"/>
          <w:lang w:val="ro-RO"/>
        </w:rPr>
        <w:t>folos</w:t>
      </w:r>
      <w:r w:rsidR="007D1698">
        <w:rPr>
          <w:rFonts w:ascii="Times New Roman" w:hAnsi="Times New Roman" w:cs="Times New Roman"/>
          <w:sz w:val="26"/>
          <w:szCs w:val="26"/>
          <w:lang w:val="ro-RO"/>
        </w:rPr>
        <w:t>eşte</w:t>
      </w:r>
      <w:proofErr w:type="spellEnd"/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o metodă cantitativă în conformitate cu </w:t>
      </w:r>
      <w:r w:rsidR="009045AA" w:rsidRPr="00D5410C">
        <w:rPr>
          <w:rFonts w:ascii="Times New Roman" w:hAnsi="Times New Roman" w:cs="Times New Roman"/>
          <w:sz w:val="26"/>
          <w:szCs w:val="26"/>
          <w:lang w:val="ro-RO"/>
        </w:rPr>
        <w:t>art</w:t>
      </w:r>
      <w:r w:rsidR="009045AA">
        <w:rPr>
          <w:rFonts w:ascii="Times New Roman" w:hAnsi="Times New Roman" w:cs="Times New Roman"/>
          <w:sz w:val="26"/>
          <w:szCs w:val="26"/>
          <w:lang w:val="ro-RO"/>
        </w:rPr>
        <w:t>.</w:t>
      </w:r>
      <w:r w:rsidR="009045AA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12</w:t>
      </w:r>
      <w:r w:rsidR="00B72529">
        <w:rPr>
          <w:rFonts w:ascii="Times New Roman" w:hAnsi="Times New Roman" w:cs="Times New Roman"/>
          <w:sz w:val="26"/>
          <w:szCs w:val="26"/>
          <w:lang w:val="ro-RO"/>
        </w:rPr>
        <w:t xml:space="preserve"> pentru această MR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. </w:t>
      </w:r>
    </w:p>
    <w:p w14:paraId="2668986C" w14:textId="77777777" w:rsidR="00E362D2" w:rsidRPr="00D5410C" w:rsidRDefault="00E362D2" w:rsidP="00D403F6">
      <w:pPr>
        <w:pStyle w:val="ListParagraph"/>
        <w:widowControl/>
        <w:numPr>
          <w:ilvl w:val="0"/>
          <w:numId w:val="40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OTS din CCR SEE  </w:t>
      </w:r>
      <w:r w:rsidR="00B02D37">
        <w:rPr>
          <w:rFonts w:ascii="Times New Roman" w:hAnsi="Times New Roman" w:cs="Times New Roman"/>
          <w:sz w:val="26"/>
          <w:szCs w:val="26"/>
          <w:lang w:val="ro-RO"/>
        </w:rPr>
        <w:t>stabilesc</w:t>
      </w:r>
      <w:r w:rsidR="00AE648E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și </w:t>
      </w:r>
      <w:r w:rsidR="008510AF">
        <w:rPr>
          <w:rFonts w:ascii="Times New Roman" w:hAnsi="Times New Roman" w:cs="Times New Roman"/>
          <w:sz w:val="26"/>
          <w:szCs w:val="26"/>
          <w:lang w:val="ro-RO"/>
        </w:rPr>
        <w:t>împart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împreună cu RSC </w:t>
      </w:r>
      <w:r w:rsidR="00B02D37">
        <w:rPr>
          <w:rFonts w:ascii="Times New Roman" w:hAnsi="Times New Roman" w:cs="Times New Roman"/>
          <w:sz w:val="26"/>
          <w:szCs w:val="26"/>
          <w:lang w:val="ro-RO"/>
        </w:rPr>
        <w:t>aferent</w:t>
      </w:r>
      <w:r w:rsidR="00AE648E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SEE lista de </w:t>
      </w:r>
      <w:r w:rsidR="00B72529">
        <w:rPr>
          <w:rFonts w:ascii="Times New Roman" w:hAnsi="Times New Roman" w:cs="Times New Roman"/>
          <w:sz w:val="26"/>
          <w:szCs w:val="26"/>
          <w:lang w:val="ro-RO"/>
        </w:rPr>
        <w:t>MR</w:t>
      </w:r>
      <w:r w:rsidR="00AE648E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care sunt considerate a fi cu relevanță transfront</w:t>
      </w:r>
      <w:r w:rsidR="007D1698">
        <w:rPr>
          <w:rFonts w:ascii="Times New Roman" w:hAnsi="Times New Roman" w:cs="Times New Roman"/>
          <w:sz w:val="26"/>
          <w:szCs w:val="26"/>
          <w:lang w:val="ro-RO"/>
        </w:rPr>
        <w:t>al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ieră.</w:t>
      </w:r>
    </w:p>
    <w:p w14:paraId="15AC32C4" w14:textId="77777777" w:rsidR="00E362D2" w:rsidRPr="00D5410C" w:rsidRDefault="00E362D2" w:rsidP="00D403F6">
      <w:pPr>
        <w:pStyle w:val="ListParagraph"/>
        <w:widowControl/>
        <w:numPr>
          <w:ilvl w:val="0"/>
          <w:numId w:val="40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>Anual se reevalu</w:t>
      </w:r>
      <w:r w:rsidR="007D1698">
        <w:rPr>
          <w:rFonts w:ascii="Times New Roman" w:hAnsi="Times New Roman" w:cs="Times New Roman"/>
          <w:sz w:val="26"/>
          <w:szCs w:val="26"/>
          <w:lang w:val="ro-RO"/>
        </w:rPr>
        <w:t>e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a</w:t>
      </w:r>
      <w:r w:rsidR="007D1698">
        <w:rPr>
          <w:rFonts w:ascii="Times New Roman" w:hAnsi="Times New Roman" w:cs="Times New Roman"/>
          <w:sz w:val="26"/>
          <w:szCs w:val="26"/>
          <w:lang w:val="ro-RO"/>
        </w:rPr>
        <w:t>ză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lista de </w:t>
      </w:r>
      <w:r w:rsidR="00B72529">
        <w:rPr>
          <w:rFonts w:ascii="Times New Roman" w:hAnsi="Times New Roman" w:cs="Times New Roman"/>
          <w:sz w:val="26"/>
          <w:szCs w:val="26"/>
          <w:lang w:val="ro-RO"/>
        </w:rPr>
        <w:t>MR</w:t>
      </w:r>
      <w:r w:rsidR="008B7BE5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cu relevanță transfront</w:t>
      </w:r>
      <w:r w:rsidR="007D1698">
        <w:rPr>
          <w:rFonts w:ascii="Times New Roman" w:hAnsi="Times New Roman" w:cs="Times New Roman"/>
          <w:sz w:val="26"/>
          <w:szCs w:val="26"/>
          <w:lang w:val="ro-RO"/>
        </w:rPr>
        <w:t>al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ieră.</w:t>
      </w:r>
    </w:p>
    <w:p w14:paraId="0A244047" w14:textId="77777777" w:rsidR="00E362D2" w:rsidRPr="00D5410C" w:rsidRDefault="00E362D2" w:rsidP="00D403F6">
      <w:pPr>
        <w:pStyle w:val="ListParagraph"/>
        <w:widowControl/>
        <w:numPr>
          <w:ilvl w:val="0"/>
          <w:numId w:val="40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În cazul în care se elaborează o </w:t>
      </w:r>
      <w:r w:rsidR="00B72529">
        <w:rPr>
          <w:rFonts w:ascii="Times New Roman" w:hAnsi="Times New Roman" w:cs="Times New Roman"/>
          <w:sz w:val="26"/>
          <w:szCs w:val="26"/>
          <w:lang w:val="ro-RO"/>
        </w:rPr>
        <w:t>MR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nouă în perioada de planificare a funcționării pentru ziua următoare sau </w:t>
      </w:r>
      <w:proofErr w:type="spellStart"/>
      <w:r w:rsidRPr="00D5410C">
        <w:rPr>
          <w:rFonts w:ascii="Times New Roman" w:hAnsi="Times New Roman" w:cs="Times New Roman"/>
          <w:sz w:val="26"/>
          <w:szCs w:val="26"/>
          <w:lang w:val="ro-RO"/>
        </w:rPr>
        <w:t>intrazilnice</w:t>
      </w:r>
      <w:proofErr w:type="spellEnd"/>
      <w:r w:rsidRPr="00D5410C">
        <w:rPr>
          <w:rFonts w:ascii="Times New Roman" w:hAnsi="Times New Roman" w:cs="Times New Roman"/>
          <w:sz w:val="26"/>
          <w:szCs w:val="26"/>
          <w:lang w:val="ro-RO"/>
        </w:rPr>
        <w:t>, fiecare OTS din CCR SEE evalu</w:t>
      </w:r>
      <w:r w:rsidR="007D1698">
        <w:rPr>
          <w:rFonts w:ascii="Times New Roman" w:hAnsi="Times New Roman" w:cs="Times New Roman"/>
          <w:sz w:val="26"/>
          <w:szCs w:val="26"/>
          <w:lang w:val="ro-RO"/>
        </w:rPr>
        <w:t>e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a</w:t>
      </w:r>
      <w:r w:rsidR="007D1698">
        <w:rPr>
          <w:rFonts w:ascii="Times New Roman" w:hAnsi="Times New Roman" w:cs="Times New Roman"/>
          <w:sz w:val="26"/>
          <w:szCs w:val="26"/>
          <w:lang w:val="ro-RO"/>
        </w:rPr>
        <w:t>ză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relevanța acesteia folosind metoda cantitativă în conformitate cu </w:t>
      </w:r>
      <w:r w:rsidR="008510AF" w:rsidRPr="00D5410C">
        <w:rPr>
          <w:rFonts w:ascii="Times New Roman" w:hAnsi="Times New Roman" w:cs="Times New Roman"/>
          <w:sz w:val="26"/>
          <w:szCs w:val="26"/>
          <w:lang w:val="ro-RO"/>
        </w:rPr>
        <w:t>art</w:t>
      </w:r>
      <w:r w:rsidR="008510AF">
        <w:rPr>
          <w:rFonts w:ascii="Times New Roman" w:hAnsi="Times New Roman" w:cs="Times New Roman"/>
          <w:sz w:val="26"/>
          <w:szCs w:val="26"/>
          <w:lang w:val="ro-RO"/>
        </w:rPr>
        <w:t>.</w:t>
      </w:r>
      <w:r w:rsidR="008510AF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15 </w:t>
      </w:r>
      <w:r w:rsidR="008B7BE5">
        <w:rPr>
          <w:rFonts w:ascii="Times New Roman" w:hAnsi="Times New Roman" w:cs="Times New Roman"/>
          <w:sz w:val="26"/>
          <w:szCs w:val="26"/>
          <w:lang w:val="ro-RO"/>
        </w:rPr>
        <w:t xml:space="preserve">alin.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(5) din CSAM.  </w:t>
      </w:r>
    </w:p>
    <w:p w14:paraId="2BC2AAAD" w14:textId="77777777" w:rsidR="00E362D2" w:rsidRPr="00D5410C" w:rsidRDefault="00E362D2" w:rsidP="00D403F6">
      <w:pPr>
        <w:pStyle w:val="ListParagraph"/>
        <w:widowControl/>
        <w:numPr>
          <w:ilvl w:val="0"/>
          <w:numId w:val="40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Calcularea factorului de influență al </w:t>
      </w:r>
      <w:r w:rsidR="00B3142A">
        <w:rPr>
          <w:rFonts w:ascii="Times New Roman" w:hAnsi="Times New Roman" w:cs="Times New Roman"/>
          <w:sz w:val="26"/>
          <w:szCs w:val="26"/>
          <w:lang w:val="ro-RO"/>
        </w:rPr>
        <w:t>măsurilor</w:t>
      </w:r>
      <w:r w:rsidR="00B3142A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de remediere pentru </w:t>
      </w:r>
      <w:r w:rsidR="00B3142A">
        <w:rPr>
          <w:rFonts w:ascii="Times New Roman" w:hAnsi="Times New Roman" w:cs="Times New Roman"/>
          <w:sz w:val="26"/>
          <w:szCs w:val="26"/>
          <w:lang w:val="ro-RO"/>
        </w:rPr>
        <w:t>MR</w:t>
      </w:r>
      <w:r w:rsidR="00B3142A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descrise în alin</w:t>
      </w:r>
      <w:r w:rsidR="00B10DC5">
        <w:rPr>
          <w:rFonts w:ascii="Times New Roman" w:hAnsi="Times New Roman" w:cs="Times New Roman"/>
          <w:sz w:val="26"/>
          <w:szCs w:val="26"/>
          <w:lang w:val="ro-RO"/>
        </w:rPr>
        <w:t>.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B10DC5">
        <w:rPr>
          <w:rFonts w:ascii="Times New Roman" w:hAnsi="Times New Roman" w:cs="Times New Roman"/>
          <w:sz w:val="26"/>
          <w:szCs w:val="26"/>
          <w:lang w:val="ro-RO"/>
        </w:rPr>
        <w:t>(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7</w:t>
      </w:r>
      <w:r w:rsidR="00B10DC5">
        <w:rPr>
          <w:rFonts w:ascii="Times New Roman" w:hAnsi="Times New Roman" w:cs="Times New Roman"/>
          <w:sz w:val="26"/>
          <w:szCs w:val="26"/>
          <w:lang w:val="ro-RO"/>
        </w:rPr>
        <w:t>)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se  </w:t>
      </w:r>
      <w:r w:rsidR="00B10DC5" w:rsidRPr="00D5410C">
        <w:rPr>
          <w:rFonts w:ascii="Times New Roman" w:hAnsi="Times New Roman" w:cs="Times New Roman"/>
          <w:sz w:val="26"/>
          <w:szCs w:val="26"/>
          <w:lang w:val="ro-RO"/>
        </w:rPr>
        <w:t>efectu</w:t>
      </w:r>
      <w:r w:rsidR="00B10DC5">
        <w:rPr>
          <w:rFonts w:ascii="Times New Roman" w:hAnsi="Times New Roman" w:cs="Times New Roman"/>
          <w:sz w:val="26"/>
          <w:szCs w:val="26"/>
          <w:lang w:val="ro-RO"/>
        </w:rPr>
        <w:t>ează</w:t>
      </w:r>
      <w:r w:rsidR="00B10DC5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folosind cel mai recent model comun de rețea. </w:t>
      </w:r>
    </w:p>
    <w:p w14:paraId="661A823E" w14:textId="77777777" w:rsidR="00E362D2" w:rsidRPr="00D5410C" w:rsidRDefault="00E362D2" w:rsidP="00D403F6">
      <w:pPr>
        <w:pStyle w:val="ListParagraph"/>
        <w:widowControl/>
        <w:numPr>
          <w:ilvl w:val="0"/>
          <w:numId w:val="40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>În cazul în care se</w:t>
      </w:r>
      <w:r w:rsidR="00B10DC5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9E764E">
        <w:rPr>
          <w:rFonts w:ascii="Times New Roman" w:hAnsi="Times New Roman" w:cs="Times New Roman"/>
          <w:sz w:val="26"/>
          <w:szCs w:val="26"/>
          <w:lang w:val="ro-RO"/>
        </w:rPr>
        <w:t>elaborează</w:t>
      </w:r>
      <w:r w:rsidR="000947E7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o </w:t>
      </w:r>
      <w:r w:rsidR="00AA516B">
        <w:rPr>
          <w:rFonts w:ascii="Times New Roman" w:hAnsi="Times New Roman" w:cs="Times New Roman"/>
          <w:sz w:val="26"/>
          <w:szCs w:val="26"/>
          <w:lang w:val="ro-RO"/>
        </w:rPr>
        <w:t>MR</w:t>
      </w:r>
      <w:r w:rsidR="000947E7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nouă între două evaluări obligatorii </w:t>
      </w:r>
      <w:r w:rsidR="00B10DC5">
        <w:rPr>
          <w:rFonts w:ascii="Times New Roman" w:hAnsi="Times New Roman" w:cs="Times New Roman"/>
          <w:sz w:val="26"/>
          <w:szCs w:val="26"/>
          <w:lang w:val="ro-RO"/>
        </w:rPr>
        <w:t xml:space="preserve">și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înainte de perioada de planificare pentru ziua următoare</w:t>
      </w:r>
      <w:r w:rsidR="00B10DC5">
        <w:rPr>
          <w:rFonts w:ascii="Times New Roman" w:hAnsi="Times New Roman" w:cs="Times New Roman"/>
          <w:sz w:val="26"/>
          <w:szCs w:val="26"/>
          <w:lang w:val="ro-RO"/>
        </w:rPr>
        <w:t>,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fiecare OTS CCR SEE </w:t>
      </w:r>
      <w:proofErr w:type="spellStart"/>
      <w:r w:rsidRPr="00D5410C">
        <w:rPr>
          <w:rFonts w:ascii="Times New Roman" w:hAnsi="Times New Roman" w:cs="Times New Roman"/>
          <w:sz w:val="26"/>
          <w:szCs w:val="26"/>
          <w:lang w:val="ro-RO"/>
        </w:rPr>
        <w:t>evalu</w:t>
      </w:r>
      <w:r w:rsidR="00AA516B">
        <w:rPr>
          <w:rFonts w:ascii="Times New Roman" w:hAnsi="Times New Roman" w:cs="Times New Roman"/>
          <w:sz w:val="26"/>
          <w:szCs w:val="26"/>
          <w:lang w:val="ro-RO"/>
        </w:rPr>
        <w:t>eză</w:t>
      </w:r>
      <w:proofErr w:type="spellEnd"/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relevanța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lastRenderedPageBreak/>
        <w:t xml:space="preserve">acesteia </w:t>
      </w:r>
      <w:r w:rsidR="00AA516B">
        <w:rPr>
          <w:rFonts w:ascii="Times New Roman" w:hAnsi="Times New Roman" w:cs="Times New Roman"/>
          <w:sz w:val="26"/>
          <w:szCs w:val="26"/>
          <w:lang w:val="ro-RO"/>
        </w:rPr>
        <w:t xml:space="preserve">în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conform</w:t>
      </w:r>
      <w:r w:rsidR="00AA516B">
        <w:rPr>
          <w:rFonts w:ascii="Times New Roman" w:hAnsi="Times New Roman" w:cs="Times New Roman"/>
          <w:sz w:val="26"/>
          <w:szCs w:val="26"/>
          <w:lang w:val="ro-RO"/>
        </w:rPr>
        <w:t>itate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cu </w:t>
      </w:r>
      <w:r w:rsidR="00B10DC5" w:rsidRPr="00D5410C">
        <w:rPr>
          <w:rFonts w:ascii="Times New Roman" w:hAnsi="Times New Roman" w:cs="Times New Roman"/>
          <w:sz w:val="26"/>
          <w:szCs w:val="26"/>
          <w:lang w:val="ro-RO"/>
        </w:rPr>
        <w:t>art</w:t>
      </w:r>
      <w:r w:rsidR="00B10DC5">
        <w:rPr>
          <w:rFonts w:ascii="Times New Roman" w:hAnsi="Times New Roman" w:cs="Times New Roman"/>
          <w:sz w:val="26"/>
          <w:szCs w:val="26"/>
          <w:lang w:val="ro-RO"/>
        </w:rPr>
        <w:t>.</w:t>
      </w:r>
      <w:r w:rsidR="00B10DC5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11. În cazul în care nu se poate ajunge la un acord se  </w:t>
      </w:r>
      <w:proofErr w:type="spellStart"/>
      <w:r w:rsidRPr="00D5410C">
        <w:rPr>
          <w:rFonts w:ascii="Times New Roman" w:hAnsi="Times New Roman" w:cs="Times New Roman"/>
          <w:sz w:val="26"/>
          <w:szCs w:val="26"/>
          <w:lang w:val="ro-RO"/>
        </w:rPr>
        <w:t>folos</w:t>
      </w:r>
      <w:r w:rsidR="00015256">
        <w:rPr>
          <w:rFonts w:ascii="Times New Roman" w:hAnsi="Times New Roman" w:cs="Times New Roman"/>
          <w:sz w:val="26"/>
          <w:szCs w:val="26"/>
          <w:lang w:val="ro-RO"/>
        </w:rPr>
        <w:t>eşte</w:t>
      </w:r>
      <w:proofErr w:type="spellEnd"/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metoda cantitativă descrisă în conformitate cu </w:t>
      </w:r>
      <w:r w:rsidR="00B10DC5" w:rsidRPr="00D5410C">
        <w:rPr>
          <w:rFonts w:ascii="Times New Roman" w:hAnsi="Times New Roman" w:cs="Times New Roman"/>
          <w:sz w:val="26"/>
          <w:szCs w:val="26"/>
          <w:lang w:val="ro-RO"/>
        </w:rPr>
        <w:t>art</w:t>
      </w:r>
      <w:r w:rsidR="00B10DC5">
        <w:rPr>
          <w:rFonts w:ascii="Times New Roman" w:hAnsi="Times New Roman" w:cs="Times New Roman"/>
          <w:sz w:val="26"/>
          <w:szCs w:val="26"/>
          <w:lang w:val="ro-RO"/>
        </w:rPr>
        <w:t>.</w:t>
      </w:r>
      <w:r w:rsidR="00B10DC5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12.</w:t>
      </w:r>
    </w:p>
    <w:p w14:paraId="220364BC" w14:textId="77777777" w:rsidR="00E362D2" w:rsidRPr="00D5410C" w:rsidRDefault="00E362D2" w:rsidP="00D403F6">
      <w:pPr>
        <w:pStyle w:val="ListParagraph"/>
        <w:widowControl/>
        <w:numPr>
          <w:ilvl w:val="0"/>
          <w:numId w:val="40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OTS din CCR SEE pot delega </w:t>
      </w:r>
      <w:r w:rsidRPr="00000291">
        <w:rPr>
          <w:rFonts w:ascii="Times New Roman" w:hAnsi="Times New Roman" w:cs="Times New Roman"/>
          <w:sz w:val="26"/>
          <w:szCs w:val="26"/>
          <w:lang w:val="ro-RO"/>
        </w:rPr>
        <w:t>sarcina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descrisă </w:t>
      </w:r>
      <w:r w:rsidR="00B10DC5">
        <w:rPr>
          <w:rFonts w:ascii="Times New Roman" w:hAnsi="Times New Roman" w:cs="Times New Roman"/>
          <w:sz w:val="26"/>
          <w:szCs w:val="26"/>
          <w:lang w:val="ro-RO"/>
        </w:rPr>
        <w:t>la</w:t>
      </w:r>
      <w:r w:rsidR="00B10DC5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alin</w:t>
      </w:r>
      <w:r w:rsidR="00B10DC5">
        <w:rPr>
          <w:rFonts w:ascii="Times New Roman" w:hAnsi="Times New Roman" w:cs="Times New Roman"/>
          <w:sz w:val="26"/>
          <w:szCs w:val="26"/>
          <w:lang w:val="ro-RO"/>
        </w:rPr>
        <w:t>.</w:t>
      </w:r>
      <w:r w:rsidR="00B10DC5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B10DC5">
        <w:rPr>
          <w:rFonts w:ascii="Times New Roman" w:hAnsi="Times New Roman" w:cs="Times New Roman"/>
          <w:sz w:val="26"/>
          <w:szCs w:val="26"/>
          <w:lang w:val="ro-RO"/>
        </w:rPr>
        <w:t>(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7</w:t>
      </w:r>
      <w:r w:rsidR="00B10DC5">
        <w:rPr>
          <w:rFonts w:ascii="Times New Roman" w:hAnsi="Times New Roman" w:cs="Times New Roman"/>
          <w:sz w:val="26"/>
          <w:szCs w:val="26"/>
          <w:lang w:val="ro-RO"/>
        </w:rPr>
        <w:t>)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către RSC </w:t>
      </w:r>
      <w:r w:rsidR="009E764E">
        <w:rPr>
          <w:rFonts w:ascii="Times New Roman" w:hAnsi="Times New Roman" w:cs="Times New Roman"/>
          <w:sz w:val="26"/>
          <w:szCs w:val="26"/>
          <w:lang w:val="ro-RO"/>
        </w:rPr>
        <w:t>aferent</w:t>
      </w:r>
      <w:r w:rsidR="00A42CE6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CCR SEE.</w:t>
      </w:r>
    </w:p>
    <w:p w14:paraId="773C3C76" w14:textId="77777777" w:rsidR="00E362D2" w:rsidRPr="00D5410C" w:rsidRDefault="00E362D2" w:rsidP="00D403F6">
      <w:pPr>
        <w:pStyle w:val="ListParagraph"/>
        <w:widowControl/>
        <w:numPr>
          <w:ilvl w:val="0"/>
          <w:numId w:val="40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În cazul elaborării unei </w:t>
      </w:r>
      <w:r w:rsidR="009E764E">
        <w:rPr>
          <w:rFonts w:ascii="Times New Roman" w:hAnsi="Times New Roman" w:cs="Times New Roman"/>
          <w:sz w:val="26"/>
          <w:szCs w:val="26"/>
          <w:lang w:val="ro-RO"/>
        </w:rPr>
        <w:t>MR</w:t>
      </w:r>
      <w:r w:rsidR="002F0F5E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noi pe parcursul funcționării în timp</w:t>
      </w:r>
      <w:r w:rsidR="00B10DC5">
        <w:rPr>
          <w:rFonts w:ascii="Times New Roman" w:hAnsi="Times New Roman" w:cs="Times New Roman"/>
          <w:sz w:val="26"/>
          <w:szCs w:val="26"/>
          <w:lang w:val="ro-RO"/>
        </w:rPr>
        <w:t xml:space="preserve"> real,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iar sistemul se află în stare de alertă în conformitate cu Regulamentul SO</w:t>
      </w:r>
      <w:r w:rsidR="009E764E">
        <w:rPr>
          <w:rFonts w:ascii="Times New Roman" w:hAnsi="Times New Roman" w:cs="Times New Roman"/>
          <w:sz w:val="26"/>
          <w:szCs w:val="26"/>
          <w:lang w:val="ro-RO"/>
        </w:rPr>
        <w:t>GL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, </w:t>
      </w:r>
      <w:r w:rsidR="009E764E" w:rsidRPr="001A6DEE">
        <w:rPr>
          <w:rFonts w:ascii="Times New Roman" w:hAnsi="Times New Roman" w:cs="Times New Roman"/>
          <w:sz w:val="26"/>
          <w:szCs w:val="26"/>
          <w:lang w:val="ro-RO"/>
        </w:rPr>
        <w:t>O</w:t>
      </w:r>
      <w:r w:rsidR="005E5D84" w:rsidRPr="001A6DEE">
        <w:rPr>
          <w:rFonts w:ascii="Times New Roman" w:hAnsi="Times New Roman" w:cs="Times New Roman"/>
          <w:sz w:val="26"/>
          <w:szCs w:val="26"/>
          <w:lang w:val="ro-RO"/>
        </w:rPr>
        <w:t>TS responsabil pentru</w:t>
      </w:r>
      <w:r w:rsidR="00033D52" w:rsidRPr="001A6DEE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9E764E" w:rsidRPr="001A6DEE">
        <w:rPr>
          <w:rFonts w:ascii="Times New Roman" w:hAnsi="Times New Roman" w:cs="Times New Roman"/>
          <w:sz w:val="26"/>
          <w:szCs w:val="26"/>
          <w:lang w:val="ro-RO"/>
        </w:rPr>
        <w:t>MR</w:t>
      </w:r>
      <w:r w:rsidR="009E764E" w:rsidRPr="002F0F5E">
        <w:rPr>
          <w:rStyle w:val="CommentReference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folos</w:t>
      </w:r>
      <w:r w:rsidR="00033D52">
        <w:rPr>
          <w:rFonts w:ascii="Times New Roman" w:hAnsi="Times New Roman" w:cs="Times New Roman"/>
          <w:sz w:val="26"/>
          <w:szCs w:val="26"/>
          <w:lang w:val="ro-RO"/>
        </w:rPr>
        <w:t>esc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evaluarea cantitativă pentru a identifica dacă această </w:t>
      </w:r>
      <w:r w:rsidR="00033D52">
        <w:rPr>
          <w:rFonts w:ascii="Times New Roman" w:hAnsi="Times New Roman" w:cs="Times New Roman"/>
          <w:sz w:val="26"/>
          <w:szCs w:val="26"/>
          <w:lang w:val="ro-RO"/>
        </w:rPr>
        <w:t>MR</w:t>
      </w:r>
      <w:r w:rsidR="00033D52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033D52">
        <w:rPr>
          <w:rFonts w:ascii="Times New Roman" w:hAnsi="Times New Roman" w:cs="Times New Roman"/>
          <w:sz w:val="26"/>
          <w:szCs w:val="26"/>
          <w:lang w:val="ro-RO"/>
        </w:rPr>
        <w:t>prezintă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relevanță </w:t>
      </w:r>
      <w:r w:rsidR="00B10DC5" w:rsidRPr="00D5410C">
        <w:rPr>
          <w:rFonts w:ascii="Times New Roman" w:hAnsi="Times New Roman" w:cs="Times New Roman"/>
          <w:sz w:val="26"/>
          <w:szCs w:val="26"/>
          <w:lang w:val="ro-RO"/>
        </w:rPr>
        <w:t>transfront</w:t>
      </w:r>
      <w:r w:rsidR="00B10DC5">
        <w:rPr>
          <w:rFonts w:ascii="Times New Roman" w:hAnsi="Times New Roman" w:cs="Times New Roman"/>
          <w:sz w:val="26"/>
          <w:szCs w:val="26"/>
          <w:lang w:val="ro-RO"/>
        </w:rPr>
        <w:t>alieră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. Procedând astfel </w:t>
      </w:r>
      <w:r w:rsidRPr="001A6DEE">
        <w:rPr>
          <w:rFonts w:ascii="Times New Roman" w:hAnsi="Times New Roman" w:cs="Times New Roman"/>
          <w:sz w:val="26"/>
          <w:szCs w:val="26"/>
          <w:lang w:val="ro-RO"/>
        </w:rPr>
        <w:t xml:space="preserve">OTS </w:t>
      </w:r>
      <w:r w:rsidR="00654699" w:rsidRPr="001A6DEE">
        <w:rPr>
          <w:rFonts w:ascii="Times New Roman" w:hAnsi="Times New Roman" w:cs="Times New Roman"/>
          <w:sz w:val="26"/>
          <w:szCs w:val="26"/>
          <w:lang w:val="ro-RO"/>
        </w:rPr>
        <w:t xml:space="preserve"> responsabil pentru </w:t>
      </w:r>
      <w:r w:rsidR="00033D52" w:rsidRPr="001A6DEE">
        <w:rPr>
          <w:rFonts w:ascii="Times New Roman" w:hAnsi="Times New Roman" w:cs="Times New Roman"/>
          <w:sz w:val="26"/>
          <w:szCs w:val="26"/>
          <w:lang w:val="ro-RO"/>
        </w:rPr>
        <w:t xml:space="preserve"> MR</w:t>
      </w:r>
      <w:r w:rsidR="00033D52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verific</w:t>
      </w:r>
      <w:r w:rsidR="00033D52">
        <w:rPr>
          <w:rFonts w:ascii="Times New Roman" w:hAnsi="Times New Roman" w:cs="Times New Roman"/>
          <w:sz w:val="26"/>
          <w:szCs w:val="26"/>
          <w:lang w:val="ro-RO"/>
        </w:rPr>
        <w:t>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dacă activarea acelei </w:t>
      </w:r>
      <w:r w:rsidR="00033D52">
        <w:rPr>
          <w:rFonts w:ascii="Times New Roman" w:hAnsi="Times New Roman" w:cs="Times New Roman"/>
          <w:sz w:val="26"/>
          <w:szCs w:val="26"/>
          <w:lang w:val="ro-RO"/>
        </w:rPr>
        <w:t>MR</w:t>
      </w:r>
      <w:r w:rsidR="00177FFE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nu </w:t>
      </w:r>
      <w:r w:rsidR="00033D52">
        <w:rPr>
          <w:rFonts w:ascii="Times New Roman" w:hAnsi="Times New Roman" w:cs="Times New Roman"/>
          <w:sz w:val="26"/>
          <w:szCs w:val="26"/>
          <w:lang w:val="ro-RO"/>
        </w:rPr>
        <w:t>con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duce la </w:t>
      </w:r>
      <w:r w:rsidR="00033D52">
        <w:rPr>
          <w:rFonts w:ascii="Times New Roman" w:hAnsi="Times New Roman" w:cs="Times New Roman"/>
          <w:sz w:val="26"/>
          <w:szCs w:val="26"/>
          <w:lang w:val="ro-RO"/>
        </w:rPr>
        <w:t>depășiri</w:t>
      </w:r>
      <w:r w:rsidR="00177FFE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ale limitelor siguranței în funcționare a elementelor din zona sa de observabilitate folosind fie modelul comun de rețea disponibil</w:t>
      </w:r>
      <w:r w:rsidR="00B10DC5">
        <w:rPr>
          <w:rFonts w:ascii="Times New Roman" w:hAnsi="Times New Roman" w:cs="Times New Roman"/>
          <w:sz w:val="26"/>
          <w:szCs w:val="26"/>
          <w:lang w:val="ro-RO"/>
        </w:rPr>
        <w:t>,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fie modelul său din estimatorul de stare. Dacă o astfel de analiză arată că activarea </w:t>
      </w:r>
      <w:r w:rsidR="00640D39">
        <w:rPr>
          <w:rFonts w:ascii="Times New Roman" w:hAnsi="Times New Roman" w:cs="Times New Roman"/>
          <w:sz w:val="26"/>
          <w:szCs w:val="26"/>
          <w:lang w:val="ro-RO"/>
        </w:rPr>
        <w:t>MR</w:t>
      </w:r>
      <w:r w:rsidR="00177FFE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poate cauza încălcări ale elementelor din zona sa de observabilitate, activarea acestora trebuie să fie coordonată cu OTS afectați de </w:t>
      </w:r>
      <w:r w:rsidR="00B10DC5">
        <w:rPr>
          <w:rFonts w:ascii="Times New Roman" w:hAnsi="Times New Roman" w:cs="Times New Roman"/>
          <w:sz w:val="26"/>
          <w:szCs w:val="26"/>
          <w:lang w:val="ro-RO"/>
        </w:rPr>
        <w:t>MR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. </w:t>
      </w:r>
    </w:p>
    <w:p w14:paraId="5CE87599" w14:textId="77777777" w:rsidR="00E362D2" w:rsidRPr="00D5410C" w:rsidRDefault="00E362D2" w:rsidP="00D403F6">
      <w:pPr>
        <w:pStyle w:val="ListParagraph"/>
        <w:widowControl/>
        <w:numPr>
          <w:ilvl w:val="0"/>
          <w:numId w:val="40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>În starea de urgență OTS din CCR SEE  aplic</w:t>
      </w:r>
      <w:r w:rsidR="00015256">
        <w:rPr>
          <w:rFonts w:ascii="Times New Roman" w:hAnsi="Times New Roman" w:cs="Times New Roman"/>
          <w:sz w:val="26"/>
          <w:szCs w:val="26"/>
          <w:lang w:val="ro-RO"/>
        </w:rPr>
        <w:t>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prevederea </w:t>
      </w:r>
      <w:r w:rsidR="00B10DC5" w:rsidRPr="00D5410C">
        <w:rPr>
          <w:rFonts w:ascii="Times New Roman" w:hAnsi="Times New Roman" w:cs="Times New Roman"/>
          <w:sz w:val="26"/>
          <w:szCs w:val="26"/>
          <w:lang w:val="ro-RO"/>
        </w:rPr>
        <w:t>art</w:t>
      </w:r>
      <w:r w:rsidR="00B10DC5">
        <w:rPr>
          <w:rFonts w:ascii="Times New Roman" w:hAnsi="Times New Roman" w:cs="Times New Roman"/>
          <w:sz w:val="26"/>
          <w:szCs w:val="26"/>
          <w:lang w:val="ro-RO"/>
        </w:rPr>
        <w:t>.</w:t>
      </w:r>
      <w:r w:rsidR="00B10DC5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16 </w:t>
      </w:r>
      <w:r w:rsidR="00B10DC5">
        <w:rPr>
          <w:rFonts w:ascii="Times New Roman" w:hAnsi="Times New Roman" w:cs="Times New Roman"/>
          <w:sz w:val="26"/>
          <w:szCs w:val="26"/>
          <w:lang w:val="ro-RO"/>
        </w:rPr>
        <w:t xml:space="preserve">alin.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(4) </w:t>
      </w:r>
      <w:r w:rsidR="00B10DC5">
        <w:rPr>
          <w:rFonts w:ascii="Times New Roman" w:hAnsi="Times New Roman" w:cs="Times New Roman"/>
          <w:sz w:val="26"/>
          <w:szCs w:val="26"/>
          <w:lang w:val="ro-RO"/>
        </w:rPr>
        <w:t>din</w:t>
      </w:r>
      <w:r w:rsidR="00B10DC5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CSAM.</w:t>
      </w:r>
    </w:p>
    <w:p w14:paraId="5CF45CCD" w14:textId="77777777" w:rsidR="00E362D2" w:rsidRPr="00D5410C" w:rsidRDefault="00E362D2" w:rsidP="00D403F6">
      <w:pPr>
        <w:pStyle w:val="ListParagraph"/>
        <w:widowControl/>
        <w:numPr>
          <w:ilvl w:val="0"/>
          <w:numId w:val="40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>Între două evaluări obligatorii ale</w:t>
      </w:r>
      <w:r w:rsidR="00AD095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640D39">
        <w:rPr>
          <w:rFonts w:ascii="Times New Roman" w:hAnsi="Times New Roman" w:cs="Times New Roman"/>
          <w:sz w:val="26"/>
          <w:szCs w:val="26"/>
          <w:lang w:val="ro-RO"/>
        </w:rPr>
        <w:t>MR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, fiecare OTS din CCR SEE </w:t>
      </w:r>
      <w:r w:rsidR="00015256">
        <w:rPr>
          <w:rFonts w:ascii="Times New Roman" w:hAnsi="Times New Roman" w:cs="Times New Roman"/>
          <w:sz w:val="26"/>
          <w:szCs w:val="26"/>
          <w:lang w:val="ro-RO"/>
        </w:rPr>
        <w:t>are</w:t>
      </w:r>
      <w:r w:rsidR="00AD095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dreptul să solicite o evaluare suplimentară a </w:t>
      </w:r>
      <w:r w:rsidR="00640D39">
        <w:rPr>
          <w:rFonts w:ascii="Times New Roman" w:hAnsi="Times New Roman" w:cs="Times New Roman"/>
          <w:sz w:val="26"/>
          <w:szCs w:val="26"/>
          <w:lang w:val="ro-RO"/>
        </w:rPr>
        <w:t>MR</w:t>
      </w:r>
      <w:r w:rsidR="00AD095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oferind justificarea acestei solicitări </w:t>
      </w:r>
      <w:r w:rsidRPr="001A6DEE">
        <w:rPr>
          <w:rFonts w:ascii="Times New Roman" w:hAnsi="Times New Roman" w:cs="Times New Roman"/>
          <w:sz w:val="26"/>
          <w:szCs w:val="26"/>
          <w:lang w:val="ro-RO"/>
        </w:rPr>
        <w:t xml:space="preserve">OTS </w:t>
      </w:r>
      <w:r w:rsidR="00DE176B" w:rsidRPr="001A6DEE">
        <w:rPr>
          <w:rFonts w:ascii="Times New Roman" w:hAnsi="Times New Roman" w:cs="Times New Roman"/>
          <w:sz w:val="26"/>
          <w:szCs w:val="26"/>
          <w:lang w:val="ro-RO"/>
        </w:rPr>
        <w:t>responsabil  pentru MR</w:t>
      </w:r>
      <w:r w:rsidRPr="00DE176B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și RSC </w:t>
      </w:r>
      <w:r w:rsidR="00640D39">
        <w:rPr>
          <w:rFonts w:ascii="Times New Roman" w:hAnsi="Times New Roman" w:cs="Times New Roman"/>
          <w:sz w:val="26"/>
          <w:szCs w:val="26"/>
          <w:lang w:val="ro-RO"/>
        </w:rPr>
        <w:t>aferent</w:t>
      </w:r>
      <w:r w:rsidR="00AD095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CCR SEE.</w:t>
      </w:r>
    </w:p>
    <w:p w14:paraId="259905BB" w14:textId="77777777" w:rsidR="00E362D2" w:rsidRPr="00D5410C" w:rsidRDefault="00E362D2" w:rsidP="00D403F6">
      <w:pPr>
        <w:pStyle w:val="ListParagraph"/>
        <w:widowControl/>
        <w:numPr>
          <w:ilvl w:val="0"/>
          <w:numId w:val="40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În timpul </w:t>
      </w:r>
      <w:r w:rsidR="00C642F0">
        <w:rPr>
          <w:rFonts w:ascii="Times New Roman" w:hAnsi="Times New Roman" w:cs="Times New Roman"/>
          <w:sz w:val="26"/>
          <w:szCs w:val="26"/>
          <w:lang w:val="ro-RO"/>
        </w:rPr>
        <w:t xml:space="preserve">procesului de </w:t>
      </w:r>
      <w:r w:rsidR="00B10DC5">
        <w:rPr>
          <w:rFonts w:ascii="Times New Roman" w:hAnsi="Times New Roman" w:cs="Times New Roman"/>
          <w:sz w:val="26"/>
          <w:szCs w:val="26"/>
          <w:lang w:val="ro-RO"/>
        </w:rPr>
        <w:t>activare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B10DC5" w:rsidRPr="00D5410C">
        <w:rPr>
          <w:rFonts w:ascii="Times New Roman" w:hAnsi="Times New Roman" w:cs="Times New Roman"/>
          <w:sz w:val="26"/>
          <w:szCs w:val="26"/>
          <w:lang w:val="ro-RO"/>
        </w:rPr>
        <w:t>rapid</w:t>
      </w:r>
      <w:r w:rsidR="00B10DC5">
        <w:rPr>
          <w:rFonts w:ascii="Times New Roman" w:hAnsi="Times New Roman" w:cs="Times New Roman"/>
          <w:sz w:val="26"/>
          <w:szCs w:val="26"/>
          <w:lang w:val="ro-RO"/>
        </w:rPr>
        <w:t>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, atunci când un OTS din CCR SEE propune o XRA în conformitate cu </w:t>
      </w:r>
      <w:r w:rsidR="00B10DC5" w:rsidRPr="00D5410C">
        <w:rPr>
          <w:rFonts w:ascii="Times New Roman" w:hAnsi="Times New Roman" w:cs="Times New Roman"/>
          <w:sz w:val="26"/>
          <w:szCs w:val="26"/>
          <w:lang w:val="ro-RO"/>
        </w:rPr>
        <w:t>alin</w:t>
      </w:r>
      <w:r w:rsidR="00B10DC5">
        <w:rPr>
          <w:rFonts w:ascii="Times New Roman" w:hAnsi="Times New Roman" w:cs="Times New Roman"/>
          <w:sz w:val="26"/>
          <w:szCs w:val="26"/>
          <w:lang w:val="ro-RO"/>
        </w:rPr>
        <w:t>.</w:t>
      </w:r>
      <w:r w:rsidR="00B10DC5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B10DC5">
        <w:rPr>
          <w:rFonts w:ascii="Times New Roman" w:hAnsi="Times New Roman" w:cs="Times New Roman"/>
          <w:sz w:val="26"/>
          <w:szCs w:val="26"/>
          <w:lang w:val="ro-RO"/>
        </w:rPr>
        <w:t>(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3</w:t>
      </w:r>
      <w:r w:rsidR="00B10DC5">
        <w:rPr>
          <w:rFonts w:ascii="Times New Roman" w:hAnsi="Times New Roman" w:cs="Times New Roman"/>
          <w:sz w:val="26"/>
          <w:szCs w:val="26"/>
          <w:lang w:val="ro-RO"/>
        </w:rPr>
        <w:t>)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C642F0">
        <w:rPr>
          <w:rFonts w:ascii="Times New Roman" w:hAnsi="Times New Roman" w:cs="Times New Roman"/>
          <w:sz w:val="26"/>
          <w:szCs w:val="26"/>
          <w:lang w:val="ro-RO"/>
        </w:rPr>
        <w:t xml:space="preserve">și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B10DC5">
        <w:rPr>
          <w:rFonts w:ascii="Times New Roman" w:hAnsi="Times New Roman" w:cs="Times New Roman"/>
          <w:sz w:val="26"/>
          <w:szCs w:val="26"/>
          <w:lang w:val="ro-RO"/>
        </w:rPr>
        <w:t>(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4</w:t>
      </w:r>
      <w:r w:rsidR="00B10DC5">
        <w:rPr>
          <w:rFonts w:ascii="Times New Roman" w:hAnsi="Times New Roman" w:cs="Times New Roman"/>
          <w:sz w:val="26"/>
          <w:szCs w:val="26"/>
          <w:lang w:val="ro-RO"/>
        </w:rPr>
        <w:t>)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din </w:t>
      </w:r>
      <w:r w:rsidR="00B10DC5" w:rsidRPr="00D5410C">
        <w:rPr>
          <w:rFonts w:ascii="Times New Roman" w:hAnsi="Times New Roman" w:cs="Times New Roman"/>
          <w:sz w:val="26"/>
          <w:szCs w:val="26"/>
          <w:lang w:val="ro-RO"/>
        </w:rPr>
        <w:t>art</w:t>
      </w:r>
      <w:r w:rsidR="00B10DC5">
        <w:rPr>
          <w:rFonts w:ascii="Times New Roman" w:hAnsi="Times New Roman" w:cs="Times New Roman"/>
          <w:sz w:val="26"/>
          <w:szCs w:val="26"/>
          <w:lang w:val="ro-RO"/>
        </w:rPr>
        <w:t>.</w:t>
      </w:r>
      <w:r w:rsidR="00B10DC5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17 </w:t>
      </w:r>
      <w:r w:rsidR="00B10DC5">
        <w:rPr>
          <w:rFonts w:ascii="Times New Roman" w:hAnsi="Times New Roman" w:cs="Times New Roman"/>
          <w:sz w:val="26"/>
          <w:szCs w:val="26"/>
          <w:lang w:val="ro-RO"/>
        </w:rPr>
        <w:t>din</w:t>
      </w:r>
      <w:r w:rsidR="00B10DC5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CSAM</w:t>
      </w:r>
      <w:r w:rsidR="005F0A00">
        <w:rPr>
          <w:rFonts w:ascii="Times New Roman" w:hAnsi="Times New Roman" w:cs="Times New Roman"/>
          <w:sz w:val="26"/>
          <w:szCs w:val="26"/>
          <w:lang w:val="ro-RO"/>
        </w:rPr>
        <w:t xml:space="preserve"> și când acest OTS este </w:t>
      </w:r>
      <w:r w:rsidR="005F0A00" w:rsidRPr="001A6DEE">
        <w:rPr>
          <w:rFonts w:ascii="Times New Roman" w:hAnsi="Times New Roman" w:cs="Times New Roman"/>
          <w:sz w:val="26"/>
          <w:szCs w:val="26"/>
          <w:lang w:val="ro-RO"/>
        </w:rPr>
        <w:t>OTS responsabil pentru MR</w:t>
      </w:r>
      <w:r w:rsidR="005F0A00">
        <w:rPr>
          <w:rFonts w:ascii="Times New Roman" w:hAnsi="Times New Roman" w:cs="Times New Roman"/>
          <w:sz w:val="26"/>
          <w:szCs w:val="26"/>
          <w:lang w:val="ro-RO"/>
        </w:rPr>
        <w:t xml:space="preserve"> și este </w:t>
      </w:r>
      <w:r w:rsidR="005F0A00" w:rsidRPr="00D5410C">
        <w:rPr>
          <w:rFonts w:ascii="Times New Roman" w:hAnsi="Times New Roman" w:cs="Times New Roman"/>
          <w:sz w:val="26"/>
          <w:szCs w:val="26"/>
          <w:lang w:val="ro-RO"/>
        </w:rPr>
        <w:t>singurul OTS afectat de</w:t>
      </w:r>
      <w:r w:rsidR="00F0125F">
        <w:rPr>
          <w:rFonts w:ascii="Times New Roman" w:hAnsi="Times New Roman" w:cs="Times New Roman"/>
          <w:sz w:val="26"/>
          <w:szCs w:val="26"/>
          <w:lang w:val="ro-RO"/>
        </w:rPr>
        <w:t xml:space="preserve"> această</w:t>
      </w:r>
      <w:r w:rsidR="005F0A00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XRA</w:t>
      </w:r>
      <w:r w:rsidR="000655E6">
        <w:rPr>
          <w:rFonts w:ascii="Times New Roman" w:hAnsi="Times New Roman" w:cs="Times New Roman"/>
          <w:sz w:val="26"/>
          <w:szCs w:val="26"/>
          <w:lang w:val="ro-RO"/>
        </w:rPr>
        <w:t>, activarea acestei</w:t>
      </w:r>
      <w:r w:rsidR="001B6699">
        <w:rPr>
          <w:rFonts w:ascii="Times New Roman" w:hAnsi="Times New Roman" w:cs="Times New Roman"/>
          <w:sz w:val="26"/>
          <w:szCs w:val="26"/>
          <w:lang w:val="ro-RO"/>
        </w:rPr>
        <w:t xml:space="preserve"> XRA nu se supune </w:t>
      </w:r>
      <w:r w:rsidR="000655E6">
        <w:rPr>
          <w:rFonts w:ascii="Times New Roman" w:hAnsi="Times New Roman" w:cs="Times New Roman"/>
          <w:sz w:val="26"/>
          <w:szCs w:val="26"/>
          <w:lang w:val="ro-RO"/>
        </w:rPr>
        <w:t xml:space="preserve">în continuare procesului de </w:t>
      </w:r>
      <w:r w:rsidR="001B6699">
        <w:rPr>
          <w:rFonts w:ascii="Times New Roman" w:hAnsi="Times New Roman" w:cs="Times New Roman"/>
          <w:sz w:val="26"/>
          <w:szCs w:val="26"/>
          <w:lang w:val="ro-RO"/>
        </w:rPr>
        <w:t>coordon</w:t>
      </w:r>
      <w:r w:rsidR="000655E6">
        <w:rPr>
          <w:rFonts w:ascii="Times New Roman" w:hAnsi="Times New Roman" w:cs="Times New Roman"/>
          <w:sz w:val="26"/>
          <w:szCs w:val="26"/>
          <w:lang w:val="ro-RO"/>
        </w:rPr>
        <w:t>are</w:t>
      </w:r>
      <w:r w:rsidR="001B6699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.</w:t>
      </w:r>
    </w:p>
    <w:p w14:paraId="7A7DA7EE" w14:textId="77777777" w:rsidR="00E362D2" w:rsidRDefault="00E362D2" w:rsidP="00E362D2">
      <w:pPr>
        <w:spacing w:before="20" w:after="240" w:line="276" w:lineRule="auto"/>
        <w:jc w:val="center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Articolul 11 Evaluarea calitativă a XRA</w:t>
      </w:r>
    </w:p>
    <w:p w14:paraId="41A03CDD" w14:textId="77777777" w:rsidR="00746B2E" w:rsidRPr="00746B2E" w:rsidRDefault="00746B2E" w:rsidP="00746B2E">
      <w:pPr>
        <w:pStyle w:val="ListParagraph"/>
        <w:widowControl/>
        <w:numPr>
          <w:ilvl w:val="0"/>
          <w:numId w:val="90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746B2E">
        <w:rPr>
          <w:rFonts w:ascii="Times New Roman" w:hAnsi="Times New Roman" w:cs="Times New Roman"/>
          <w:sz w:val="26"/>
          <w:szCs w:val="26"/>
          <w:lang w:val="ro-RO"/>
        </w:rPr>
        <w:t>OTS din CCR SEE cu sprijinul RSC</w:t>
      </w:r>
      <w:r>
        <w:rPr>
          <w:rFonts w:ascii="Times New Roman" w:hAnsi="Times New Roman" w:cs="Times New Roman"/>
          <w:sz w:val="26"/>
          <w:szCs w:val="26"/>
          <w:lang w:val="ro-RO"/>
        </w:rPr>
        <w:t xml:space="preserve"> aferent</w:t>
      </w:r>
      <w:r w:rsidRPr="00746B2E">
        <w:rPr>
          <w:rFonts w:ascii="Times New Roman" w:hAnsi="Times New Roman" w:cs="Times New Roman"/>
          <w:sz w:val="26"/>
          <w:szCs w:val="26"/>
          <w:lang w:val="ro-RO"/>
        </w:rPr>
        <w:t xml:space="preserve"> CCR SEE, </w:t>
      </w:r>
      <w:r w:rsidR="00B10DC5">
        <w:rPr>
          <w:rFonts w:ascii="Times New Roman" w:hAnsi="Times New Roman" w:cs="Times New Roman"/>
          <w:sz w:val="26"/>
          <w:szCs w:val="26"/>
          <w:lang w:val="ro-RO"/>
        </w:rPr>
        <w:t>stabilesc</w:t>
      </w:r>
      <w:r w:rsidRPr="00746B2E">
        <w:rPr>
          <w:rFonts w:ascii="Times New Roman" w:hAnsi="Times New Roman" w:cs="Times New Roman"/>
          <w:sz w:val="26"/>
          <w:szCs w:val="26"/>
          <w:lang w:val="ro-RO"/>
        </w:rPr>
        <w:t xml:space="preserve"> împreună lista de </w:t>
      </w:r>
      <w:r>
        <w:rPr>
          <w:rFonts w:ascii="Times New Roman" w:hAnsi="Times New Roman" w:cs="Times New Roman"/>
          <w:sz w:val="26"/>
          <w:szCs w:val="26"/>
          <w:lang w:val="ro-RO"/>
        </w:rPr>
        <w:t>MR</w:t>
      </w:r>
      <w:r w:rsidR="004F4F75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746B2E">
        <w:rPr>
          <w:rFonts w:ascii="Times New Roman" w:hAnsi="Times New Roman" w:cs="Times New Roman"/>
          <w:sz w:val="26"/>
          <w:szCs w:val="26"/>
          <w:lang w:val="ro-RO"/>
        </w:rPr>
        <w:t xml:space="preserve">potențiale furnizate de OTS din CCR SEE către RSC </w:t>
      </w:r>
      <w:r w:rsidR="009D0FEE">
        <w:rPr>
          <w:rFonts w:ascii="Times New Roman" w:hAnsi="Times New Roman" w:cs="Times New Roman"/>
          <w:sz w:val="26"/>
          <w:szCs w:val="26"/>
          <w:lang w:val="ro-RO"/>
        </w:rPr>
        <w:t>aferent</w:t>
      </w:r>
      <w:r w:rsidR="00ED5249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746B2E">
        <w:rPr>
          <w:rFonts w:ascii="Times New Roman" w:hAnsi="Times New Roman" w:cs="Times New Roman"/>
          <w:sz w:val="26"/>
          <w:szCs w:val="26"/>
          <w:lang w:val="ro-RO"/>
        </w:rPr>
        <w:t xml:space="preserve">CCR SEE în conformitate cu </w:t>
      </w:r>
      <w:r w:rsidR="00B10DC5" w:rsidRPr="00746B2E">
        <w:rPr>
          <w:rFonts w:ascii="Times New Roman" w:hAnsi="Times New Roman" w:cs="Times New Roman"/>
          <w:sz w:val="26"/>
          <w:szCs w:val="26"/>
          <w:lang w:val="ro-RO"/>
        </w:rPr>
        <w:t>art</w:t>
      </w:r>
      <w:r w:rsidR="00B10DC5">
        <w:rPr>
          <w:rFonts w:ascii="Times New Roman" w:hAnsi="Times New Roman" w:cs="Times New Roman"/>
          <w:sz w:val="26"/>
          <w:szCs w:val="26"/>
          <w:lang w:val="ro-RO"/>
        </w:rPr>
        <w:t>.</w:t>
      </w:r>
      <w:r w:rsidR="00B10DC5" w:rsidRPr="00746B2E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746B2E">
        <w:rPr>
          <w:rFonts w:ascii="Times New Roman" w:hAnsi="Times New Roman" w:cs="Times New Roman"/>
          <w:sz w:val="26"/>
          <w:szCs w:val="26"/>
          <w:lang w:val="ro-RO"/>
        </w:rPr>
        <w:t xml:space="preserve">10 </w:t>
      </w:r>
      <w:r w:rsidR="00B10DC5">
        <w:rPr>
          <w:rFonts w:ascii="Times New Roman" w:hAnsi="Times New Roman" w:cs="Times New Roman"/>
          <w:sz w:val="26"/>
          <w:szCs w:val="26"/>
          <w:lang w:val="ro-RO"/>
        </w:rPr>
        <w:t xml:space="preserve">alin. </w:t>
      </w:r>
      <w:r w:rsidRPr="00746B2E">
        <w:rPr>
          <w:rFonts w:ascii="Times New Roman" w:hAnsi="Times New Roman" w:cs="Times New Roman"/>
          <w:sz w:val="26"/>
          <w:szCs w:val="26"/>
          <w:lang w:val="ro-RO"/>
        </w:rPr>
        <w:t xml:space="preserve">(1). </w:t>
      </w:r>
    </w:p>
    <w:p w14:paraId="3B4BB73D" w14:textId="77777777" w:rsidR="00746B2E" w:rsidRPr="00746B2E" w:rsidRDefault="00746B2E" w:rsidP="00746B2E">
      <w:pPr>
        <w:pStyle w:val="ListParagraph"/>
        <w:widowControl/>
        <w:numPr>
          <w:ilvl w:val="0"/>
          <w:numId w:val="90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746B2E">
        <w:rPr>
          <w:rFonts w:ascii="Times New Roman" w:hAnsi="Times New Roman" w:cs="Times New Roman"/>
          <w:sz w:val="26"/>
          <w:szCs w:val="26"/>
          <w:lang w:val="ro-RO"/>
        </w:rPr>
        <w:t xml:space="preserve">La fiecare </w:t>
      </w:r>
      <w:r w:rsidR="009D0FEE">
        <w:rPr>
          <w:rFonts w:ascii="Times New Roman" w:hAnsi="Times New Roman" w:cs="Times New Roman"/>
          <w:sz w:val="26"/>
          <w:szCs w:val="26"/>
          <w:lang w:val="ro-RO"/>
        </w:rPr>
        <w:t>MR</w:t>
      </w:r>
      <w:r w:rsidR="00E4214D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746B2E">
        <w:rPr>
          <w:rFonts w:ascii="Times New Roman" w:hAnsi="Times New Roman" w:cs="Times New Roman"/>
          <w:sz w:val="26"/>
          <w:szCs w:val="26"/>
          <w:lang w:val="ro-RO"/>
        </w:rPr>
        <w:t xml:space="preserve">inclusă în lista </w:t>
      </w:r>
      <w:r w:rsidR="00B10DC5">
        <w:rPr>
          <w:rFonts w:ascii="Times New Roman" w:hAnsi="Times New Roman" w:cs="Times New Roman"/>
          <w:sz w:val="26"/>
          <w:szCs w:val="26"/>
          <w:lang w:val="ro-RO"/>
        </w:rPr>
        <w:t>prevăzută la</w:t>
      </w:r>
      <w:r w:rsidRPr="00746B2E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A93C03" w:rsidRPr="00746B2E">
        <w:rPr>
          <w:rFonts w:ascii="Times New Roman" w:hAnsi="Times New Roman" w:cs="Times New Roman"/>
          <w:sz w:val="26"/>
          <w:szCs w:val="26"/>
          <w:lang w:val="ro-RO"/>
        </w:rPr>
        <w:t>alin</w:t>
      </w:r>
      <w:r w:rsidR="00A93C03">
        <w:rPr>
          <w:rFonts w:ascii="Times New Roman" w:hAnsi="Times New Roman" w:cs="Times New Roman"/>
          <w:sz w:val="26"/>
          <w:szCs w:val="26"/>
          <w:lang w:val="ro-RO"/>
        </w:rPr>
        <w:t>.</w:t>
      </w:r>
      <w:r w:rsidR="00A93C03" w:rsidRPr="00746B2E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A93C03">
        <w:rPr>
          <w:rFonts w:ascii="Times New Roman" w:hAnsi="Times New Roman" w:cs="Times New Roman"/>
          <w:sz w:val="26"/>
          <w:szCs w:val="26"/>
          <w:lang w:val="ro-RO"/>
        </w:rPr>
        <w:t>(</w:t>
      </w:r>
      <w:r w:rsidRPr="00746B2E">
        <w:rPr>
          <w:rFonts w:ascii="Times New Roman" w:hAnsi="Times New Roman" w:cs="Times New Roman"/>
          <w:sz w:val="26"/>
          <w:szCs w:val="26"/>
          <w:lang w:val="ro-RO"/>
        </w:rPr>
        <w:t>1</w:t>
      </w:r>
      <w:r w:rsidR="00A93C03">
        <w:rPr>
          <w:rFonts w:ascii="Times New Roman" w:hAnsi="Times New Roman" w:cs="Times New Roman"/>
          <w:sz w:val="26"/>
          <w:szCs w:val="26"/>
          <w:lang w:val="ro-RO"/>
        </w:rPr>
        <w:t>)</w:t>
      </w:r>
      <w:r w:rsidRPr="00746B2E">
        <w:rPr>
          <w:rFonts w:ascii="Times New Roman" w:hAnsi="Times New Roman" w:cs="Times New Roman"/>
          <w:sz w:val="26"/>
          <w:szCs w:val="26"/>
          <w:lang w:val="ro-RO"/>
        </w:rPr>
        <w:t>:</w:t>
      </w:r>
    </w:p>
    <w:p w14:paraId="62C1678A" w14:textId="77777777" w:rsidR="00746B2E" w:rsidRPr="00746B2E" w:rsidRDefault="00746B2E" w:rsidP="00746B2E">
      <w:pPr>
        <w:pStyle w:val="ListParagraph"/>
        <w:widowControl/>
        <w:numPr>
          <w:ilvl w:val="1"/>
          <w:numId w:val="90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746B2E">
        <w:rPr>
          <w:rFonts w:ascii="Times New Roman" w:hAnsi="Times New Roman" w:cs="Times New Roman"/>
          <w:sz w:val="26"/>
          <w:szCs w:val="26"/>
          <w:lang w:val="ro-RO"/>
        </w:rPr>
        <w:t>Fiecare OTS din CCR SEE  evalu</w:t>
      </w:r>
      <w:r w:rsidR="00015256">
        <w:rPr>
          <w:rFonts w:ascii="Times New Roman" w:hAnsi="Times New Roman" w:cs="Times New Roman"/>
          <w:sz w:val="26"/>
          <w:szCs w:val="26"/>
          <w:lang w:val="ro-RO"/>
        </w:rPr>
        <w:t>e</w:t>
      </w:r>
      <w:r w:rsidRPr="00746B2E">
        <w:rPr>
          <w:rFonts w:ascii="Times New Roman" w:hAnsi="Times New Roman" w:cs="Times New Roman"/>
          <w:sz w:val="26"/>
          <w:szCs w:val="26"/>
          <w:lang w:val="ro-RO"/>
        </w:rPr>
        <w:t>a</w:t>
      </w:r>
      <w:r w:rsidR="00015256">
        <w:rPr>
          <w:rFonts w:ascii="Times New Roman" w:hAnsi="Times New Roman" w:cs="Times New Roman"/>
          <w:sz w:val="26"/>
          <w:szCs w:val="26"/>
          <w:lang w:val="ro-RO"/>
        </w:rPr>
        <w:t>ză</w:t>
      </w:r>
      <w:r w:rsidRPr="00746B2E">
        <w:rPr>
          <w:rFonts w:ascii="Times New Roman" w:hAnsi="Times New Roman" w:cs="Times New Roman"/>
          <w:sz w:val="26"/>
          <w:szCs w:val="26"/>
          <w:lang w:val="ro-RO"/>
        </w:rPr>
        <w:t xml:space="preserve"> individual relevanța </w:t>
      </w:r>
      <w:r w:rsidR="00A93C03" w:rsidRPr="00746B2E">
        <w:rPr>
          <w:rFonts w:ascii="Times New Roman" w:hAnsi="Times New Roman" w:cs="Times New Roman"/>
          <w:sz w:val="26"/>
          <w:szCs w:val="26"/>
          <w:lang w:val="ro-RO"/>
        </w:rPr>
        <w:t>transfront</w:t>
      </w:r>
      <w:r w:rsidR="00A93C03">
        <w:rPr>
          <w:rFonts w:ascii="Times New Roman" w:hAnsi="Times New Roman" w:cs="Times New Roman"/>
          <w:sz w:val="26"/>
          <w:szCs w:val="26"/>
          <w:lang w:val="ro-RO"/>
        </w:rPr>
        <w:t>alieră</w:t>
      </w:r>
      <w:r w:rsidR="00A93C03" w:rsidRPr="00746B2E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746B2E">
        <w:rPr>
          <w:rFonts w:ascii="Times New Roman" w:hAnsi="Times New Roman" w:cs="Times New Roman"/>
          <w:sz w:val="26"/>
          <w:szCs w:val="26"/>
          <w:lang w:val="ro-RO"/>
        </w:rPr>
        <w:t xml:space="preserve">a </w:t>
      </w:r>
      <w:r w:rsidR="009D0FEE">
        <w:rPr>
          <w:rFonts w:ascii="Times New Roman" w:hAnsi="Times New Roman" w:cs="Times New Roman"/>
          <w:sz w:val="26"/>
          <w:szCs w:val="26"/>
          <w:lang w:val="ro-RO"/>
        </w:rPr>
        <w:t>MR</w:t>
      </w:r>
      <w:r w:rsidR="001B7D2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746B2E">
        <w:rPr>
          <w:rFonts w:ascii="Times New Roman" w:hAnsi="Times New Roman" w:cs="Times New Roman"/>
          <w:sz w:val="26"/>
          <w:szCs w:val="26"/>
          <w:lang w:val="ro-RO"/>
        </w:rPr>
        <w:t xml:space="preserve">în propria sa rețea; </w:t>
      </w:r>
    </w:p>
    <w:p w14:paraId="30AE04CE" w14:textId="77777777" w:rsidR="00746B2E" w:rsidRPr="00746B2E" w:rsidRDefault="00746B2E" w:rsidP="00746B2E">
      <w:pPr>
        <w:pStyle w:val="ListParagraph"/>
        <w:widowControl/>
        <w:numPr>
          <w:ilvl w:val="1"/>
          <w:numId w:val="90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1A6DEE">
        <w:rPr>
          <w:rFonts w:ascii="Times New Roman" w:hAnsi="Times New Roman" w:cs="Times New Roman"/>
          <w:sz w:val="26"/>
          <w:szCs w:val="26"/>
          <w:lang w:val="ro-RO"/>
        </w:rPr>
        <w:t xml:space="preserve">OTS </w:t>
      </w:r>
      <w:r w:rsidR="00015256" w:rsidRPr="001A6DEE">
        <w:rPr>
          <w:rFonts w:ascii="Times New Roman" w:hAnsi="Times New Roman" w:cs="Times New Roman"/>
          <w:sz w:val="26"/>
          <w:szCs w:val="26"/>
          <w:lang w:val="ro-RO"/>
        </w:rPr>
        <w:t xml:space="preserve">responsabil pentru </w:t>
      </w:r>
      <w:r w:rsidR="009D0FEE" w:rsidRPr="001A6DEE">
        <w:rPr>
          <w:rFonts w:ascii="Times New Roman" w:hAnsi="Times New Roman" w:cs="Times New Roman"/>
          <w:sz w:val="26"/>
          <w:szCs w:val="26"/>
          <w:lang w:val="ro-RO"/>
        </w:rPr>
        <w:t xml:space="preserve">MR </w:t>
      </w:r>
      <w:r w:rsidRPr="00746B2E">
        <w:rPr>
          <w:rFonts w:ascii="Times New Roman" w:hAnsi="Times New Roman" w:cs="Times New Roman"/>
          <w:sz w:val="26"/>
          <w:szCs w:val="26"/>
          <w:lang w:val="ro-RO"/>
        </w:rPr>
        <w:t xml:space="preserve"> evalu</w:t>
      </w:r>
      <w:r w:rsidR="00DA0446">
        <w:rPr>
          <w:rFonts w:ascii="Times New Roman" w:hAnsi="Times New Roman" w:cs="Times New Roman"/>
          <w:sz w:val="26"/>
          <w:szCs w:val="26"/>
          <w:lang w:val="ro-RO"/>
        </w:rPr>
        <w:t>e</w:t>
      </w:r>
      <w:r w:rsidR="00A93C03">
        <w:rPr>
          <w:rFonts w:ascii="Times New Roman" w:hAnsi="Times New Roman" w:cs="Times New Roman"/>
          <w:sz w:val="26"/>
          <w:szCs w:val="26"/>
          <w:lang w:val="ro-RO"/>
        </w:rPr>
        <w:t>a</w:t>
      </w:r>
      <w:r w:rsidR="00DA0446">
        <w:rPr>
          <w:rFonts w:ascii="Times New Roman" w:hAnsi="Times New Roman" w:cs="Times New Roman"/>
          <w:sz w:val="26"/>
          <w:szCs w:val="26"/>
          <w:lang w:val="ro-RO"/>
        </w:rPr>
        <w:t>ză</w:t>
      </w:r>
      <w:r w:rsidRPr="00746B2E">
        <w:rPr>
          <w:rFonts w:ascii="Times New Roman" w:hAnsi="Times New Roman" w:cs="Times New Roman"/>
          <w:sz w:val="26"/>
          <w:szCs w:val="26"/>
          <w:lang w:val="ro-RO"/>
        </w:rPr>
        <w:t xml:space="preserve"> relevanța </w:t>
      </w:r>
      <w:r w:rsidR="00A93C03" w:rsidRPr="00746B2E">
        <w:rPr>
          <w:rFonts w:ascii="Times New Roman" w:hAnsi="Times New Roman" w:cs="Times New Roman"/>
          <w:sz w:val="26"/>
          <w:szCs w:val="26"/>
          <w:lang w:val="ro-RO"/>
        </w:rPr>
        <w:t>transfront</w:t>
      </w:r>
      <w:r w:rsidR="00A93C03">
        <w:rPr>
          <w:rFonts w:ascii="Times New Roman" w:hAnsi="Times New Roman" w:cs="Times New Roman"/>
          <w:sz w:val="26"/>
          <w:szCs w:val="26"/>
          <w:lang w:val="ro-RO"/>
        </w:rPr>
        <w:t>alieră</w:t>
      </w:r>
      <w:r w:rsidR="00A93C03" w:rsidRPr="00746B2E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746B2E">
        <w:rPr>
          <w:rFonts w:ascii="Times New Roman" w:hAnsi="Times New Roman" w:cs="Times New Roman"/>
          <w:sz w:val="26"/>
          <w:szCs w:val="26"/>
          <w:lang w:val="ro-RO"/>
        </w:rPr>
        <w:t xml:space="preserve">a </w:t>
      </w:r>
      <w:r w:rsidR="009D0FEE">
        <w:rPr>
          <w:rFonts w:ascii="Times New Roman" w:hAnsi="Times New Roman" w:cs="Times New Roman"/>
          <w:sz w:val="26"/>
          <w:szCs w:val="26"/>
          <w:lang w:val="ro-RO"/>
        </w:rPr>
        <w:t>MR</w:t>
      </w:r>
      <w:r w:rsidR="001B7D2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746B2E">
        <w:rPr>
          <w:rFonts w:ascii="Times New Roman" w:hAnsi="Times New Roman" w:cs="Times New Roman"/>
          <w:sz w:val="26"/>
          <w:szCs w:val="26"/>
          <w:lang w:val="ro-RO"/>
        </w:rPr>
        <w:t>în rețeaua altor OTS dar și în propria sa rețea;</w:t>
      </w:r>
    </w:p>
    <w:p w14:paraId="1EFB2D5A" w14:textId="77777777" w:rsidR="00746B2E" w:rsidRPr="00746B2E" w:rsidRDefault="00746B2E" w:rsidP="00746B2E">
      <w:pPr>
        <w:pStyle w:val="ListParagraph"/>
        <w:widowControl/>
        <w:numPr>
          <w:ilvl w:val="1"/>
          <w:numId w:val="90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746B2E">
        <w:rPr>
          <w:rFonts w:ascii="Times New Roman" w:hAnsi="Times New Roman" w:cs="Times New Roman"/>
          <w:sz w:val="26"/>
          <w:szCs w:val="26"/>
          <w:lang w:val="ro-RO"/>
        </w:rPr>
        <w:t xml:space="preserve">În cazul în care </w:t>
      </w:r>
      <w:r w:rsidR="009D0FEE">
        <w:rPr>
          <w:rFonts w:ascii="Times New Roman" w:hAnsi="Times New Roman" w:cs="Times New Roman"/>
          <w:sz w:val="26"/>
          <w:szCs w:val="26"/>
          <w:lang w:val="ro-RO"/>
        </w:rPr>
        <w:t>MR</w:t>
      </w:r>
      <w:r w:rsidR="000F4816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746B2E">
        <w:rPr>
          <w:rFonts w:ascii="Times New Roman" w:hAnsi="Times New Roman" w:cs="Times New Roman"/>
          <w:sz w:val="26"/>
          <w:szCs w:val="26"/>
          <w:lang w:val="ro-RO"/>
        </w:rPr>
        <w:t>este cuantificabilă</w:t>
      </w:r>
      <w:r w:rsidR="005A4B86">
        <w:rPr>
          <w:rFonts w:ascii="Times New Roman" w:hAnsi="Times New Roman" w:cs="Times New Roman"/>
          <w:sz w:val="26"/>
          <w:szCs w:val="26"/>
          <w:lang w:val="ro-RO"/>
        </w:rPr>
        <w:t>, cum este cazul</w:t>
      </w:r>
      <w:r w:rsidRPr="00746B2E">
        <w:rPr>
          <w:rFonts w:ascii="Times New Roman" w:hAnsi="Times New Roman" w:cs="Times New Roman"/>
          <w:sz w:val="26"/>
          <w:szCs w:val="26"/>
          <w:lang w:val="ro-RO"/>
        </w:rPr>
        <w:t xml:space="preserve">  </w:t>
      </w:r>
      <w:proofErr w:type="spellStart"/>
      <w:r w:rsidRPr="00746B2E">
        <w:rPr>
          <w:rFonts w:ascii="Times New Roman" w:hAnsi="Times New Roman" w:cs="Times New Roman"/>
          <w:sz w:val="26"/>
          <w:szCs w:val="26"/>
          <w:lang w:val="ro-RO"/>
        </w:rPr>
        <w:t>redispeceriz</w:t>
      </w:r>
      <w:r w:rsidR="005A4B86">
        <w:rPr>
          <w:rFonts w:ascii="Times New Roman" w:hAnsi="Times New Roman" w:cs="Times New Roman"/>
          <w:sz w:val="26"/>
          <w:szCs w:val="26"/>
          <w:lang w:val="ro-RO"/>
        </w:rPr>
        <w:t>ării</w:t>
      </w:r>
      <w:proofErr w:type="spellEnd"/>
      <w:r w:rsidRPr="00746B2E">
        <w:rPr>
          <w:rFonts w:ascii="Times New Roman" w:hAnsi="Times New Roman" w:cs="Times New Roman"/>
          <w:sz w:val="26"/>
          <w:szCs w:val="26"/>
          <w:lang w:val="ro-RO"/>
        </w:rPr>
        <w:t>, comercializ</w:t>
      </w:r>
      <w:r w:rsidR="005A4B86">
        <w:rPr>
          <w:rFonts w:ascii="Times New Roman" w:hAnsi="Times New Roman" w:cs="Times New Roman"/>
          <w:sz w:val="26"/>
          <w:szCs w:val="26"/>
          <w:lang w:val="ro-RO"/>
        </w:rPr>
        <w:t>ării</w:t>
      </w:r>
      <w:r w:rsidRPr="00746B2E">
        <w:rPr>
          <w:rFonts w:ascii="Times New Roman" w:hAnsi="Times New Roman" w:cs="Times New Roman"/>
          <w:sz w:val="26"/>
          <w:szCs w:val="26"/>
          <w:lang w:val="ro-RO"/>
        </w:rPr>
        <w:t xml:space="preserve"> în contrapartidă, schimb</w:t>
      </w:r>
      <w:r w:rsidR="005A4B86">
        <w:rPr>
          <w:rFonts w:ascii="Times New Roman" w:hAnsi="Times New Roman" w:cs="Times New Roman"/>
          <w:sz w:val="26"/>
          <w:szCs w:val="26"/>
          <w:lang w:val="ro-RO"/>
        </w:rPr>
        <w:t>ării</w:t>
      </w:r>
      <w:r w:rsidRPr="00746B2E">
        <w:rPr>
          <w:rFonts w:ascii="Times New Roman" w:hAnsi="Times New Roman" w:cs="Times New Roman"/>
          <w:sz w:val="26"/>
          <w:szCs w:val="26"/>
          <w:lang w:val="ro-RO"/>
        </w:rPr>
        <w:t xml:space="preserve"> punctului </w:t>
      </w:r>
      <w:r w:rsidR="008D4C08">
        <w:rPr>
          <w:rFonts w:ascii="Times New Roman" w:hAnsi="Times New Roman" w:cs="Times New Roman"/>
          <w:sz w:val="26"/>
          <w:szCs w:val="26"/>
          <w:lang w:val="ro-RO"/>
        </w:rPr>
        <w:t>de funcționare</w:t>
      </w:r>
      <w:r w:rsidR="008D4C08" w:rsidRPr="00746B2E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746B2E">
        <w:rPr>
          <w:rFonts w:ascii="Times New Roman" w:hAnsi="Times New Roman" w:cs="Times New Roman"/>
          <w:sz w:val="26"/>
          <w:szCs w:val="26"/>
          <w:lang w:val="ro-RO"/>
        </w:rPr>
        <w:t xml:space="preserve">în sistemele </w:t>
      </w:r>
      <w:r w:rsidR="009D0FEE">
        <w:rPr>
          <w:rFonts w:ascii="Times New Roman" w:hAnsi="Times New Roman" w:cs="Times New Roman"/>
          <w:sz w:val="26"/>
          <w:szCs w:val="26"/>
          <w:lang w:val="ro-RO"/>
        </w:rPr>
        <w:t>HVDC</w:t>
      </w:r>
      <w:r w:rsidR="004871A5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746B2E">
        <w:rPr>
          <w:rFonts w:ascii="Times New Roman" w:hAnsi="Times New Roman" w:cs="Times New Roman"/>
          <w:sz w:val="26"/>
          <w:szCs w:val="26"/>
          <w:lang w:val="ro-RO"/>
        </w:rPr>
        <w:t>sau modific</w:t>
      </w:r>
      <w:r w:rsidR="005A4B86">
        <w:rPr>
          <w:rFonts w:ascii="Times New Roman" w:hAnsi="Times New Roman" w:cs="Times New Roman"/>
          <w:sz w:val="26"/>
          <w:szCs w:val="26"/>
          <w:lang w:val="ro-RO"/>
        </w:rPr>
        <w:t>ării</w:t>
      </w:r>
      <w:r w:rsidRPr="00746B2E">
        <w:rPr>
          <w:rFonts w:ascii="Times New Roman" w:hAnsi="Times New Roman" w:cs="Times New Roman"/>
          <w:sz w:val="26"/>
          <w:szCs w:val="26"/>
          <w:lang w:val="ro-RO"/>
        </w:rPr>
        <w:t xml:space="preserve"> ploturilor la transformatoarele </w:t>
      </w:r>
      <w:r w:rsidR="008D4C08">
        <w:rPr>
          <w:rFonts w:ascii="Times New Roman" w:hAnsi="Times New Roman" w:cs="Times New Roman"/>
          <w:sz w:val="26"/>
          <w:szCs w:val="26"/>
          <w:lang w:val="ro-RO"/>
        </w:rPr>
        <w:t>defazoare</w:t>
      </w:r>
      <w:r w:rsidRPr="00746B2E">
        <w:rPr>
          <w:rFonts w:ascii="Times New Roman" w:hAnsi="Times New Roman" w:cs="Times New Roman"/>
          <w:sz w:val="26"/>
          <w:szCs w:val="26"/>
          <w:lang w:val="ro-RO"/>
        </w:rPr>
        <w:t>, cantitatea</w:t>
      </w:r>
      <w:r w:rsidR="009D0FEE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9D0FEE" w:rsidRPr="000F4816">
        <w:rPr>
          <w:rFonts w:ascii="Times New Roman" w:hAnsi="Times New Roman" w:cs="Times New Roman"/>
          <w:sz w:val="26"/>
          <w:szCs w:val="26"/>
          <w:lang w:val="ro-RO"/>
        </w:rPr>
        <w:t xml:space="preserve">care depășește un prag </w:t>
      </w:r>
      <w:r w:rsidR="00A93C03">
        <w:rPr>
          <w:rFonts w:ascii="Times New Roman" w:hAnsi="Times New Roman" w:cs="Times New Roman"/>
          <w:sz w:val="26"/>
          <w:szCs w:val="26"/>
          <w:lang w:val="ro-RO"/>
        </w:rPr>
        <w:t>fată de care</w:t>
      </w:r>
      <w:r w:rsidRPr="00746B2E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4871A5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A93C03">
        <w:rPr>
          <w:rFonts w:ascii="Times New Roman" w:hAnsi="Times New Roman" w:cs="Times New Roman"/>
          <w:sz w:val="26"/>
          <w:szCs w:val="26"/>
          <w:lang w:val="ro-RO"/>
        </w:rPr>
        <w:t>MR</w:t>
      </w:r>
      <w:r w:rsidR="00A93C03" w:rsidRPr="00746B2E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746B2E">
        <w:rPr>
          <w:rFonts w:ascii="Times New Roman" w:hAnsi="Times New Roman" w:cs="Times New Roman"/>
          <w:sz w:val="26"/>
          <w:szCs w:val="26"/>
          <w:lang w:val="ro-RO"/>
        </w:rPr>
        <w:t xml:space="preserve">este considerată cu relevanță </w:t>
      </w:r>
      <w:r w:rsidR="00A93C03" w:rsidRPr="00746B2E">
        <w:rPr>
          <w:rFonts w:ascii="Times New Roman" w:hAnsi="Times New Roman" w:cs="Times New Roman"/>
          <w:sz w:val="26"/>
          <w:szCs w:val="26"/>
          <w:lang w:val="ro-RO"/>
        </w:rPr>
        <w:t>transfront</w:t>
      </w:r>
      <w:r w:rsidR="00A93C03">
        <w:rPr>
          <w:rFonts w:ascii="Times New Roman" w:hAnsi="Times New Roman" w:cs="Times New Roman"/>
          <w:sz w:val="26"/>
          <w:szCs w:val="26"/>
          <w:lang w:val="ro-RO"/>
        </w:rPr>
        <w:t>alieră</w:t>
      </w:r>
      <w:r w:rsidR="00A93C03" w:rsidRPr="00746B2E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746B2E">
        <w:rPr>
          <w:rFonts w:ascii="Times New Roman" w:hAnsi="Times New Roman" w:cs="Times New Roman"/>
          <w:sz w:val="26"/>
          <w:szCs w:val="26"/>
          <w:lang w:val="ro-RO"/>
        </w:rPr>
        <w:t xml:space="preserve">în rețeaua altor OTS </w:t>
      </w:r>
      <w:r w:rsidR="00A93C03">
        <w:rPr>
          <w:rFonts w:ascii="Times New Roman" w:hAnsi="Times New Roman" w:cs="Times New Roman"/>
          <w:sz w:val="26"/>
          <w:szCs w:val="26"/>
          <w:lang w:val="ro-RO"/>
        </w:rPr>
        <w:t>și în</w:t>
      </w:r>
      <w:r w:rsidR="00A93C03" w:rsidRPr="00746B2E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746B2E">
        <w:rPr>
          <w:rFonts w:ascii="Times New Roman" w:hAnsi="Times New Roman" w:cs="Times New Roman"/>
          <w:sz w:val="26"/>
          <w:szCs w:val="26"/>
          <w:lang w:val="ro-RO"/>
        </w:rPr>
        <w:t xml:space="preserve">propria sa rețea trebuie specificată în conformitate cu </w:t>
      </w:r>
      <w:r w:rsidR="00A93C03" w:rsidRPr="00746B2E">
        <w:rPr>
          <w:rFonts w:ascii="Times New Roman" w:hAnsi="Times New Roman" w:cs="Times New Roman"/>
          <w:sz w:val="26"/>
          <w:szCs w:val="26"/>
          <w:lang w:val="ro-RO"/>
        </w:rPr>
        <w:t>art</w:t>
      </w:r>
      <w:r w:rsidR="00A93C03">
        <w:rPr>
          <w:rFonts w:ascii="Times New Roman" w:hAnsi="Times New Roman" w:cs="Times New Roman"/>
          <w:sz w:val="26"/>
          <w:szCs w:val="26"/>
          <w:lang w:val="ro-RO"/>
        </w:rPr>
        <w:t>.</w:t>
      </w:r>
      <w:r w:rsidR="00A93C03" w:rsidRPr="00746B2E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746B2E">
        <w:rPr>
          <w:rFonts w:ascii="Times New Roman" w:hAnsi="Times New Roman" w:cs="Times New Roman"/>
          <w:sz w:val="26"/>
          <w:szCs w:val="26"/>
          <w:lang w:val="ro-RO"/>
        </w:rPr>
        <w:t>15</w:t>
      </w:r>
      <w:r w:rsidR="003B507A">
        <w:rPr>
          <w:rFonts w:ascii="Times New Roman" w:hAnsi="Times New Roman" w:cs="Times New Roman"/>
          <w:sz w:val="26"/>
          <w:szCs w:val="26"/>
          <w:lang w:val="ro-RO"/>
        </w:rPr>
        <w:t xml:space="preserve"> alin.</w:t>
      </w:r>
      <w:r w:rsidRPr="00746B2E">
        <w:rPr>
          <w:rFonts w:ascii="Times New Roman" w:hAnsi="Times New Roman" w:cs="Times New Roman"/>
          <w:sz w:val="26"/>
          <w:szCs w:val="26"/>
          <w:lang w:val="ro-RO"/>
        </w:rPr>
        <w:t xml:space="preserve"> (7) din CSAM;</w:t>
      </w:r>
    </w:p>
    <w:p w14:paraId="2507995C" w14:textId="77777777" w:rsidR="00746B2E" w:rsidRPr="00746B2E" w:rsidRDefault="00746B2E" w:rsidP="00746B2E">
      <w:pPr>
        <w:pStyle w:val="ListParagraph"/>
        <w:widowControl/>
        <w:numPr>
          <w:ilvl w:val="0"/>
          <w:numId w:val="90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bookmarkStart w:id="7" w:name="_Hlk20906333"/>
      <w:r w:rsidRPr="00746B2E">
        <w:rPr>
          <w:rFonts w:ascii="Times New Roman" w:hAnsi="Times New Roman" w:cs="Times New Roman"/>
          <w:sz w:val="26"/>
          <w:szCs w:val="26"/>
          <w:lang w:val="ro-RO"/>
        </w:rPr>
        <w:lastRenderedPageBreak/>
        <w:t xml:space="preserve">OTS din CCR SEE pot delega sarcinile descrise </w:t>
      </w:r>
      <w:r w:rsidR="001A6DEE">
        <w:rPr>
          <w:rFonts w:ascii="Times New Roman" w:hAnsi="Times New Roman" w:cs="Times New Roman"/>
          <w:sz w:val="26"/>
          <w:szCs w:val="26"/>
          <w:lang w:val="ro-RO"/>
        </w:rPr>
        <w:t>la</w:t>
      </w:r>
      <w:r w:rsidR="001A6DEE" w:rsidRPr="00746B2E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746B2E">
        <w:rPr>
          <w:rFonts w:ascii="Times New Roman" w:hAnsi="Times New Roman" w:cs="Times New Roman"/>
          <w:sz w:val="26"/>
          <w:szCs w:val="26"/>
          <w:lang w:val="ro-RO"/>
        </w:rPr>
        <w:t>alin</w:t>
      </w:r>
      <w:r w:rsidR="003628E7">
        <w:rPr>
          <w:rFonts w:ascii="Times New Roman" w:hAnsi="Times New Roman" w:cs="Times New Roman"/>
          <w:sz w:val="26"/>
          <w:szCs w:val="26"/>
          <w:lang w:val="ro-RO"/>
        </w:rPr>
        <w:t>.</w:t>
      </w:r>
      <w:r w:rsidRPr="00746B2E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3628E7">
        <w:rPr>
          <w:rFonts w:ascii="Times New Roman" w:hAnsi="Times New Roman" w:cs="Times New Roman"/>
          <w:sz w:val="26"/>
          <w:szCs w:val="26"/>
          <w:lang w:val="ro-RO"/>
        </w:rPr>
        <w:t>(</w:t>
      </w:r>
      <w:r w:rsidRPr="00746B2E">
        <w:rPr>
          <w:rFonts w:ascii="Times New Roman" w:hAnsi="Times New Roman" w:cs="Times New Roman"/>
          <w:sz w:val="26"/>
          <w:szCs w:val="26"/>
          <w:lang w:val="ro-RO"/>
        </w:rPr>
        <w:t>2</w:t>
      </w:r>
      <w:r w:rsidR="003628E7">
        <w:rPr>
          <w:rFonts w:ascii="Times New Roman" w:hAnsi="Times New Roman" w:cs="Times New Roman"/>
          <w:sz w:val="26"/>
          <w:szCs w:val="26"/>
          <w:lang w:val="ro-RO"/>
        </w:rPr>
        <w:t>)</w:t>
      </w:r>
      <w:r w:rsidRPr="00746B2E">
        <w:rPr>
          <w:rFonts w:ascii="Times New Roman" w:hAnsi="Times New Roman" w:cs="Times New Roman"/>
          <w:sz w:val="26"/>
          <w:szCs w:val="26"/>
          <w:lang w:val="ro-RO"/>
        </w:rPr>
        <w:t xml:space="preserve"> respectivului RSC din CCR SEE.</w:t>
      </w:r>
    </w:p>
    <w:bookmarkEnd w:id="7"/>
    <w:p w14:paraId="2F9312B9" w14:textId="77777777" w:rsidR="00746B2E" w:rsidRPr="00746B2E" w:rsidRDefault="00746B2E" w:rsidP="00746B2E">
      <w:pPr>
        <w:pStyle w:val="ListParagraph"/>
        <w:widowControl/>
        <w:numPr>
          <w:ilvl w:val="0"/>
          <w:numId w:val="90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746B2E">
        <w:rPr>
          <w:rFonts w:ascii="Times New Roman" w:hAnsi="Times New Roman" w:cs="Times New Roman"/>
          <w:sz w:val="26"/>
          <w:szCs w:val="26"/>
          <w:lang w:val="ro-RO"/>
        </w:rPr>
        <w:t xml:space="preserve">Fiecare OTS </w:t>
      </w:r>
      <w:r w:rsidR="003628E7">
        <w:rPr>
          <w:rFonts w:ascii="Times New Roman" w:hAnsi="Times New Roman" w:cs="Times New Roman"/>
          <w:sz w:val="26"/>
          <w:szCs w:val="26"/>
          <w:lang w:val="ro-RO"/>
        </w:rPr>
        <w:t xml:space="preserve">din </w:t>
      </w:r>
      <w:r w:rsidRPr="00746B2E">
        <w:rPr>
          <w:rFonts w:ascii="Times New Roman" w:hAnsi="Times New Roman" w:cs="Times New Roman"/>
          <w:sz w:val="26"/>
          <w:szCs w:val="26"/>
          <w:lang w:val="ro-RO"/>
        </w:rPr>
        <w:t xml:space="preserve">CCR SEE propune </w:t>
      </w:r>
      <w:r w:rsidR="00164608">
        <w:rPr>
          <w:rFonts w:ascii="Times New Roman" w:hAnsi="Times New Roman" w:cs="Times New Roman"/>
          <w:sz w:val="26"/>
          <w:szCs w:val="26"/>
          <w:lang w:val="ro-RO"/>
        </w:rPr>
        <w:t>MR</w:t>
      </w:r>
      <w:r w:rsidR="00DE3201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746B2E">
        <w:rPr>
          <w:rFonts w:ascii="Times New Roman" w:hAnsi="Times New Roman" w:cs="Times New Roman"/>
          <w:sz w:val="26"/>
          <w:szCs w:val="26"/>
          <w:lang w:val="ro-RO"/>
        </w:rPr>
        <w:t xml:space="preserve">pe care le consideră cu relevanță </w:t>
      </w:r>
      <w:r w:rsidR="003628E7" w:rsidRPr="00746B2E">
        <w:rPr>
          <w:rFonts w:ascii="Times New Roman" w:hAnsi="Times New Roman" w:cs="Times New Roman"/>
          <w:sz w:val="26"/>
          <w:szCs w:val="26"/>
          <w:lang w:val="ro-RO"/>
        </w:rPr>
        <w:t>transfront</w:t>
      </w:r>
      <w:r w:rsidR="003628E7">
        <w:rPr>
          <w:rFonts w:ascii="Times New Roman" w:hAnsi="Times New Roman" w:cs="Times New Roman"/>
          <w:sz w:val="26"/>
          <w:szCs w:val="26"/>
          <w:lang w:val="ro-RO"/>
        </w:rPr>
        <w:t>alieră</w:t>
      </w:r>
      <w:r w:rsidR="003628E7" w:rsidRPr="00746B2E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746B2E">
        <w:rPr>
          <w:rFonts w:ascii="Times New Roman" w:hAnsi="Times New Roman" w:cs="Times New Roman"/>
          <w:sz w:val="26"/>
          <w:szCs w:val="26"/>
          <w:lang w:val="ro-RO"/>
        </w:rPr>
        <w:t xml:space="preserve">oferind justificarea selecției făcute </w:t>
      </w:r>
      <w:r w:rsidR="003628E7">
        <w:rPr>
          <w:rFonts w:ascii="Times New Roman" w:hAnsi="Times New Roman" w:cs="Times New Roman"/>
          <w:sz w:val="26"/>
          <w:szCs w:val="26"/>
          <w:lang w:val="ro-RO"/>
        </w:rPr>
        <w:t xml:space="preserve">de </w:t>
      </w:r>
      <w:r w:rsidRPr="001A6DEE">
        <w:rPr>
          <w:rFonts w:ascii="Times New Roman" w:hAnsi="Times New Roman" w:cs="Times New Roman"/>
          <w:sz w:val="26"/>
          <w:szCs w:val="26"/>
          <w:lang w:val="ro-RO"/>
        </w:rPr>
        <w:t xml:space="preserve">OTS </w:t>
      </w:r>
      <w:r w:rsidR="003628E7" w:rsidRPr="001A6DEE">
        <w:rPr>
          <w:rFonts w:ascii="Times New Roman" w:hAnsi="Times New Roman" w:cs="Times New Roman"/>
          <w:sz w:val="26"/>
          <w:szCs w:val="26"/>
          <w:lang w:val="ro-RO"/>
        </w:rPr>
        <w:t>responsabil pentru</w:t>
      </w:r>
      <w:r w:rsidR="00DE3201" w:rsidRPr="001A6DEE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164608" w:rsidRPr="001A6DEE">
        <w:rPr>
          <w:rFonts w:ascii="Times New Roman" w:hAnsi="Times New Roman" w:cs="Times New Roman"/>
          <w:sz w:val="26"/>
          <w:szCs w:val="26"/>
          <w:lang w:val="ro-RO"/>
        </w:rPr>
        <w:t>MR</w:t>
      </w:r>
      <w:r w:rsidRPr="0013655B">
        <w:rPr>
          <w:rFonts w:ascii="Times New Roman" w:hAnsi="Times New Roman" w:cs="Times New Roman"/>
          <w:sz w:val="26"/>
          <w:szCs w:val="26"/>
          <w:lang w:val="ro-RO"/>
        </w:rPr>
        <w:t>.</w:t>
      </w:r>
    </w:p>
    <w:p w14:paraId="384214CE" w14:textId="77777777" w:rsidR="00746B2E" w:rsidRPr="00746B2E" w:rsidRDefault="00746B2E" w:rsidP="00746B2E">
      <w:pPr>
        <w:pStyle w:val="ListParagraph"/>
        <w:widowControl/>
        <w:numPr>
          <w:ilvl w:val="0"/>
          <w:numId w:val="90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746B2E">
        <w:rPr>
          <w:rFonts w:ascii="Times New Roman" w:hAnsi="Times New Roman" w:cs="Times New Roman"/>
          <w:sz w:val="26"/>
          <w:szCs w:val="26"/>
          <w:lang w:val="ro-RO"/>
        </w:rPr>
        <w:t xml:space="preserve">În cazul în care se ajunge la un acord comun între OTS din CCR SEE atunci </w:t>
      </w:r>
      <w:r w:rsidR="00164608">
        <w:rPr>
          <w:rFonts w:ascii="Times New Roman" w:hAnsi="Times New Roman" w:cs="Times New Roman"/>
          <w:sz w:val="26"/>
          <w:szCs w:val="26"/>
          <w:lang w:val="ro-RO"/>
        </w:rPr>
        <w:t>MR</w:t>
      </w:r>
      <w:r w:rsidR="00DF429A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746B2E">
        <w:rPr>
          <w:rFonts w:ascii="Times New Roman" w:hAnsi="Times New Roman" w:cs="Times New Roman"/>
          <w:sz w:val="26"/>
          <w:szCs w:val="26"/>
          <w:lang w:val="ro-RO"/>
        </w:rPr>
        <w:t>este definită cu relevanță transfront</w:t>
      </w:r>
      <w:r w:rsidR="006A6D94">
        <w:rPr>
          <w:rFonts w:ascii="Times New Roman" w:hAnsi="Times New Roman" w:cs="Times New Roman"/>
          <w:sz w:val="26"/>
          <w:szCs w:val="26"/>
          <w:lang w:val="ro-RO"/>
        </w:rPr>
        <w:t>al</w:t>
      </w:r>
      <w:r w:rsidRPr="00746B2E">
        <w:rPr>
          <w:rFonts w:ascii="Times New Roman" w:hAnsi="Times New Roman" w:cs="Times New Roman"/>
          <w:sz w:val="26"/>
          <w:szCs w:val="26"/>
          <w:lang w:val="ro-RO"/>
        </w:rPr>
        <w:t>ieră și sunt identificați toți OTS afectați de XRA.</w:t>
      </w:r>
    </w:p>
    <w:p w14:paraId="5A24F541" w14:textId="77777777" w:rsidR="00746B2E" w:rsidRPr="00746B2E" w:rsidRDefault="00746B2E" w:rsidP="00746B2E">
      <w:pPr>
        <w:pStyle w:val="ListParagraph"/>
        <w:widowControl/>
        <w:numPr>
          <w:ilvl w:val="0"/>
          <w:numId w:val="90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746B2E">
        <w:rPr>
          <w:rFonts w:ascii="Times New Roman" w:hAnsi="Times New Roman" w:cs="Times New Roman"/>
          <w:sz w:val="26"/>
          <w:szCs w:val="26"/>
          <w:lang w:val="ro-RO"/>
        </w:rPr>
        <w:t xml:space="preserve">În cazul în care o </w:t>
      </w:r>
      <w:r w:rsidR="00164608">
        <w:rPr>
          <w:rFonts w:ascii="Times New Roman" w:hAnsi="Times New Roman" w:cs="Times New Roman"/>
          <w:sz w:val="26"/>
          <w:szCs w:val="26"/>
          <w:lang w:val="ro-RO"/>
        </w:rPr>
        <w:t>MR</w:t>
      </w:r>
      <w:r w:rsidRPr="00746B2E">
        <w:rPr>
          <w:rFonts w:ascii="Times New Roman" w:hAnsi="Times New Roman" w:cs="Times New Roman"/>
          <w:sz w:val="26"/>
          <w:szCs w:val="26"/>
          <w:lang w:val="ro-RO"/>
        </w:rPr>
        <w:t xml:space="preserve"> nu este propusă cu relevanță transfront</w:t>
      </w:r>
      <w:r w:rsidR="006A6D94">
        <w:rPr>
          <w:rFonts w:ascii="Times New Roman" w:hAnsi="Times New Roman" w:cs="Times New Roman"/>
          <w:sz w:val="26"/>
          <w:szCs w:val="26"/>
          <w:lang w:val="ro-RO"/>
        </w:rPr>
        <w:t>al</w:t>
      </w:r>
      <w:r w:rsidRPr="00746B2E">
        <w:rPr>
          <w:rFonts w:ascii="Times New Roman" w:hAnsi="Times New Roman" w:cs="Times New Roman"/>
          <w:sz w:val="26"/>
          <w:szCs w:val="26"/>
          <w:lang w:val="ro-RO"/>
        </w:rPr>
        <w:t xml:space="preserve">ieră de </w:t>
      </w:r>
      <w:r w:rsidR="00164608">
        <w:rPr>
          <w:rFonts w:ascii="Times New Roman" w:hAnsi="Times New Roman" w:cs="Times New Roman"/>
          <w:sz w:val="26"/>
          <w:szCs w:val="26"/>
          <w:lang w:val="ro-RO"/>
        </w:rPr>
        <w:t>niciun</w:t>
      </w:r>
      <w:r w:rsidR="00DF429A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746B2E">
        <w:rPr>
          <w:rFonts w:ascii="Times New Roman" w:hAnsi="Times New Roman" w:cs="Times New Roman"/>
          <w:sz w:val="26"/>
          <w:szCs w:val="26"/>
          <w:lang w:val="ro-RO"/>
        </w:rPr>
        <w:t xml:space="preserve">OTS din CCR SEE, </w:t>
      </w:r>
      <w:r w:rsidR="003628E7">
        <w:rPr>
          <w:rFonts w:ascii="Times New Roman" w:hAnsi="Times New Roman" w:cs="Times New Roman"/>
          <w:sz w:val="26"/>
          <w:szCs w:val="26"/>
          <w:lang w:val="ro-RO"/>
        </w:rPr>
        <w:t xml:space="preserve">aceasta </w:t>
      </w:r>
      <w:r w:rsidRPr="00746B2E">
        <w:rPr>
          <w:rFonts w:ascii="Times New Roman" w:hAnsi="Times New Roman" w:cs="Times New Roman"/>
          <w:sz w:val="26"/>
          <w:szCs w:val="26"/>
          <w:lang w:val="ro-RO"/>
        </w:rPr>
        <w:t>este considerată fără relevanță transfront</w:t>
      </w:r>
      <w:r w:rsidR="006A6D94">
        <w:rPr>
          <w:rFonts w:ascii="Times New Roman" w:hAnsi="Times New Roman" w:cs="Times New Roman"/>
          <w:sz w:val="26"/>
          <w:szCs w:val="26"/>
          <w:lang w:val="ro-RO"/>
        </w:rPr>
        <w:t>al</w:t>
      </w:r>
      <w:r w:rsidRPr="00746B2E">
        <w:rPr>
          <w:rFonts w:ascii="Times New Roman" w:hAnsi="Times New Roman" w:cs="Times New Roman"/>
          <w:sz w:val="26"/>
          <w:szCs w:val="26"/>
          <w:lang w:val="ro-RO"/>
        </w:rPr>
        <w:t>ieră.</w:t>
      </w:r>
    </w:p>
    <w:p w14:paraId="56E1B752" w14:textId="77777777" w:rsidR="00746B2E" w:rsidRPr="00746B2E" w:rsidRDefault="00746B2E" w:rsidP="00746B2E">
      <w:pPr>
        <w:pStyle w:val="ListParagraph"/>
        <w:widowControl/>
        <w:numPr>
          <w:ilvl w:val="0"/>
          <w:numId w:val="90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746B2E">
        <w:rPr>
          <w:rFonts w:ascii="Times New Roman" w:hAnsi="Times New Roman" w:cs="Times New Roman"/>
          <w:sz w:val="26"/>
          <w:szCs w:val="26"/>
          <w:lang w:val="ro-RO"/>
        </w:rPr>
        <w:t xml:space="preserve">În cazul în care o </w:t>
      </w:r>
      <w:r w:rsidR="00164608">
        <w:rPr>
          <w:rFonts w:ascii="Times New Roman" w:hAnsi="Times New Roman" w:cs="Times New Roman"/>
          <w:sz w:val="26"/>
          <w:szCs w:val="26"/>
          <w:lang w:val="ro-RO"/>
        </w:rPr>
        <w:t>MR</w:t>
      </w:r>
      <w:r w:rsidR="00D61150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746B2E">
        <w:rPr>
          <w:rFonts w:ascii="Times New Roman" w:hAnsi="Times New Roman" w:cs="Times New Roman"/>
          <w:sz w:val="26"/>
          <w:szCs w:val="26"/>
          <w:lang w:val="ro-RO"/>
        </w:rPr>
        <w:t>este identificată cu relevanță transfront</w:t>
      </w:r>
      <w:r w:rsidR="00680310">
        <w:rPr>
          <w:rFonts w:ascii="Times New Roman" w:hAnsi="Times New Roman" w:cs="Times New Roman"/>
          <w:sz w:val="26"/>
          <w:szCs w:val="26"/>
          <w:lang w:val="ro-RO"/>
        </w:rPr>
        <w:t>al</w:t>
      </w:r>
      <w:r w:rsidRPr="00746B2E">
        <w:rPr>
          <w:rFonts w:ascii="Times New Roman" w:hAnsi="Times New Roman" w:cs="Times New Roman"/>
          <w:sz w:val="26"/>
          <w:szCs w:val="26"/>
          <w:lang w:val="ro-RO"/>
        </w:rPr>
        <w:t xml:space="preserve">ieră doar de către </w:t>
      </w:r>
      <w:r w:rsidRPr="001A6DEE">
        <w:rPr>
          <w:rFonts w:ascii="Times New Roman" w:hAnsi="Times New Roman" w:cs="Times New Roman"/>
          <w:sz w:val="26"/>
          <w:szCs w:val="26"/>
          <w:lang w:val="ro-RO"/>
        </w:rPr>
        <w:t xml:space="preserve">OTS </w:t>
      </w:r>
      <w:r w:rsidR="003628E7" w:rsidRPr="001A6DEE">
        <w:rPr>
          <w:rFonts w:ascii="Times New Roman" w:hAnsi="Times New Roman" w:cs="Times New Roman"/>
          <w:sz w:val="26"/>
          <w:szCs w:val="26"/>
          <w:lang w:val="ro-RO"/>
        </w:rPr>
        <w:t>responsabil pentru</w:t>
      </w:r>
      <w:r w:rsidRPr="001A6DEE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164608" w:rsidRPr="001A6DEE">
        <w:rPr>
          <w:rFonts w:ascii="Times New Roman" w:hAnsi="Times New Roman" w:cs="Times New Roman"/>
          <w:sz w:val="26"/>
          <w:szCs w:val="26"/>
          <w:lang w:val="ro-RO"/>
        </w:rPr>
        <w:t>MR</w:t>
      </w:r>
      <w:r w:rsidR="00D61150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746B2E">
        <w:rPr>
          <w:rFonts w:ascii="Times New Roman" w:hAnsi="Times New Roman" w:cs="Times New Roman"/>
          <w:sz w:val="26"/>
          <w:szCs w:val="26"/>
          <w:lang w:val="ro-RO"/>
        </w:rPr>
        <w:t xml:space="preserve">acest OTS </w:t>
      </w:r>
      <w:r w:rsidR="00340EFD">
        <w:rPr>
          <w:rFonts w:ascii="Times New Roman" w:hAnsi="Times New Roman" w:cs="Times New Roman"/>
          <w:sz w:val="26"/>
          <w:szCs w:val="26"/>
          <w:lang w:val="ro-RO"/>
        </w:rPr>
        <w:t>este</w:t>
      </w:r>
      <w:r w:rsidR="00D61150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746B2E">
        <w:rPr>
          <w:rFonts w:ascii="Times New Roman" w:hAnsi="Times New Roman" w:cs="Times New Roman"/>
          <w:sz w:val="26"/>
          <w:szCs w:val="26"/>
          <w:lang w:val="ro-RO"/>
        </w:rPr>
        <w:t xml:space="preserve">considerat drept singurul OTS afectat de XRA. </w:t>
      </w:r>
    </w:p>
    <w:p w14:paraId="2C42B688" w14:textId="77777777" w:rsidR="00E362D2" w:rsidRPr="00D5410C" w:rsidRDefault="00E362D2" w:rsidP="00E362D2">
      <w:pPr>
        <w:spacing w:before="20" w:after="240" w:line="276" w:lineRule="auto"/>
        <w:jc w:val="both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</w:p>
    <w:p w14:paraId="16614EE8" w14:textId="77777777" w:rsidR="00E362D2" w:rsidRPr="00D5410C" w:rsidRDefault="00E362D2" w:rsidP="00E362D2">
      <w:pPr>
        <w:spacing w:before="20" w:after="240" w:line="276" w:lineRule="auto"/>
        <w:jc w:val="center"/>
        <w:rPr>
          <w:rFonts w:ascii="Times New Roman" w:hAnsi="Times New Roman" w:cs="Times New Roman"/>
          <w:color w:val="000000"/>
          <w:sz w:val="26"/>
          <w:szCs w:val="26"/>
          <w:lang w:val="ro-RO"/>
        </w:rPr>
      </w:pPr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Articolul 12 Evaluare cantitativă a XRA</w:t>
      </w:r>
    </w:p>
    <w:p w14:paraId="2E1CE968" w14:textId="77777777" w:rsidR="00E362D2" w:rsidRPr="00D5410C" w:rsidRDefault="00E362D2" w:rsidP="00D403F6">
      <w:pPr>
        <w:pStyle w:val="ListParagraph"/>
        <w:widowControl/>
        <w:numPr>
          <w:ilvl w:val="0"/>
          <w:numId w:val="41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>OTS din CCR SEE folos</w:t>
      </w:r>
      <w:r w:rsidR="00340EFD">
        <w:rPr>
          <w:rFonts w:ascii="Times New Roman" w:hAnsi="Times New Roman" w:cs="Times New Roman"/>
          <w:sz w:val="26"/>
          <w:szCs w:val="26"/>
          <w:lang w:val="ro-RO"/>
        </w:rPr>
        <w:t>e</w:t>
      </w:r>
      <w:r w:rsidR="003628E7">
        <w:rPr>
          <w:rFonts w:ascii="Times New Roman" w:hAnsi="Times New Roman" w:cs="Times New Roman"/>
          <w:sz w:val="26"/>
          <w:szCs w:val="26"/>
          <w:lang w:val="ro-RO"/>
        </w:rPr>
        <w:t>sc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modelele comune de rețea stabilite în conformitate cu </w:t>
      </w:r>
      <w:r w:rsidR="003628E7" w:rsidRPr="00D5410C">
        <w:rPr>
          <w:rFonts w:ascii="Times New Roman" w:hAnsi="Times New Roman" w:cs="Times New Roman"/>
          <w:sz w:val="26"/>
          <w:szCs w:val="26"/>
          <w:lang w:val="ro-RO"/>
        </w:rPr>
        <w:t>art</w:t>
      </w:r>
      <w:r w:rsidR="003628E7">
        <w:rPr>
          <w:rFonts w:ascii="Times New Roman" w:hAnsi="Times New Roman" w:cs="Times New Roman"/>
          <w:sz w:val="26"/>
          <w:szCs w:val="26"/>
          <w:lang w:val="ro-RO"/>
        </w:rPr>
        <w:t>.</w:t>
      </w:r>
      <w:r w:rsidR="003628E7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67 din Regulamentul SO</w:t>
      </w:r>
      <w:r w:rsidR="00496936">
        <w:rPr>
          <w:rFonts w:ascii="Times New Roman" w:hAnsi="Times New Roman" w:cs="Times New Roman"/>
          <w:sz w:val="26"/>
          <w:szCs w:val="26"/>
          <w:lang w:val="ro-RO"/>
        </w:rPr>
        <w:t>GL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atunci când calculează factorul de influență a </w:t>
      </w:r>
      <w:r w:rsidR="00496936">
        <w:rPr>
          <w:rFonts w:ascii="Times New Roman" w:hAnsi="Times New Roman" w:cs="Times New Roman"/>
          <w:sz w:val="26"/>
          <w:szCs w:val="26"/>
          <w:lang w:val="ro-RO"/>
        </w:rPr>
        <w:t>măsurii</w:t>
      </w:r>
      <w:r w:rsidR="00643B87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de remediere. </w:t>
      </w:r>
    </w:p>
    <w:p w14:paraId="26330D6E" w14:textId="77777777" w:rsidR="00E362D2" w:rsidRPr="00D5410C" w:rsidRDefault="00E362D2" w:rsidP="00D403F6">
      <w:pPr>
        <w:pStyle w:val="ListParagraph"/>
        <w:widowControl/>
        <w:numPr>
          <w:ilvl w:val="0"/>
          <w:numId w:val="41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>Fiecare OTS din CCR SEE furniz</w:t>
      </w:r>
      <w:r w:rsidR="004E35EF">
        <w:rPr>
          <w:rFonts w:ascii="Times New Roman" w:hAnsi="Times New Roman" w:cs="Times New Roman"/>
          <w:sz w:val="26"/>
          <w:szCs w:val="26"/>
          <w:lang w:val="ro-RO"/>
        </w:rPr>
        <w:t>ează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o listă de elemente pentru care se evalu</w:t>
      </w:r>
      <w:r w:rsidR="004E35EF">
        <w:rPr>
          <w:rFonts w:ascii="Times New Roman" w:hAnsi="Times New Roman" w:cs="Times New Roman"/>
          <w:sz w:val="26"/>
          <w:szCs w:val="26"/>
          <w:lang w:val="ro-RO"/>
        </w:rPr>
        <w:t>e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a</w:t>
      </w:r>
      <w:r w:rsidR="004E35EF">
        <w:rPr>
          <w:rFonts w:ascii="Times New Roman" w:hAnsi="Times New Roman" w:cs="Times New Roman"/>
          <w:sz w:val="26"/>
          <w:szCs w:val="26"/>
          <w:lang w:val="ro-RO"/>
        </w:rPr>
        <w:t>ză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influența</w:t>
      </w:r>
      <w:r w:rsidR="00643B87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496936">
        <w:rPr>
          <w:rFonts w:ascii="Times New Roman" w:hAnsi="Times New Roman" w:cs="Times New Roman"/>
          <w:sz w:val="26"/>
          <w:szCs w:val="26"/>
          <w:lang w:val="ro-RO"/>
        </w:rPr>
        <w:t>MR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. Evaluarea se  efectu</w:t>
      </w:r>
      <w:r w:rsidR="004E35EF">
        <w:rPr>
          <w:rFonts w:ascii="Times New Roman" w:hAnsi="Times New Roman" w:cs="Times New Roman"/>
          <w:sz w:val="26"/>
          <w:szCs w:val="26"/>
          <w:lang w:val="ro-RO"/>
        </w:rPr>
        <w:t>e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a</w:t>
      </w:r>
      <w:r w:rsidR="004E35EF">
        <w:rPr>
          <w:rFonts w:ascii="Times New Roman" w:hAnsi="Times New Roman" w:cs="Times New Roman"/>
          <w:sz w:val="26"/>
          <w:szCs w:val="26"/>
          <w:lang w:val="ro-RO"/>
        </w:rPr>
        <w:t>ză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cel puțin la elementele XNEC în conformitate cu </w:t>
      </w:r>
      <w:r w:rsidR="006C1CFA" w:rsidRPr="00D5410C">
        <w:rPr>
          <w:rFonts w:ascii="Times New Roman" w:hAnsi="Times New Roman" w:cs="Times New Roman"/>
          <w:sz w:val="26"/>
          <w:szCs w:val="26"/>
          <w:lang w:val="ro-RO"/>
        </w:rPr>
        <w:t>art</w:t>
      </w:r>
      <w:r w:rsidR="006C1CFA">
        <w:rPr>
          <w:rFonts w:ascii="Times New Roman" w:hAnsi="Times New Roman" w:cs="Times New Roman"/>
          <w:sz w:val="26"/>
          <w:szCs w:val="26"/>
          <w:lang w:val="ro-RO"/>
        </w:rPr>
        <w:t>.</w:t>
      </w:r>
      <w:r w:rsidR="006C1CFA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15 </w:t>
      </w:r>
      <w:r w:rsidR="006C1CFA">
        <w:rPr>
          <w:rFonts w:ascii="Times New Roman" w:hAnsi="Times New Roman" w:cs="Times New Roman"/>
          <w:sz w:val="26"/>
          <w:szCs w:val="26"/>
          <w:lang w:val="ro-RO"/>
        </w:rPr>
        <w:t xml:space="preserve">alin.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(4) din CSAM.</w:t>
      </w:r>
    </w:p>
    <w:p w14:paraId="0F96F5DA" w14:textId="77777777" w:rsidR="00E362D2" w:rsidRPr="00D5410C" w:rsidRDefault="00E362D2" w:rsidP="00D403F6">
      <w:pPr>
        <w:pStyle w:val="ListParagraph"/>
        <w:widowControl/>
        <w:numPr>
          <w:ilvl w:val="0"/>
          <w:numId w:val="41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>Factorul de influență a</w:t>
      </w:r>
      <w:r w:rsidR="00643B87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496936">
        <w:rPr>
          <w:rFonts w:ascii="Times New Roman" w:hAnsi="Times New Roman" w:cs="Times New Roman"/>
          <w:sz w:val="26"/>
          <w:szCs w:val="26"/>
          <w:lang w:val="ro-RO"/>
        </w:rPr>
        <w:t>măsurii</w:t>
      </w:r>
      <w:r w:rsidR="00643B87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de remediere se  calcul</w:t>
      </w:r>
      <w:r w:rsidR="004E35EF">
        <w:rPr>
          <w:rFonts w:ascii="Times New Roman" w:hAnsi="Times New Roman" w:cs="Times New Roman"/>
          <w:sz w:val="26"/>
          <w:szCs w:val="26"/>
          <w:lang w:val="ro-RO"/>
        </w:rPr>
        <w:t>ează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în conformitate cu </w:t>
      </w:r>
      <w:r w:rsidR="006C1CFA" w:rsidRPr="00D5410C">
        <w:rPr>
          <w:rFonts w:ascii="Times New Roman" w:hAnsi="Times New Roman" w:cs="Times New Roman"/>
          <w:sz w:val="26"/>
          <w:szCs w:val="26"/>
          <w:lang w:val="ro-RO"/>
        </w:rPr>
        <w:t>art</w:t>
      </w:r>
      <w:r w:rsidR="006C1CFA">
        <w:rPr>
          <w:rFonts w:ascii="Times New Roman" w:hAnsi="Times New Roman" w:cs="Times New Roman"/>
          <w:sz w:val="26"/>
          <w:szCs w:val="26"/>
          <w:lang w:val="ro-RO"/>
        </w:rPr>
        <w:t>.</w:t>
      </w:r>
      <w:r w:rsidR="006C1CFA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15</w:t>
      </w:r>
      <w:r w:rsidR="006C1CFA">
        <w:rPr>
          <w:rFonts w:ascii="Times New Roman" w:hAnsi="Times New Roman" w:cs="Times New Roman"/>
          <w:sz w:val="26"/>
          <w:szCs w:val="26"/>
          <w:lang w:val="ro-RO"/>
        </w:rPr>
        <w:t xml:space="preserve"> alin.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(4) și </w:t>
      </w:r>
      <w:r w:rsidR="006C1CFA" w:rsidRPr="00D5410C">
        <w:rPr>
          <w:rFonts w:ascii="Times New Roman" w:hAnsi="Times New Roman" w:cs="Times New Roman"/>
          <w:sz w:val="26"/>
          <w:szCs w:val="26"/>
          <w:lang w:val="ro-RO"/>
        </w:rPr>
        <w:t>art</w:t>
      </w:r>
      <w:r w:rsidR="006C1CFA">
        <w:rPr>
          <w:rFonts w:ascii="Times New Roman" w:hAnsi="Times New Roman" w:cs="Times New Roman"/>
          <w:sz w:val="26"/>
          <w:szCs w:val="26"/>
          <w:lang w:val="ro-RO"/>
        </w:rPr>
        <w:t>.</w:t>
      </w:r>
      <w:r w:rsidR="006C1CFA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15 </w:t>
      </w:r>
      <w:r w:rsidR="006C1CFA">
        <w:rPr>
          <w:rFonts w:ascii="Times New Roman" w:hAnsi="Times New Roman" w:cs="Times New Roman"/>
          <w:sz w:val="26"/>
          <w:szCs w:val="26"/>
          <w:lang w:val="ro-RO"/>
        </w:rPr>
        <w:t xml:space="preserve">alin.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(5) din CSAM</w:t>
      </w:r>
      <w:r w:rsidRPr="00D5410C" w:rsidDel="00C43285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în cazul </w:t>
      </w:r>
      <w:r w:rsidR="00496936">
        <w:rPr>
          <w:rFonts w:ascii="Times New Roman" w:hAnsi="Times New Roman" w:cs="Times New Roman"/>
          <w:sz w:val="26"/>
          <w:szCs w:val="26"/>
          <w:lang w:val="ro-RO"/>
        </w:rPr>
        <w:t>MR</w:t>
      </w:r>
      <w:r w:rsidR="00643B87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pentru care nu s-a putut ajunge la un acord folosind metoda calitativă în conformitate cu </w:t>
      </w:r>
      <w:r w:rsidR="006C1CFA" w:rsidRPr="00D5410C">
        <w:rPr>
          <w:rFonts w:ascii="Times New Roman" w:hAnsi="Times New Roman" w:cs="Times New Roman"/>
          <w:sz w:val="26"/>
          <w:szCs w:val="26"/>
          <w:lang w:val="ro-RO"/>
        </w:rPr>
        <w:t>art</w:t>
      </w:r>
      <w:r w:rsidR="006C1CFA">
        <w:rPr>
          <w:rFonts w:ascii="Times New Roman" w:hAnsi="Times New Roman" w:cs="Times New Roman"/>
          <w:sz w:val="26"/>
          <w:szCs w:val="26"/>
          <w:lang w:val="ro-RO"/>
        </w:rPr>
        <w:t>.</w:t>
      </w:r>
      <w:r w:rsidR="006C1CFA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11. </w:t>
      </w:r>
    </w:p>
    <w:p w14:paraId="2D626B36" w14:textId="77777777" w:rsidR="00E362D2" w:rsidRPr="00D5410C" w:rsidRDefault="00E362D2" w:rsidP="00D403F6">
      <w:pPr>
        <w:pStyle w:val="ListParagraph"/>
        <w:widowControl/>
        <w:numPr>
          <w:ilvl w:val="0"/>
          <w:numId w:val="41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În cazul în care o </w:t>
      </w:r>
      <w:r w:rsidR="00496936">
        <w:rPr>
          <w:rFonts w:ascii="Times New Roman" w:hAnsi="Times New Roman" w:cs="Times New Roman"/>
          <w:sz w:val="26"/>
          <w:szCs w:val="26"/>
          <w:lang w:val="ro-RO"/>
        </w:rPr>
        <w:t>MR</w:t>
      </w:r>
      <w:r w:rsidR="00643B87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constă dintr-o combinație de </w:t>
      </w:r>
      <w:r w:rsidR="006C1CFA">
        <w:rPr>
          <w:rFonts w:ascii="Times New Roman" w:hAnsi="Times New Roman" w:cs="Times New Roman"/>
          <w:sz w:val="26"/>
          <w:szCs w:val="26"/>
          <w:lang w:val="ro-RO"/>
        </w:rPr>
        <w:t>măsuri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, relevanța ei </w:t>
      </w:r>
      <w:r w:rsidR="006C1CFA" w:rsidRPr="00D5410C">
        <w:rPr>
          <w:rFonts w:ascii="Times New Roman" w:hAnsi="Times New Roman" w:cs="Times New Roman"/>
          <w:sz w:val="26"/>
          <w:szCs w:val="26"/>
          <w:lang w:val="ro-RO"/>
        </w:rPr>
        <w:t>transfront</w:t>
      </w:r>
      <w:r w:rsidR="006C1CFA">
        <w:rPr>
          <w:rFonts w:ascii="Times New Roman" w:hAnsi="Times New Roman" w:cs="Times New Roman"/>
          <w:sz w:val="26"/>
          <w:szCs w:val="26"/>
          <w:lang w:val="ro-RO"/>
        </w:rPr>
        <w:t>alieră</w:t>
      </w:r>
      <w:r w:rsidR="006C1CFA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701FA9">
        <w:rPr>
          <w:rFonts w:ascii="Times New Roman" w:hAnsi="Times New Roman" w:cs="Times New Roman"/>
          <w:sz w:val="26"/>
          <w:szCs w:val="26"/>
          <w:lang w:val="ro-RO"/>
        </w:rPr>
        <w:t>este</w:t>
      </w:r>
      <w:r w:rsidR="00643B87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evaluată </w:t>
      </w:r>
      <w:r w:rsidR="00701FA9">
        <w:rPr>
          <w:rFonts w:ascii="Times New Roman" w:hAnsi="Times New Roman" w:cs="Times New Roman"/>
          <w:sz w:val="26"/>
          <w:szCs w:val="26"/>
          <w:lang w:val="ro-RO"/>
        </w:rPr>
        <w:t>ținând cont de</w:t>
      </w:r>
      <w:r w:rsidR="00643B87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efectul combinației.</w:t>
      </w:r>
    </w:p>
    <w:p w14:paraId="33B7C73E" w14:textId="77777777" w:rsidR="00E362D2" w:rsidRPr="00D5410C" w:rsidRDefault="00E362D2" w:rsidP="00D403F6">
      <w:pPr>
        <w:pStyle w:val="ListParagraph"/>
        <w:widowControl/>
        <w:numPr>
          <w:ilvl w:val="0"/>
          <w:numId w:val="41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OTS din CCR SEE pot delega sarcina efectuării calculelor pentru factorii de influență a </w:t>
      </w:r>
      <w:r w:rsidR="004E35EF">
        <w:rPr>
          <w:rFonts w:ascii="Times New Roman" w:hAnsi="Times New Roman" w:cs="Times New Roman"/>
          <w:sz w:val="26"/>
          <w:szCs w:val="26"/>
          <w:lang w:val="ro-RO"/>
        </w:rPr>
        <w:t>măsurilor</w:t>
      </w:r>
      <w:r w:rsidR="000E0180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de remediere către RSC</w:t>
      </w:r>
      <w:r w:rsidR="004E35EF">
        <w:rPr>
          <w:rFonts w:ascii="Times New Roman" w:hAnsi="Times New Roman" w:cs="Times New Roman"/>
          <w:sz w:val="26"/>
          <w:szCs w:val="26"/>
          <w:lang w:val="ro-RO"/>
        </w:rPr>
        <w:t xml:space="preserve"> aferent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din CCR SEE.</w:t>
      </w:r>
    </w:p>
    <w:p w14:paraId="2C635A16" w14:textId="77777777" w:rsidR="00E362D2" w:rsidRPr="00D5410C" w:rsidRDefault="00E362D2" w:rsidP="00D403F6">
      <w:pPr>
        <w:pStyle w:val="ListParagraph"/>
        <w:widowControl/>
        <w:numPr>
          <w:ilvl w:val="0"/>
          <w:numId w:val="41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Toate </w:t>
      </w:r>
      <w:r w:rsidR="004E35EF">
        <w:rPr>
          <w:rFonts w:ascii="Times New Roman" w:hAnsi="Times New Roman" w:cs="Times New Roman"/>
          <w:sz w:val="26"/>
          <w:szCs w:val="26"/>
          <w:lang w:val="ro-RO"/>
        </w:rPr>
        <w:t>MR</w:t>
      </w:r>
      <w:r w:rsidR="004871A5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al căror factor de influență pentru cel puțin un XNEC este mai mare decât pragul definit </w:t>
      </w:r>
      <w:r w:rsidR="006C1CFA">
        <w:rPr>
          <w:rFonts w:ascii="Times New Roman" w:hAnsi="Times New Roman" w:cs="Times New Roman"/>
          <w:sz w:val="26"/>
          <w:szCs w:val="26"/>
          <w:lang w:val="ro-RO"/>
        </w:rPr>
        <w:t>la</w:t>
      </w:r>
      <w:r w:rsidR="006C1CFA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art</w:t>
      </w:r>
      <w:r w:rsidR="006C1CFA">
        <w:rPr>
          <w:rFonts w:ascii="Times New Roman" w:hAnsi="Times New Roman" w:cs="Times New Roman"/>
          <w:sz w:val="26"/>
          <w:szCs w:val="26"/>
          <w:lang w:val="ro-RO"/>
        </w:rPr>
        <w:t>.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15 </w:t>
      </w:r>
      <w:r w:rsidR="006C1CFA">
        <w:rPr>
          <w:rFonts w:ascii="Times New Roman" w:hAnsi="Times New Roman" w:cs="Times New Roman"/>
          <w:sz w:val="26"/>
          <w:szCs w:val="26"/>
          <w:lang w:val="ro-RO"/>
        </w:rPr>
        <w:t xml:space="preserve">alin.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(5) din CSAM </w:t>
      </w:r>
      <w:r w:rsidR="006C1CFA">
        <w:rPr>
          <w:rFonts w:ascii="Times New Roman" w:hAnsi="Times New Roman" w:cs="Times New Roman"/>
          <w:sz w:val="26"/>
          <w:szCs w:val="26"/>
          <w:lang w:val="ro-RO"/>
        </w:rPr>
        <w:t>sunt</w:t>
      </w:r>
      <w:r w:rsidR="004871A5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considerate cu relevanță </w:t>
      </w:r>
      <w:r w:rsidR="006C1CFA" w:rsidRPr="00D5410C">
        <w:rPr>
          <w:rFonts w:ascii="Times New Roman" w:hAnsi="Times New Roman" w:cs="Times New Roman"/>
          <w:sz w:val="26"/>
          <w:szCs w:val="26"/>
          <w:lang w:val="ro-RO"/>
        </w:rPr>
        <w:t>transfront</w:t>
      </w:r>
      <w:r w:rsidR="006C1CFA">
        <w:rPr>
          <w:rFonts w:ascii="Times New Roman" w:hAnsi="Times New Roman" w:cs="Times New Roman"/>
          <w:sz w:val="26"/>
          <w:szCs w:val="26"/>
          <w:lang w:val="ro-RO"/>
        </w:rPr>
        <w:t>alieră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, altfel </w:t>
      </w:r>
      <w:r w:rsidR="004E35EF">
        <w:rPr>
          <w:rFonts w:ascii="Times New Roman" w:hAnsi="Times New Roman" w:cs="Times New Roman"/>
          <w:sz w:val="26"/>
          <w:szCs w:val="26"/>
          <w:lang w:val="ro-RO"/>
        </w:rPr>
        <w:t>MR</w:t>
      </w:r>
      <w:r w:rsidR="00992E55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6C1CFA">
        <w:rPr>
          <w:rFonts w:ascii="Times New Roman" w:hAnsi="Times New Roman" w:cs="Times New Roman"/>
          <w:sz w:val="26"/>
          <w:szCs w:val="26"/>
          <w:lang w:val="ro-RO"/>
        </w:rPr>
        <w:t>sunt</w:t>
      </w:r>
      <w:r w:rsidR="004871A5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considerate fără relevanță </w:t>
      </w:r>
      <w:r w:rsidR="006C1CFA" w:rsidRPr="00D5410C">
        <w:rPr>
          <w:rFonts w:ascii="Times New Roman" w:hAnsi="Times New Roman" w:cs="Times New Roman"/>
          <w:sz w:val="26"/>
          <w:szCs w:val="26"/>
          <w:lang w:val="ro-RO"/>
        </w:rPr>
        <w:t>transfront</w:t>
      </w:r>
      <w:r w:rsidR="006C1CFA">
        <w:rPr>
          <w:rFonts w:ascii="Times New Roman" w:hAnsi="Times New Roman" w:cs="Times New Roman"/>
          <w:sz w:val="26"/>
          <w:szCs w:val="26"/>
          <w:lang w:val="ro-RO"/>
        </w:rPr>
        <w:t>alieră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.  </w:t>
      </w:r>
    </w:p>
    <w:p w14:paraId="7A83B92F" w14:textId="5D525257" w:rsidR="00E362D2" w:rsidRPr="00D5410C" w:rsidRDefault="00E362D2" w:rsidP="00D403F6">
      <w:pPr>
        <w:pStyle w:val="ListParagraph"/>
        <w:widowControl/>
        <w:numPr>
          <w:ilvl w:val="0"/>
          <w:numId w:val="41"/>
        </w:numPr>
        <w:spacing w:before="120" w:after="120" w:line="312" w:lineRule="auto"/>
        <w:contextualSpacing/>
        <w:jc w:val="both"/>
        <w:rPr>
          <w:rFonts w:ascii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hAnsi="Times New Roman" w:cs="Times New Roman"/>
          <w:sz w:val="26"/>
          <w:szCs w:val="26"/>
          <w:lang w:val="ro-RO"/>
        </w:rPr>
        <w:t>Toți OTS din CCR SEE care au cel puțin un XNEC afectat</w:t>
      </w:r>
      <w:r w:rsidR="006C1CFA">
        <w:rPr>
          <w:rFonts w:ascii="Times New Roman" w:hAnsi="Times New Roman" w:cs="Times New Roman"/>
          <w:sz w:val="26"/>
          <w:szCs w:val="26"/>
          <w:lang w:val="ro-RO"/>
        </w:rPr>
        <w:t>,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al cărui factor de influență a </w:t>
      </w:r>
      <w:r w:rsidR="004E35EF">
        <w:rPr>
          <w:rFonts w:ascii="Times New Roman" w:hAnsi="Times New Roman" w:cs="Times New Roman"/>
          <w:sz w:val="26"/>
          <w:szCs w:val="26"/>
          <w:lang w:val="ro-RO"/>
        </w:rPr>
        <w:t>măsurii</w:t>
      </w:r>
      <w:r w:rsidR="00992E55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de remediere este mai mare decât pragul</w:t>
      </w:r>
      <w:r w:rsidR="004E35EF">
        <w:rPr>
          <w:rFonts w:ascii="Times New Roman" w:hAnsi="Times New Roman" w:cs="Times New Roman"/>
          <w:sz w:val="26"/>
          <w:szCs w:val="26"/>
          <w:lang w:val="ro-RO"/>
        </w:rPr>
        <w:t xml:space="preserve"> stabilit</w:t>
      </w:r>
      <w:bookmarkStart w:id="8" w:name="_GoBack"/>
      <w:bookmarkEnd w:id="8"/>
      <w:r w:rsidR="006C1CFA">
        <w:rPr>
          <w:rFonts w:ascii="Times New Roman" w:hAnsi="Times New Roman" w:cs="Times New Roman"/>
          <w:sz w:val="26"/>
          <w:szCs w:val="26"/>
          <w:lang w:val="ro-RO"/>
        </w:rPr>
        <w:t>,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="004E35EF">
        <w:rPr>
          <w:rFonts w:ascii="Times New Roman" w:hAnsi="Times New Roman" w:cs="Times New Roman"/>
          <w:sz w:val="26"/>
          <w:szCs w:val="26"/>
          <w:lang w:val="ro-RO"/>
        </w:rPr>
        <w:t>sunt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considerați OTS afectați de XRA, în conformitate cu </w:t>
      </w:r>
      <w:r w:rsidR="006C1CFA" w:rsidRPr="00D5410C">
        <w:rPr>
          <w:rFonts w:ascii="Times New Roman" w:hAnsi="Times New Roman" w:cs="Times New Roman"/>
          <w:sz w:val="26"/>
          <w:szCs w:val="26"/>
          <w:lang w:val="ro-RO"/>
        </w:rPr>
        <w:t>art</w:t>
      </w:r>
      <w:r w:rsidR="006C1CFA">
        <w:rPr>
          <w:rFonts w:ascii="Times New Roman" w:hAnsi="Times New Roman" w:cs="Times New Roman"/>
          <w:sz w:val="26"/>
          <w:szCs w:val="26"/>
          <w:lang w:val="ro-RO"/>
        </w:rPr>
        <w:t>.</w:t>
      </w:r>
      <w:r w:rsidR="006C1CFA"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>15</w:t>
      </w:r>
      <w:r w:rsidR="006C1CFA">
        <w:rPr>
          <w:rFonts w:ascii="Times New Roman" w:hAnsi="Times New Roman" w:cs="Times New Roman"/>
          <w:sz w:val="26"/>
          <w:szCs w:val="26"/>
          <w:lang w:val="ro-RO"/>
        </w:rPr>
        <w:t xml:space="preserve"> alin.</w:t>
      </w:r>
      <w:r w:rsidRPr="00D5410C">
        <w:rPr>
          <w:rFonts w:ascii="Times New Roman" w:hAnsi="Times New Roman" w:cs="Times New Roman"/>
          <w:sz w:val="26"/>
          <w:szCs w:val="26"/>
          <w:lang w:val="ro-RO"/>
        </w:rPr>
        <w:t xml:space="preserve"> (8) din CSAM. </w:t>
      </w:r>
    </w:p>
    <w:p w14:paraId="2A642CF2" w14:textId="77777777" w:rsidR="00E362D2" w:rsidRPr="00D5410C" w:rsidRDefault="00E362D2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bookmarkStart w:id="9" w:name="_Hlk20906159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lastRenderedPageBreak/>
        <w:t>Articolul 13 Lista de contingențe</w:t>
      </w:r>
    </w:p>
    <w:p w14:paraId="601D16E7" w14:textId="77777777" w:rsidR="006D05E5" w:rsidRPr="00D5410C" w:rsidRDefault="006D05E5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</w:p>
    <w:p w14:paraId="570497B3" w14:textId="77777777" w:rsidR="00E362D2" w:rsidRPr="00D5410C" w:rsidRDefault="00E362D2" w:rsidP="00D403F6">
      <w:pPr>
        <w:widowControl/>
        <w:numPr>
          <w:ilvl w:val="0"/>
          <w:numId w:val="60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Fiecare OTS din CCR SEE  stabil</w:t>
      </w:r>
      <w:r w:rsidR="00701FA9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ește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lista de contingențe ce </w:t>
      </w:r>
      <w:r w:rsidR="00701FA9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sunt</w:t>
      </w:r>
      <w:r w:rsidR="00992E5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simulate </w:t>
      </w:r>
      <w:r w:rsidR="00701FA9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pentru</w:t>
      </w:r>
      <w:r w:rsidR="00992E5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analiza siguranței în funcționare în conformitate cu </w:t>
      </w:r>
      <w:r w:rsidR="006C1CFA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art</w:t>
      </w:r>
      <w:r w:rsidR="006C1CF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="006C1CFA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10 din CSAM, </w:t>
      </w:r>
      <w:r w:rsidR="00701FA9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numită în continuare „lista de contingențe“.</w:t>
      </w:r>
    </w:p>
    <w:p w14:paraId="663C8A90" w14:textId="77777777" w:rsidR="00E362D2" w:rsidRPr="00D5410C" w:rsidRDefault="00E362D2" w:rsidP="00D403F6">
      <w:pPr>
        <w:widowControl/>
        <w:numPr>
          <w:ilvl w:val="0"/>
          <w:numId w:val="60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Fiecare OTS din CCR SEE  furniz</w:t>
      </w:r>
      <w:r w:rsidR="00701FA9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ează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 RSC</w:t>
      </w:r>
      <w:r w:rsidR="00701FA9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aferent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 </w:t>
      </w:r>
      <w:r w:rsidR="00701FA9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CCR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SEE lista de contingențe ce </w:t>
      </w:r>
      <w:r w:rsidR="00701FA9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este</w:t>
      </w:r>
      <w:r w:rsidR="00992E5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folosită în cadrul CROSA și  inform</w:t>
      </w:r>
      <w:r w:rsidR="00701FA9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</w:t>
      </w:r>
      <w:r w:rsidR="00701FA9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ză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RSC </w:t>
      </w:r>
      <w:r w:rsidR="00701FA9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aferent</w:t>
      </w:r>
      <w:r w:rsidR="00992E5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SEE despre orice actualizare a acestei liste în conformitate cu </w:t>
      </w:r>
      <w:r w:rsidR="006C1CFA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art</w:t>
      </w:r>
      <w:r w:rsidR="006C1CF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="006C1CFA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11 din CSAM.</w:t>
      </w:r>
    </w:p>
    <w:p w14:paraId="3B9C9CAA" w14:textId="77777777" w:rsidR="00E362D2" w:rsidRPr="00D5410C" w:rsidRDefault="00E362D2" w:rsidP="00D403F6">
      <w:pPr>
        <w:widowControl/>
        <w:numPr>
          <w:ilvl w:val="0"/>
          <w:numId w:val="60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RSC </w:t>
      </w:r>
      <w:r w:rsidR="00701FA9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aferent</w:t>
      </w:r>
      <w:r w:rsidR="00992E5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CCR SEE </w:t>
      </w:r>
      <w:r w:rsidR="006C1CF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folosește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cele mai recente liste de contingențe furnizate de OTS din CCR SEE.</w:t>
      </w:r>
    </w:p>
    <w:p w14:paraId="0233043F" w14:textId="77777777" w:rsidR="00E362D2" w:rsidRPr="00D5410C" w:rsidRDefault="00E362D2" w:rsidP="00E362D2">
      <w:pPr>
        <w:keepNext/>
        <w:keepLines/>
        <w:widowControl/>
        <w:spacing w:before="480"/>
        <w:jc w:val="center"/>
        <w:outlineLvl w:val="0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bookmarkStart w:id="10" w:name="_Toc19872806"/>
      <w:bookmarkEnd w:id="9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Titlul 4 </w:t>
      </w:r>
      <w:r w:rsidR="00157D29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Procesul de a</w:t>
      </w:r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naliza </w:t>
      </w:r>
      <w:r w:rsidR="00157D29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a siguranței în funcționare </w:t>
      </w:r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coordonat</w:t>
      </w:r>
      <w:r w:rsidR="00157D29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 la nivel</w:t>
      </w:r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 </w:t>
      </w:r>
      <w:r w:rsidR="00157D29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regional</w:t>
      </w:r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 </w:t>
      </w:r>
      <w:bookmarkEnd w:id="10"/>
    </w:p>
    <w:p w14:paraId="7A369A3C" w14:textId="77777777" w:rsidR="00E362D2" w:rsidRPr="00D5410C" w:rsidRDefault="00E362D2" w:rsidP="00E362D2">
      <w:pPr>
        <w:keepNext/>
        <w:keepLines/>
        <w:widowControl/>
        <w:spacing w:before="120"/>
        <w:jc w:val="center"/>
        <w:outlineLvl w:val="0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bookmarkStart w:id="11" w:name="_Toc19872807"/>
      <w:bookmarkStart w:id="12" w:name="_Hlk9962961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Capitolul 1 Pre</w:t>
      </w:r>
      <w:bookmarkEnd w:id="11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gătire</w:t>
      </w:r>
    </w:p>
    <w:p w14:paraId="1BC7D63B" w14:textId="77777777" w:rsidR="00E362D2" w:rsidRDefault="00E362D2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bookmarkStart w:id="13" w:name="_Toc19872808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Articolul 14 Furnizarea datelor de intrare pentru </w:t>
      </w:r>
      <w:r w:rsidR="000C583B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evaluarea </w:t>
      </w:r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siguranț</w:t>
      </w:r>
      <w:r w:rsidR="000C583B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ei</w:t>
      </w:r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 regional</w:t>
      </w:r>
      <w:r w:rsidR="000C583B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e</w:t>
      </w:r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 în funcționare </w:t>
      </w:r>
      <w:bookmarkEnd w:id="13"/>
    </w:p>
    <w:p w14:paraId="5C724529" w14:textId="77777777" w:rsidR="00AC4DD2" w:rsidRPr="00D5410C" w:rsidRDefault="00AC4DD2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</w:p>
    <w:p w14:paraId="26D42AC9" w14:textId="77777777" w:rsidR="00E362D2" w:rsidRPr="00D5410C" w:rsidRDefault="00E362D2" w:rsidP="00D403F6">
      <w:pPr>
        <w:widowControl/>
        <w:numPr>
          <w:ilvl w:val="0"/>
          <w:numId w:val="58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Fiecare OTS din CCR SEE </w:t>
      </w:r>
      <w:r w:rsidR="00AA43C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transmi</w:t>
      </w:r>
      <w:r w:rsidR="006C1CF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te</w:t>
      </w:r>
      <w:r w:rsidR="00992E5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următoarele date de intrare la RSC </w:t>
      </w:r>
      <w:r w:rsidR="000C583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aferent</w:t>
      </w:r>
      <w:r w:rsidR="00992E5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CCR SEE:</w:t>
      </w:r>
    </w:p>
    <w:p w14:paraId="347A2248" w14:textId="77777777" w:rsidR="00E362D2" w:rsidRPr="00D5410C" w:rsidRDefault="00E362D2" w:rsidP="00D403F6">
      <w:pPr>
        <w:widowControl/>
        <w:numPr>
          <w:ilvl w:val="1"/>
          <w:numId w:val="58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IGM conform </w:t>
      </w:r>
      <w:r w:rsidR="006C1CFA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art</w:t>
      </w:r>
      <w:r w:rsidR="006C1CF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="006C1CFA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15, inclusiv limitele siguranței în funcționare pentru fiecare element securizat sau scanat</w:t>
      </w:r>
      <w:r w:rsidR="00D7327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în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D7327E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conform</w:t>
      </w:r>
      <w:r w:rsidR="00D7327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itate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cu</w:t>
      </w:r>
      <w:r w:rsidR="00992E5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6C1CF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art.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5 și 6;</w:t>
      </w:r>
    </w:p>
    <w:p w14:paraId="4C820603" w14:textId="77777777" w:rsidR="00E362D2" w:rsidRPr="00D5410C" w:rsidRDefault="000C583B" w:rsidP="00D403F6">
      <w:pPr>
        <w:widowControl/>
        <w:numPr>
          <w:ilvl w:val="1"/>
          <w:numId w:val="58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Măsurile</w:t>
      </w:r>
      <w:r w:rsidR="004F5439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de remediere disponibile în zona sa de reglaj </w:t>
      </w:r>
      <w:r w:rsidR="00D7327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în 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conform</w:t>
      </w:r>
      <w:r w:rsidR="00D7327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itate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cu</w:t>
      </w:r>
      <w:r w:rsidR="00992E5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D7327E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art</w:t>
      </w:r>
      <w:r w:rsidR="00D7327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="00D7327E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16;</w:t>
      </w:r>
    </w:p>
    <w:p w14:paraId="332D8379" w14:textId="77777777" w:rsidR="00E362D2" w:rsidRPr="00D5410C" w:rsidRDefault="000C583B" w:rsidP="00D403F6">
      <w:pPr>
        <w:widowControl/>
        <w:numPr>
          <w:ilvl w:val="1"/>
          <w:numId w:val="58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Restricțiile</w:t>
      </w:r>
      <w:r w:rsidR="004F5439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în sistem conform </w:t>
      </w:r>
      <w:r w:rsidR="00D7327E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art</w:t>
      </w:r>
      <w:r w:rsidR="00D7327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. 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17 atunci când este relevant;</w:t>
      </w:r>
    </w:p>
    <w:p w14:paraId="74197F63" w14:textId="77777777" w:rsidR="00E362D2" w:rsidRPr="00D5410C" w:rsidRDefault="00E362D2" w:rsidP="00D403F6">
      <w:pPr>
        <w:widowControl/>
        <w:numPr>
          <w:ilvl w:val="1"/>
          <w:numId w:val="58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Elementele</w:t>
      </w:r>
      <w:r w:rsidR="007F0FC6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de rețea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securizate și scanate </w:t>
      </w:r>
      <w:r w:rsidR="00232E3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în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conform</w:t>
      </w:r>
      <w:r w:rsidR="00232E3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itate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cu </w:t>
      </w:r>
      <w:r w:rsidR="00D7327E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art</w:t>
      </w:r>
      <w:r w:rsidR="00D7327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="00D7327E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5 și 6;</w:t>
      </w:r>
    </w:p>
    <w:p w14:paraId="1138EF48" w14:textId="77777777" w:rsidR="00E362D2" w:rsidRPr="00D5410C" w:rsidRDefault="00E362D2" w:rsidP="00D403F6">
      <w:pPr>
        <w:widowControl/>
        <w:numPr>
          <w:ilvl w:val="1"/>
          <w:numId w:val="58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Lista de contingențe</w:t>
      </w:r>
      <w:r w:rsidR="00AC4DD2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în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conform</w:t>
      </w:r>
      <w:r w:rsidR="00AC4DD2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itate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cu </w:t>
      </w:r>
      <w:r w:rsidR="00D7327E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art</w:t>
      </w:r>
      <w:r w:rsidR="00D7327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="00D7327E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13.</w:t>
      </w:r>
    </w:p>
    <w:p w14:paraId="50404970" w14:textId="77777777" w:rsidR="00E362D2" w:rsidRPr="00D5410C" w:rsidRDefault="00E362D2" w:rsidP="00D403F6">
      <w:pPr>
        <w:widowControl/>
        <w:numPr>
          <w:ilvl w:val="0"/>
          <w:numId w:val="58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Datele de intrare </w:t>
      </w:r>
      <w:r w:rsidR="00D7327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acoperă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toate orele rămase din</w:t>
      </w:r>
      <w:r w:rsidR="00232E3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tr-o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zi de lucru relevantă.</w:t>
      </w:r>
    </w:p>
    <w:p w14:paraId="4D4E34F0" w14:textId="77777777" w:rsidR="00E362D2" w:rsidRPr="00D5410C" w:rsidRDefault="00E362D2" w:rsidP="00D403F6">
      <w:pPr>
        <w:widowControl/>
        <w:numPr>
          <w:ilvl w:val="0"/>
          <w:numId w:val="58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OTS din </w:t>
      </w:r>
      <w:r w:rsidR="0093593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CCR</w:t>
      </w:r>
      <w:r w:rsidR="00CA62B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SEE </w:t>
      </w:r>
      <w:proofErr w:type="spellStart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furniz</w:t>
      </w:r>
      <w:r w:rsidR="00AA43C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eză</w:t>
      </w:r>
      <w:proofErr w:type="spellEnd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sau </w:t>
      </w:r>
      <w:proofErr w:type="spellStart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actualiz</w:t>
      </w:r>
      <w:r w:rsidR="00AA43C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eză</w:t>
      </w:r>
      <w:proofErr w:type="spellEnd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la nevoie datele de intrare înainte de termenele limită agreate de comun acord.</w:t>
      </w:r>
    </w:p>
    <w:p w14:paraId="4C51C091" w14:textId="77777777" w:rsidR="00E362D2" w:rsidRPr="00D5410C" w:rsidRDefault="00E362D2" w:rsidP="00E362D2">
      <w:pPr>
        <w:widowControl/>
        <w:suppressLineNumbers/>
        <w:spacing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ro-RO" w:eastAsia="nl-NL"/>
        </w:rPr>
      </w:pPr>
    </w:p>
    <w:p w14:paraId="77554B4C" w14:textId="77777777" w:rsidR="00E362D2" w:rsidRDefault="00E362D2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bookmarkStart w:id="14" w:name="_Toc19872809"/>
      <w:bookmarkStart w:id="15" w:name="_Hlk20822750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Articolul 15 Pregătirea și actualizarea IGM de către OTS</w:t>
      </w:r>
      <w:bookmarkEnd w:id="14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 din </w:t>
      </w:r>
      <w:r w:rsidR="00AC4DD2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CCR</w:t>
      </w:r>
      <w:r w:rsidR="0093593B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SEE</w:t>
      </w:r>
    </w:p>
    <w:p w14:paraId="1E368D89" w14:textId="77777777" w:rsidR="00CA62BB" w:rsidRDefault="00CA62BB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</w:p>
    <w:p w14:paraId="2DE07C0A" w14:textId="77777777" w:rsidR="00E362D2" w:rsidRPr="00D5410C" w:rsidRDefault="00E362D2" w:rsidP="00D403F6">
      <w:pPr>
        <w:widowControl/>
        <w:numPr>
          <w:ilvl w:val="0"/>
          <w:numId w:val="59"/>
        </w:numPr>
        <w:spacing w:before="120" w:after="120" w:line="312" w:lineRule="auto"/>
        <w:ind w:left="36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Fiecare OTS din CCR</w:t>
      </w:r>
      <w:r w:rsidR="00FB1BC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SEE </w:t>
      </w:r>
      <w:r w:rsidR="00AC006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întocmește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și </w:t>
      </w:r>
      <w:r w:rsidR="00AC006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transmite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IGM pentru ziua următoare și </w:t>
      </w:r>
      <w:proofErr w:type="spellStart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intrazilnic</w:t>
      </w:r>
      <w:proofErr w:type="spellEnd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pentru evaluările coordonate regional ale siguranței în funcționare pentru ziua următoare și </w:t>
      </w:r>
      <w:proofErr w:type="spellStart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intrazilnic</w:t>
      </w:r>
      <w:proofErr w:type="spellEnd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definite în CSAM și metodologia</w:t>
      </w:r>
      <w:r w:rsidR="00D7327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în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conform</w:t>
      </w:r>
      <w:r w:rsidR="00D7327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itate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cu </w:t>
      </w:r>
      <w:r w:rsidR="00D7327E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art</w:t>
      </w:r>
      <w:r w:rsidR="00D7327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="00D7327E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70 </w:t>
      </w:r>
      <w:r w:rsidR="00D7327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alin.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(1) din Regulamentul SO</w:t>
      </w:r>
      <w:r w:rsidR="00AC4DD2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GL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</w:p>
    <w:p w14:paraId="1803591D" w14:textId="77777777" w:rsidR="00E362D2" w:rsidRPr="00DB1C14" w:rsidRDefault="00E362D2" w:rsidP="00D403F6">
      <w:pPr>
        <w:widowControl/>
        <w:numPr>
          <w:ilvl w:val="0"/>
          <w:numId w:val="59"/>
        </w:numPr>
        <w:spacing w:before="120" w:after="120" w:line="312" w:lineRule="auto"/>
        <w:ind w:left="36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B1C14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lastRenderedPageBreak/>
        <w:t xml:space="preserve">OTS din CCR SEE </w:t>
      </w:r>
      <w:r w:rsidR="00D7327E" w:rsidRPr="00DB1C14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au</w:t>
      </w:r>
      <w:r w:rsidRPr="00DB1C14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dreptul să facă evaluări locale preliminare. Atunci când </w:t>
      </w:r>
      <w:r w:rsidR="00AC006B" w:rsidRPr="00DB1C14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întocmește </w:t>
      </w:r>
      <w:r w:rsidRPr="00DB1C14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IGM fiecare OTS din </w:t>
      </w:r>
      <w:r w:rsidR="004965DE" w:rsidRPr="00DB1C14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CCR</w:t>
      </w:r>
      <w:r w:rsidR="00FB1BCD" w:rsidRPr="00DB1C14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B1C14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SEE </w:t>
      </w:r>
      <w:r w:rsidR="00994D3C" w:rsidRPr="00DB1C14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are</w:t>
      </w:r>
      <w:r w:rsidRPr="00DB1C14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dreptul să includă </w:t>
      </w:r>
      <w:r w:rsidR="00994D3C" w:rsidRPr="00DB1C14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MR </w:t>
      </w:r>
      <w:r w:rsidRPr="00DB1C14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ce rezultă din aceste evaluări locale preliminare în conformitate cu </w:t>
      </w:r>
      <w:r w:rsidR="00D7327E" w:rsidRPr="00DB1C14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art. </w:t>
      </w:r>
      <w:r w:rsidRPr="00DB1C14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21</w:t>
      </w:r>
      <w:r w:rsidR="00D7327E" w:rsidRPr="00DB1C14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alin.</w:t>
      </w:r>
      <w:r w:rsidRPr="00DB1C14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(3) din CSAM</w:t>
      </w:r>
      <w:r w:rsidR="00D7327E" w:rsidRPr="00DB1C14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,</w:t>
      </w:r>
      <w:r w:rsidRPr="00DB1C14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care au fost efectuate de OTS din </w:t>
      </w:r>
      <w:r w:rsidR="00D855F6" w:rsidRPr="00DB1C14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CCR</w:t>
      </w:r>
      <w:r w:rsidR="00FB1BCD" w:rsidRPr="00DB1C14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B1C14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SEE înainte de prima CROSA pentru ziua următoare. </w:t>
      </w:r>
    </w:p>
    <w:p w14:paraId="537E59F7" w14:textId="77777777" w:rsidR="00E362D2" w:rsidRPr="00D5410C" w:rsidRDefault="00E362D2" w:rsidP="00D403F6">
      <w:pPr>
        <w:widowControl/>
        <w:numPr>
          <w:ilvl w:val="0"/>
          <w:numId w:val="59"/>
        </w:numPr>
        <w:spacing w:before="120" w:after="120" w:line="312" w:lineRule="auto"/>
        <w:ind w:left="36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Atunci când </w:t>
      </w:r>
      <w:r w:rsidR="00AC006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întocmește</w:t>
      </w:r>
      <w:r w:rsidR="00AC006B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IGM</w:t>
      </w:r>
      <w:r w:rsidR="00AC006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,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OTS din CCR</w:t>
      </w:r>
      <w:r w:rsidR="002801B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SEE </w:t>
      </w:r>
      <w:r w:rsidR="00D7327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au</w:t>
      </w:r>
      <w:r w:rsidR="009A6BD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dreptul să includă </w:t>
      </w:r>
      <w:r w:rsidR="005C6566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măsuri</w:t>
      </w:r>
      <w:r w:rsidR="002801B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de remediere fără relevanță </w:t>
      </w:r>
      <w:r w:rsidR="00043D3A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transfront</w:t>
      </w:r>
      <w:r w:rsidR="00043D3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alieră</w:t>
      </w:r>
      <w:r w:rsidR="00043D3A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în conformitate cu </w:t>
      </w:r>
      <w:r w:rsidR="00043D3A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art</w:t>
      </w:r>
      <w:r w:rsidR="00043D3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="00043D3A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21 </w:t>
      </w:r>
      <w:r w:rsidR="00043D3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alin.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(4) din CSAM</w:t>
      </w:r>
      <w:r w:rsidR="00043D3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,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5C6566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care</w:t>
      </w:r>
      <w:r w:rsidR="002801B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rezultă din evaluările locale preliminare efectuate oricând de OTS din CCR SEE.</w:t>
      </w:r>
    </w:p>
    <w:p w14:paraId="314E4DEB" w14:textId="77777777" w:rsidR="00E362D2" w:rsidRPr="00D5410C" w:rsidRDefault="00E362D2" w:rsidP="00D403F6">
      <w:pPr>
        <w:widowControl/>
        <w:numPr>
          <w:ilvl w:val="0"/>
          <w:numId w:val="59"/>
        </w:numPr>
        <w:spacing w:before="120" w:after="120" w:line="312" w:lineRule="auto"/>
        <w:ind w:left="36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În cazul în care</w:t>
      </w:r>
      <w:r w:rsidRPr="00D5410C">
        <w:rPr>
          <w:rFonts w:ascii="Times New Roman" w:eastAsia="Times New Roman" w:hAnsi="Times New Roman" w:cs="Times New Roman"/>
          <w:b/>
          <w:bCs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OTS din CCR SEE includ </w:t>
      </w:r>
      <w:proofErr w:type="spellStart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redispecerizarea</w:t>
      </w:r>
      <w:proofErr w:type="spellEnd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și comercializarea în contrapartidă în IGM  ce rezultă din evaluările preliminare </w:t>
      </w:r>
      <w:r w:rsidR="00043D3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în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conform</w:t>
      </w:r>
      <w:r w:rsidR="00043D3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itate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cu </w:t>
      </w:r>
      <w:r w:rsidR="00043D3A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alin</w:t>
      </w:r>
      <w:r w:rsidR="00043D3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="00043D3A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043D3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(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2</w:t>
      </w:r>
      <w:r w:rsidR="00043D3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)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și </w:t>
      </w:r>
      <w:r w:rsidR="002801B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alin. </w:t>
      </w:r>
      <w:r w:rsidR="00043D3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(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3</w:t>
      </w:r>
      <w:r w:rsidR="00043D3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)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din </w:t>
      </w:r>
      <w:r w:rsidR="00043D3A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art</w:t>
      </w:r>
      <w:r w:rsidR="00043D3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="00043D3A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15, informațiile privind </w:t>
      </w:r>
      <w:proofErr w:type="spellStart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redispecerizarea</w:t>
      </w:r>
      <w:proofErr w:type="spellEnd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și comercializarea în contrapartidă </w:t>
      </w:r>
      <w:r w:rsidR="002801B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dispuse</w:t>
      </w:r>
      <w:r w:rsidR="00276C9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se</w:t>
      </w:r>
      <w:r w:rsidR="002801B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distribu</w:t>
      </w:r>
      <w:r w:rsidR="00043D3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</w:t>
      </w:r>
      <w:r w:rsidR="00276C9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între OTS din CCR SEE pentru a se distinge clar de topologia rețelei fără </w:t>
      </w:r>
      <w:r w:rsidR="00276C9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2801B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aplicate în conformitate cu </w:t>
      </w:r>
      <w:r w:rsidR="00043D3A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art</w:t>
      </w:r>
      <w:r w:rsidR="00043D3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="00043D3A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70 </w:t>
      </w:r>
      <w:r w:rsidR="00043D3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alin.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(4) din Regulamentul SO</w:t>
      </w:r>
      <w:r w:rsidR="00276C9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GL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. </w:t>
      </w:r>
    </w:p>
    <w:p w14:paraId="24100D82" w14:textId="77777777" w:rsidR="00E362D2" w:rsidRPr="00D5410C" w:rsidRDefault="00E362D2" w:rsidP="00D403F6">
      <w:pPr>
        <w:widowControl/>
        <w:numPr>
          <w:ilvl w:val="0"/>
          <w:numId w:val="59"/>
        </w:numPr>
        <w:spacing w:before="120" w:after="120" w:line="312" w:lineRule="auto"/>
        <w:ind w:left="36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În cazul în care </w:t>
      </w:r>
      <w:r w:rsidR="00EC4E8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prezenta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metodologi</w:t>
      </w:r>
      <w:r w:rsidR="00EC4E8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 – care este elaborată</w:t>
      </w:r>
      <w:r w:rsidR="00043D3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în </w:t>
      </w:r>
      <w:r w:rsidR="00043D3A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conform</w:t>
      </w:r>
      <w:r w:rsidR="00043D3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itate</w:t>
      </w:r>
      <w:r w:rsidR="00043D3A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cu </w:t>
      </w:r>
      <w:r w:rsidR="00043D3A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art</w:t>
      </w:r>
      <w:r w:rsidR="00043D3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="00043D3A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21 </w:t>
      </w:r>
      <w:r w:rsidR="001A6DE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din</w:t>
      </w:r>
      <w:r w:rsidR="001A6DEE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CSAM </w:t>
      </w:r>
      <w:r w:rsidR="00EC4E8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– va fi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EC4E8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amendată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EC4E8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în virtutea</w:t>
      </w:r>
      <w:r w:rsidR="002801B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043D3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prevederilor</w:t>
      </w:r>
      <w:r w:rsidR="00043D3A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art</w:t>
      </w:r>
      <w:r w:rsidR="00043D3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="00043D3A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21 </w:t>
      </w:r>
      <w:r w:rsidR="00043D3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alin.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(6) </w:t>
      </w:r>
      <w:r w:rsidR="00EC4E8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al </w:t>
      </w:r>
      <w:r w:rsidR="00043D3A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CSAM, </w:t>
      </w:r>
      <w:r w:rsidR="00EC4E8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noile </w:t>
      </w:r>
      <w:r w:rsidRPr="00425D2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prevederi</w:t>
      </w:r>
      <w:r w:rsidR="00EC4E8C" w:rsidRPr="00425D2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ale</w:t>
      </w:r>
      <w:r w:rsidRPr="00425D2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043D3A" w:rsidRPr="00425D2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art. </w:t>
      </w:r>
      <w:r w:rsidRPr="00425D2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21 modificat din CSAM </w:t>
      </w:r>
      <w:r w:rsidR="00043D3A" w:rsidRPr="00425D2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suspendă </w:t>
      </w:r>
      <w:r w:rsidR="004D063B" w:rsidRPr="00425D2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alin. </w:t>
      </w:r>
      <w:r w:rsidR="002801B8" w:rsidRPr="00425D2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(</w:t>
      </w:r>
      <w:r w:rsidRPr="00425D2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2</w:t>
      </w:r>
      <w:r w:rsidR="002801B8" w:rsidRPr="00425D2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)</w:t>
      </w:r>
      <w:r w:rsidRPr="00425D2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și </w:t>
      </w:r>
      <w:r w:rsidR="002801B8" w:rsidRPr="00425D2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alin. (</w:t>
      </w:r>
      <w:r w:rsidRPr="00425D2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3</w:t>
      </w:r>
      <w:r w:rsidR="002801B8" w:rsidRPr="00425D2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)</w:t>
      </w:r>
      <w:r w:rsidRPr="00425D2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EC4E8C" w:rsidRPr="00425D2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ale</w:t>
      </w:r>
      <w:r w:rsidRPr="00425D2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4D063B" w:rsidRPr="00425D2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art. </w:t>
      </w:r>
      <w:r w:rsidRPr="00425D2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15 dacă modificarea se </w:t>
      </w:r>
      <w:r w:rsidR="00EC4E8C" w:rsidRPr="00425D2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referă la aceste</w:t>
      </w:r>
      <w:r w:rsidRPr="00425D2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alineate.</w:t>
      </w:r>
    </w:p>
    <w:p w14:paraId="16E3059A" w14:textId="77777777" w:rsidR="00E362D2" w:rsidRPr="00D5410C" w:rsidRDefault="00E362D2" w:rsidP="00D403F6">
      <w:pPr>
        <w:widowControl/>
        <w:numPr>
          <w:ilvl w:val="0"/>
          <w:numId w:val="59"/>
        </w:numPr>
        <w:spacing w:before="120" w:after="120" w:line="312" w:lineRule="auto"/>
        <w:ind w:left="36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În cazul în care rezultatul optimizării conține </w:t>
      </w:r>
      <w:r w:rsidR="00007D06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7238F4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convenite</w:t>
      </w:r>
      <w:r w:rsidR="00C518A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pentru zona de reglaj respectivă</w:t>
      </w:r>
      <w:r w:rsidR="004D063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,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fiecare OTS din </w:t>
      </w:r>
      <w:r w:rsidR="00FF5B62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CCR</w:t>
      </w:r>
      <w:r w:rsidR="00C518A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SEE  transmite RSC </w:t>
      </w:r>
      <w:r w:rsidR="00007D06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aferent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CCR </w:t>
      </w:r>
      <w:r w:rsidR="004D063B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SEE</w:t>
      </w:r>
      <w:r w:rsidR="00C518A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,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IGM actualizate între două </w:t>
      </w:r>
      <w:r w:rsidR="00945B5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procese de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coordon</w:t>
      </w:r>
      <w:r w:rsidR="00945B5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are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4D063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în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conform</w:t>
      </w:r>
      <w:r w:rsidR="004D063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itate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cu </w:t>
      </w:r>
      <w:r w:rsidR="004D063B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art</w:t>
      </w:r>
      <w:r w:rsidR="004D063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="004D063B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33 </w:t>
      </w:r>
      <w:r w:rsidR="004D063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alin.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(1)</w:t>
      </w:r>
      <w:r w:rsidR="004D063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proofErr w:type="spellStart"/>
      <w:r w:rsidR="004D063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lit.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</w:t>
      </w:r>
      <w:proofErr w:type="spellEnd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) din CSAM și </w:t>
      </w:r>
      <w:r w:rsidR="004D063B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art</w:t>
      </w:r>
      <w:r w:rsidR="004D063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="004D063B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3 și 4 din CGMM. </w:t>
      </w:r>
    </w:p>
    <w:bookmarkEnd w:id="15"/>
    <w:p w14:paraId="1E5AA277" w14:textId="77777777" w:rsidR="00E362D2" w:rsidRPr="00D5410C" w:rsidRDefault="00E362D2" w:rsidP="00E362D2">
      <w:pPr>
        <w:widowControl/>
        <w:suppressLineNumbers/>
        <w:spacing w:before="120" w:after="120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</w:p>
    <w:p w14:paraId="16176794" w14:textId="77777777" w:rsidR="00E362D2" w:rsidRDefault="00E362D2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bookmarkStart w:id="16" w:name="_Toc19872810"/>
      <w:bookmarkStart w:id="17" w:name="_Hlk20822715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Articolul 16 Pregătirea și actualizarea </w:t>
      </w:r>
      <w:r w:rsidR="007D2C85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măsurilor</w:t>
      </w:r>
      <w:r w:rsidR="00C518A8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de remediere de către OTS din SEE </w:t>
      </w:r>
      <w:bookmarkEnd w:id="16"/>
    </w:p>
    <w:p w14:paraId="1AED6306" w14:textId="77777777" w:rsidR="007D2C85" w:rsidRPr="00D5410C" w:rsidRDefault="007D2C85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</w:p>
    <w:p w14:paraId="1FFC90E2" w14:textId="77777777" w:rsidR="00E362D2" w:rsidRPr="00D5410C" w:rsidRDefault="00E362D2" w:rsidP="00D403F6">
      <w:pPr>
        <w:widowControl/>
        <w:numPr>
          <w:ilvl w:val="0"/>
          <w:numId w:val="56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bookmarkStart w:id="18" w:name="_Hlk20907051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Fiecare OTS din CCR SEE  pune la dispoziție </w:t>
      </w:r>
      <w:r w:rsidR="007D2C8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măsuri</w:t>
      </w:r>
      <w:r w:rsidR="00C518A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de remediere către RCS din CCR SEE pentru evaluările coordonate </w:t>
      </w:r>
      <w:r w:rsidR="00C518A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la nivel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regional ale siguranței în funcționare pe</w:t>
      </w:r>
      <w:r w:rsidR="004D063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ntru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ziua următoare și </w:t>
      </w:r>
      <w:proofErr w:type="spellStart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intrazilnic</w:t>
      </w:r>
      <w:proofErr w:type="spellEnd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definite în CSAM. </w:t>
      </w:r>
    </w:p>
    <w:p w14:paraId="374EEE51" w14:textId="77777777" w:rsidR="00E362D2" w:rsidRPr="00D5410C" w:rsidRDefault="00E362D2" w:rsidP="00D403F6">
      <w:pPr>
        <w:widowControl/>
        <w:numPr>
          <w:ilvl w:val="0"/>
          <w:numId w:val="56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Atunci când identifică </w:t>
      </w:r>
      <w:r w:rsidR="007D2C8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0E134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ce </w:t>
      </w:r>
      <w:r w:rsidR="007238F4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sunt</w:t>
      </w:r>
      <w:r w:rsidR="000E134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puse la dispoziție fiecare OTS din </w:t>
      </w:r>
      <w:r w:rsidR="00C168D7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CCR</w:t>
      </w:r>
      <w:r w:rsidR="004D063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SEE </w:t>
      </w:r>
      <w:r w:rsidR="007238F4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ia</w:t>
      </w:r>
      <w:r w:rsidR="000E134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în considerare următoarele principii: </w:t>
      </w:r>
    </w:p>
    <w:p w14:paraId="6A196673" w14:textId="77777777" w:rsidR="00E362D2" w:rsidRPr="00D5410C" w:rsidRDefault="00E362D2" w:rsidP="00D403F6">
      <w:pPr>
        <w:widowControl/>
        <w:numPr>
          <w:ilvl w:val="1"/>
          <w:numId w:val="58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Definirea </w:t>
      </w:r>
      <w:r w:rsidR="007D2C8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0E134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conform categoriilor </w:t>
      </w:r>
      <w:r w:rsidR="004D063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prevăzute la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4D063B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art</w:t>
      </w:r>
      <w:r w:rsidR="004D063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="004D063B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22 </w:t>
      </w:r>
      <w:r w:rsidR="004D063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din </w:t>
      </w:r>
      <w:r w:rsidR="004D063B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Regulamentul</w:t>
      </w:r>
      <w:r w:rsidR="00C0105E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SOGL</w:t>
      </w:r>
      <w:r w:rsidR="004D063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,</w:t>
      </w:r>
      <w:r w:rsidR="007D2C8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6951C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luând în considerare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prevederile </w:t>
      </w:r>
      <w:r w:rsidR="004D063B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art</w:t>
      </w:r>
      <w:r w:rsidR="004D063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="004D063B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10 și </w:t>
      </w:r>
      <w:r w:rsidR="00205647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art.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11 din metodologia </w:t>
      </w:r>
      <w:r w:rsidR="004D063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RDCT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4D063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din</w:t>
      </w:r>
      <w:r w:rsidR="004D063B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CCR SEE;</w:t>
      </w:r>
    </w:p>
    <w:p w14:paraId="6B7C3F7D" w14:textId="77777777" w:rsidR="00E362D2" w:rsidRPr="00D5410C" w:rsidRDefault="00E362D2" w:rsidP="00D403F6">
      <w:pPr>
        <w:widowControl/>
        <w:numPr>
          <w:ilvl w:val="1"/>
          <w:numId w:val="58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Evaluarea disponibilității XRA definite </w:t>
      </w:r>
      <w:r w:rsidR="00276C5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în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conform</w:t>
      </w:r>
      <w:r w:rsidR="00276C5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itate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cu </w:t>
      </w:r>
      <w:r w:rsidR="004D063B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art</w:t>
      </w:r>
      <w:r w:rsidR="004D063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="004D063B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10;</w:t>
      </w:r>
    </w:p>
    <w:p w14:paraId="189C85F7" w14:textId="77777777" w:rsidR="00E362D2" w:rsidRPr="00D5410C" w:rsidRDefault="00E362D2" w:rsidP="00D403F6">
      <w:pPr>
        <w:widowControl/>
        <w:numPr>
          <w:ilvl w:val="1"/>
          <w:numId w:val="58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Luarea în considerare a non-XRA definite</w:t>
      </w:r>
      <w:r w:rsidR="00E010B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în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conform</w:t>
      </w:r>
      <w:r w:rsidR="00E010B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itate cu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97442F" w:rsidRPr="00093DE4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art. </w:t>
      </w:r>
      <w:r w:rsidRPr="00093DE4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10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care ar putea avea impact asupra oricărui element securizat sau scanat din zona sa de reglaj;</w:t>
      </w:r>
    </w:p>
    <w:p w14:paraId="47CC0968" w14:textId="77777777" w:rsidR="00E362D2" w:rsidRPr="00D5410C" w:rsidRDefault="00E362D2" w:rsidP="00D403F6">
      <w:pPr>
        <w:widowControl/>
        <w:numPr>
          <w:ilvl w:val="1"/>
          <w:numId w:val="58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lastRenderedPageBreak/>
        <w:t xml:space="preserve">Evaluarea disponibilității </w:t>
      </w:r>
      <w:r w:rsidR="00D52ADF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D57C8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care au fost disponibile pentru evaluările coordonate anterioare ale siguranței regionale în funcționare sau calcul</w:t>
      </w:r>
      <w:r w:rsidR="0014596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ul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capacității din aceeași oră și ANORA anter</w:t>
      </w:r>
      <w:r w:rsidR="00D52ADF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oare;</w:t>
      </w:r>
    </w:p>
    <w:p w14:paraId="7991A8DA" w14:textId="77777777" w:rsidR="00E362D2" w:rsidRPr="00D5410C" w:rsidRDefault="005A47C1" w:rsidP="00D403F6">
      <w:pPr>
        <w:widowControl/>
        <w:numPr>
          <w:ilvl w:val="1"/>
          <w:numId w:val="58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Nu se iau 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în considerare </w:t>
      </w:r>
      <w:r w:rsidR="00D52ADF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205647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care nu sunt disponibile ca urmare a:</w:t>
      </w:r>
    </w:p>
    <w:p w14:paraId="6407BDBC" w14:textId="77777777" w:rsidR="00E362D2" w:rsidRPr="00D5410C" w:rsidRDefault="00F97163" w:rsidP="00D403F6">
      <w:pPr>
        <w:widowControl/>
        <w:numPr>
          <w:ilvl w:val="2"/>
          <w:numId w:val="58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u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nui 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eveniment neprevăzut, sau</w:t>
      </w:r>
    </w:p>
    <w:p w14:paraId="1806CFF5" w14:textId="77777777" w:rsidR="00E362D2" w:rsidRPr="00D5410C" w:rsidRDefault="00F97163" w:rsidP="00D403F6">
      <w:pPr>
        <w:widowControl/>
        <w:numPr>
          <w:ilvl w:val="2"/>
          <w:numId w:val="58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u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nei 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opriri neplanificate, sau</w:t>
      </w:r>
    </w:p>
    <w:p w14:paraId="5864AABE" w14:textId="77777777" w:rsidR="00E362D2" w:rsidRPr="00D5410C" w:rsidRDefault="00F97163" w:rsidP="00D403F6">
      <w:pPr>
        <w:widowControl/>
        <w:numPr>
          <w:ilvl w:val="2"/>
          <w:numId w:val="58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u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nei 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declarații a stării de indisponibilitate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primit</w:t>
      </w:r>
      <w:r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de la un terț </w:t>
      </w:r>
      <w:r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datorate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A4036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măsurii</w:t>
      </w:r>
      <w:r w:rsidR="00D57C8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de remediere, sau</w:t>
      </w:r>
    </w:p>
    <w:p w14:paraId="28F71277" w14:textId="77777777" w:rsidR="00E362D2" w:rsidRPr="00D5410C" w:rsidRDefault="00F97163" w:rsidP="00D403F6">
      <w:pPr>
        <w:widowControl/>
        <w:numPr>
          <w:ilvl w:val="2"/>
          <w:numId w:val="58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o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ricărei 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alte cauze </w:t>
      </w:r>
      <w:r w:rsidR="00D00094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care nu </w:t>
      </w:r>
      <w:r w:rsidR="00FA5B0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este </w:t>
      </w:r>
      <w:r w:rsidR="00D00094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în 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responsabilitatea OTS din CCR SEE;</w:t>
      </w:r>
    </w:p>
    <w:p w14:paraId="298C3819" w14:textId="77777777" w:rsidR="00E362D2" w:rsidRPr="00D5410C" w:rsidRDefault="00E362D2" w:rsidP="00D403F6">
      <w:pPr>
        <w:widowControl/>
        <w:numPr>
          <w:ilvl w:val="1"/>
          <w:numId w:val="58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Identifică dacă o </w:t>
      </w:r>
      <w:r w:rsidR="0081153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205647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transmisă la CCR SEE este o X</w:t>
      </w:r>
      <w:r w:rsidR="0081153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suprapusă </w:t>
      </w:r>
      <w:r w:rsidR="00F9716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în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conform</w:t>
      </w:r>
      <w:r w:rsidR="00F9716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itate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cu </w:t>
      </w:r>
      <w:r w:rsidR="00F97163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art</w:t>
      </w:r>
      <w:r w:rsidR="00F9716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="00F97163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27 </w:t>
      </w:r>
      <w:r w:rsidR="00F9716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alin.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(9) din CSAM;</w:t>
      </w:r>
    </w:p>
    <w:p w14:paraId="0350DAE5" w14:textId="77777777" w:rsidR="00E362D2" w:rsidRPr="00D5410C" w:rsidRDefault="00E362D2" w:rsidP="00D403F6">
      <w:pPr>
        <w:widowControl/>
        <w:numPr>
          <w:ilvl w:val="1"/>
          <w:numId w:val="58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Identifică dacă o </w:t>
      </w:r>
      <w:r w:rsidR="0081153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14596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este</w:t>
      </w:r>
      <w:r w:rsidR="006951C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distribuită, nedistribuită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,  sau</w:t>
      </w:r>
      <w:r w:rsidR="006951C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distribuită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condiționat.</w:t>
      </w:r>
    </w:p>
    <w:p w14:paraId="4FEA456D" w14:textId="77777777" w:rsidR="00E362D2" w:rsidRPr="00D5410C" w:rsidRDefault="00E362D2" w:rsidP="00D403F6">
      <w:pPr>
        <w:widowControl/>
        <w:numPr>
          <w:ilvl w:val="0"/>
          <w:numId w:val="56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OTS din CCR SEE  ofer</w:t>
      </w:r>
      <w:r w:rsidR="002A26A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ă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toate informațiile relevante pentru fiecare </w:t>
      </w:r>
      <w:r w:rsidR="005A47C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79395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în scopul coordonării regionale a siguranței în funcționare pentru ziua următoare și </w:t>
      </w:r>
      <w:proofErr w:type="spellStart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intrazilnic</w:t>
      </w:r>
      <w:proofErr w:type="spellEnd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ce reflect</w:t>
      </w:r>
      <w:r w:rsidR="00BD299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ă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constrângerile tehnice, operaționale sau procedurale ale </w:t>
      </w:r>
      <w:r w:rsidR="00BD299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definite în conformitate cu articolul 2.</w:t>
      </w:r>
    </w:p>
    <w:p w14:paraId="69765651" w14:textId="77777777" w:rsidR="00E362D2" w:rsidRPr="00D5410C" w:rsidRDefault="00E362D2" w:rsidP="00D403F6">
      <w:pPr>
        <w:widowControl/>
        <w:numPr>
          <w:ilvl w:val="0"/>
          <w:numId w:val="56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Dacă este relevant</w:t>
      </w:r>
      <w:r w:rsidR="00A3439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,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fiecare OTS din CCR SEE  transmite la RSC </w:t>
      </w:r>
      <w:r w:rsidR="00BD299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aferent</w:t>
      </w:r>
      <w:r w:rsidR="0079395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CCR SEE lista actualizată a </w:t>
      </w:r>
      <w:r w:rsidR="00A3439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79395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la sfârșitul oricărei derulări a coordonării etapei de coordonare a CROSA pentru ziua următoare sau </w:t>
      </w:r>
      <w:proofErr w:type="spellStart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intrazilnic</w:t>
      </w:r>
      <w:proofErr w:type="spellEnd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, având în vedere</w:t>
      </w:r>
      <w:r w:rsidR="00A3439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: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 </w:t>
      </w:r>
    </w:p>
    <w:p w14:paraId="7BDA4B99" w14:textId="77777777" w:rsidR="00E362D2" w:rsidRPr="00D5410C" w:rsidRDefault="00E362D2" w:rsidP="00D403F6">
      <w:pPr>
        <w:widowControl/>
        <w:numPr>
          <w:ilvl w:val="0"/>
          <w:numId w:val="57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Rezultatul convenit al ultimei coordonări </w:t>
      </w:r>
      <w:r w:rsidR="00A3439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derulate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pentru XRA conform cu art. 33 și 34; </w:t>
      </w:r>
    </w:p>
    <w:p w14:paraId="00931530" w14:textId="77777777" w:rsidR="00E362D2" w:rsidRPr="00D5410C" w:rsidRDefault="00EF4173" w:rsidP="00D403F6">
      <w:pPr>
        <w:widowControl/>
        <w:numPr>
          <w:ilvl w:val="0"/>
          <w:numId w:val="57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Orice </w:t>
      </w:r>
      <w:r w:rsidR="00AC006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retragere din exploatare accidentală</w:t>
      </w:r>
      <w:r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sau modificări 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ale </w:t>
      </w:r>
      <w:r w:rsidR="00AC006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programărilor anterioare</w:t>
      </w:r>
      <w:r w:rsidR="00AC006B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de retrageri</w:t>
      </w:r>
      <w:r w:rsidR="00AC006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din exploatare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pentru activele relevante;</w:t>
      </w:r>
    </w:p>
    <w:bookmarkEnd w:id="18"/>
    <w:p w14:paraId="25A0756E" w14:textId="77777777" w:rsidR="00E362D2" w:rsidRPr="00D5410C" w:rsidRDefault="00E362D2" w:rsidP="00D403F6">
      <w:pPr>
        <w:widowControl/>
        <w:numPr>
          <w:ilvl w:val="0"/>
          <w:numId w:val="57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Cele mai recente </w:t>
      </w:r>
      <w:r w:rsidR="00AC006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date referitoare la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consum și </w:t>
      </w:r>
      <w:proofErr w:type="spellStart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produc</w:t>
      </w:r>
      <w:r w:rsidR="00EF417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ţie</w:t>
      </w:r>
      <w:proofErr w:type="spellEnd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; </w:t>
      </w:r>
    </w:p>
    <w:bookmarkEnd w:id="17"/>
    <w:p w14:paraId="17C5D023" w14:textId="77777777" w:rsidR="00E362D2" w:rsidRPr="00D5410C" w:rsidRDefault="00E362D2" w:rsidP="00E362D2">
      <w:pPr>
        <w:widowControl/>
        <w:suppressLineNumbers/>
        <w:autoSpaceDE w:val="0"/>
        <w:autoSpaceDN w:val="0"/>
        <w:adjustRightInd w:val="0"/>
        <w:spacing w:after="191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</w:p>
    <w:p w14:paraId="1ACE7F29" w14:textId="77777777" w:rsidR="00E362D2" w:rsidRDefault="00E362D2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bookmarkStart w:id="19" w:name="_Hlk20822588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Articolul 17 </w:t>
      </w:r>
      <w:proofErr w:type="spellStart"/>
      <w:r w:rsidR="00EF4173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Restricţii</w:t>
      </w:r>
      <w:proofErr w:type="spellEnd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 </w:t>
      </w:r>
      <w:r w:rsidR="00EF4173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de</w:t>
      </w:r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 sistem</w:t>
      </w:r>
    </w:p>
    <w:p w14:paraId="7EF0F8B5" w14:textId="77777777" w:rsidR="00EF4173" w:rsidRPr="00D5410C" w:rsidRDefault="00EF4173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</w:p>
    <w:p w14:paraId="7D8231C5" w14:textId="77777777" w:rsidR="00E362D2" w:rsidRPr="00D5410C" w:rsidRDefault="00E362D2" w:rsidP="00D403F6">
      <w:pPr>
        <w:widowControl/>
        <w:numPr>
          <w:ilvl w:val="0"/>
          <w:numId w:val="55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Fiecare OTS din CCR SEE </w:t>
      </w:r>
      <w:r w:rsidR="00A47C4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are</w:t>
      </w:r>
      <w:r w:rsidR="008A44B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dreptul să </w:t>
      </w:r>
      <w:r w:rsidR="00A47C4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transmită</w:t>
      </w:r>
      <w:r w:rsidR="008A44B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A47C4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restricțiile</w:t>
      </w:r>
      <w:r w:rsidR="008A44B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din sistem </w:t>
      </w:r>
      <w:r w:rsidR="00A47C4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către</w:t>
      </w:r>
      <w:r w:rsidR="008A44B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RSC </w:t>
      </w:r>
      <w:r w:rsidR="00A47C4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aferent</w:t>
      </w:r>
      <w:r w:rsidR="008A44B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CCR SEE</w:t>
      </w:r>
      <w:r w:rsidR="00A47C4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,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conform art. 2 </w:t>
      </w:r>
      <w:r w:rsidR="007D3926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alin. 2 din prezenta procedură</w:t>
      </w:r>
      <w:r w:rsidR="00A47C4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,</w:t>
      </w:r>
      <w:r w:rsidR="007D3926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pentru </w:t>
      </w:r>
      <w:r w:rsidR="00A47C4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asigurarea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stabilit</w:t>
      </w:r>
      <w:r w:rsidR="00A47C4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ății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sau limitel</w:t>
      </w:r>
      <w:r w:rsidR="00A47C4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or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siguranței în funcționare, tensiunile ce depășesc limitele siguranței în funcționare în situația N și după producerea unei contingențe din lista de contingențe descrisă în art</w:t>
      </w:r>
      <w:r w:rsidR="007E23E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13.</w:t>
      </w:r>
    </w:p>
    <w:p w14:paraId="06BC5E76" w14:textId="77777777" w:rsidR="00E362D2" w:rsidRPr="00D5410C" w:rsidRDefault="00A47C41" w:rsidP="00D403F6">
      <w:pPr>
        <w:widowControl/>
        <w:numPr>
          <w:ilvl w:val="0"/>
          <w:numId w:val="55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Restricțiile</w:t>
      </w:r>
      <w:r w:rsidR="008A44B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din sistem</w:t>
      </w:r>
      <w:r w:rsidR="00E513D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,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în scopul </w:t>
      </w:r>
      <w:r w:rsidR="00E513D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evaluării 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stabilității dinamice</w:t>
      </w:r>
      <w:r w:rsidR="00E513D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,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7E12E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sunt</w:t>
      </w:r>
      <w:r w:rsidR="008A44B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definite pe baza criteriilor pentru stabilitatea dinamică a sistemului </w:t>
      </w:r>
      <w:r w:rsidR="00E513D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în 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conform</w:t>
      </w:r>
      <w:r w:rsidR="00E513D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itate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cu art</w:t>
      </w:r>
      <w:r w:rsidR="007E23E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38 și</w:t>
      </w:r>
      <w:r w:rsidR="007E23E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art.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39 din Regulamentul SO</w:t>
      </w:r>
      <w:r w:rsidR="00E513D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GL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</w:p>
    <w:p w14:paraId="03808D24" w14:textId="77777777" w:rsidR="00E362D2" w:rsidRPr="00D5410C" w:rsidRDefault="00E362D2" w:rsidP="00D403F6">
      <w:pPr>
        <w:widowControl/>
        <w:numPr>
          <w:ilvl w:val="0"/>
          <w:numId w:val="55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lastRenderedPageBreak/>
        <w:t xml:space="preserve">Atunci când aplică </w:t>
      </w:r>
      <w:r w:rsidR="00E513D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restricțiile</w:t>
      </w:r>
      <w:r w:rsidR="008A44B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de sistem</w:t>
      </w:r>
      <w:r w:rsidR="00E513D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,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OTS respectivi transmit</w:t>
      </w:r>
      <w:r w:rsidR="00E513D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E513DA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în mod transparent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celorlalți OTS din CCR SEE și RSC din CCR SEE motivele acestor </w:t>
      </w:r>
      <w:r w:rsidR="00E513D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restricții</w:t>
      </w:r>
      <w:r w:rsidR="008A44B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în sistem.</w:t>
      </w:r>
    </w:p>
    <w:p w14:paraId="75B3615C" w14:textId="77777777" w:rsidR="00E362D2" w:rsidRPr="00D5410C" w:rsidRDefault="00E362D2" w:rsidP="00D403F6">
      <w:pPr>
        <w:widowControl/>
        <w:numPr>
          <w:ilvl w:val="0"/>
          <w:numId w:val="55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Dacă este relevant</w:t>
      </w:r>
      <w:r w:rsidR="00E513D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,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fiecare OTS din CCR SEE transmite la RSC </w:t>
      </w:r>
      <w:r w:rsidR="00E513D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aferent</w:t>
      </w:r>
      <w:r w:rsidR="00CF34C4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CCR SEE </w:t>
      </w:r>
      <w:r w:rsidR="00E513D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restricțiile</w:t>
      </w:r>
      <w:r w:rsidR="00CF34C4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de sistem actualizate la sfârșitul </w:t>
      </w:r>
      <w:r w:rsidR="00B101D7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oricărui proces</w:t>
      </w:r>
      <w:r w:rsidR="00B101D7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de coordonare a etapei de coordonare a CROSA pentru ziua următoare sau </w:t>
      </w:r>
      <w:proofErr w:type="spellStart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intrazilnic</w:t>
      </w:r>
      <w:proofErr w:type="spellEnd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</w:p>
    <w:bookmarkEnd w:id="19"/>
    <w:p w14:paraId="7DAB0AF7" w14:textId="77777777" w:rsidR="00E362D2" w:rsidRPr="00D5410C" w:rsidRDefault="00E362D2" w:rsidP="00E362D2">
      <w:pPr>
        <w:widowControl/>
        <w:suppressLineNumbers/>
        <w:spacing w:before="120" w:after="120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</w:p>
    <w:p w14:paraId="25D0B25F" w14:textId="77777777" w:rsidR="00E362D2" w:rsidRDefault="00E362D2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bookmarkStart w:id="20" w:name="_Toc19872812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Articolul 18 Pregătirea elementelor securizate și scanate și a contingențe</w:t>
      </w:r>
      <w:bookmarkEnd w:id="20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lor</w:t>
      </w:r>
    </w:p>
    <w:p w14:paraId="5257BE1A" w14:textId="77777777" w:rsidR="00B101D7" w:rsidRPr="00D5410C" w:rsidRDefault="00B101D7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</w:p>
    <w:p w14:paraId="0B24D240" w14:textId="77777777" w:rsidR="00E362D2" w:rsidRPr="00D5410C" w:rsidRDefault="00E362D2" w:rsidP="00D403F6">
      <w:pPr>
        <w:widowControl/>
        <w:numPr>
          <w:ilvl w:val="0"/>
          <w:numId w:val="64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Fiecare OTS din CCR SEE  pune la dispoziție lista elementelor securizate și scanate din zona sa de reglaj către RSC </w:t>
      </w:r>
      <w:r w:rsidR="0042048F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aferent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CCR SEE pentru evaluările coordonate regionale </w:t>
      </w:r>
      <w:r w:rsidR="0042048F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pentru ziua următoare sau </w:t>
      </w:r>
      <w:proofErr w:type="spellStart"/>
      <w:r w:rsidR="0042048F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intrazilnic</w:t>
      </w:r>
      <w:proofErr w:type="spellEnd"/>
      <w:r w:rsidR="0042048F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ale siguranței în funcționare în conformitate cu principiile definite în art</w:t>
      </w:r>
      <w:r w:rsidR="007E23E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7. </w:t>
      </w:r>
    </w:p>
    <w:p w14:paraId="1EA29CD2" w14:textId="77777777" w:rsidR="00E362D2" w:rsidRPr="00D5410C" w:rsidRDefault="00E362D2" w:rsidP="00D403F6">
      <w:pPr>
        <w:widowControl/>
        <w:numPr>
          <w:ilvl w:val="0"/>
          <w:numId w:val="64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Fiecare OTS din CCR SEE  transmite lista contingențelor din zona sa de reglaj către RSC </w:t>
      </w:r>
      <w:r w:rsidR="0042048F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aferent</w:t>
      </w:r>
      <w:r w:rsidR="0042048F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CCR SEE pentru evaluările coordonate regionale</w:t>
      </w:r>
      <w:r w:rsidR="0042048F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42048F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pentru ziua următoare sau </w:t>
      </w:r>
      <w:proofErr w:type="spellStart"/>
      <w:r w:rsidR="0042048F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intrazilnic</w:t>
      </w:r>
      <w:proofErr w:type="spellEnd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ale siguranței în funcționare în conformitate cu principiile definite în art</w:t>
      </w:r>
      <w:r w:rsidR="007E23E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13 elaborată conform CSAM.</w:t>
      </w:r>
    </w:p>
    <w:p w14:paraId="5F66E746" w14:textId="77777777" w:rsidR="00E362D2" w:rsidRPr="00D5410C" w:rsidRDefault="00E362D2" w:rsidP="00E362D2">
      <w:pPr>
        <w:widowControl/>
        <w:suppressLineNumbers/>
        <w:spacing w:before="120" w:after="120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</w:p>
    <w:p w14:paraId="09C3511C" w14:textId="77777777" w:rsidR="00E362D2" w:rsidRDefault="00E362D2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bookmarkStart w:id="21" w:name="_Toc19872813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Articolul 19 Lista de </w:t>
      </w:r>
      <w:r w:rsidR="00DD6E29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MR</w:t>
      </w:r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 </w:t>
      </w:r>
      <w:bookmarkEnd w:id="21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convenite</w:t>
      </w:r>
    </w:p>
    <w:p w14:paraId="250B4922" w14:textId="77777777" w:rsidR="00DD6E29" w:rsidRPr="00D5410C" w:rsidRDefault="00DD6E29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</w:p>
    <w:p w14:paraId="3D016C67" w14:textId="77777777" w:rsidR="00E362D2" w:rsidRPr="00D5410C" w:rsidRDefault="00E362D2" w:rsidP="00D403F6">
      <w:pPr>
        <w:widowControl/>
        <w:numPr>
          <w:ilvl w:val="0"/>
          <w:numId w:val="65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RSC din CCR SEE  transmit lista cu </w:t>
      </w:r>
      <w:r w:rsidR="00DD6E29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07445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DD6E29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convenite</w:t>
      </w:r>
      <w:r w:rsidR="0007445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de RSC </w:t>
      </w:r>
      <w:r w:rsidR="00DD6E29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aferent</w:t>
      </w:r>
      <w:r w:rsidR="00354BD9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SEE CCR pentru evaluările coordonate</w:t>
      </w:r>
      <w:r w:rsidR="00DD6E29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regionale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DD6E29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pentru ziua următoare sau </w:t>
      </w:r>
      <w:proofErr w:type="spellStart"/>
      <w:r w:rsidR="00DD6E29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intrazilnic</w:t>
      </w:r>
      <w:proofErr w:type="spellEnd"/>
      <w:r w:rsidR="00DD6E29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ale siguranței în funcționare conform cu art</w:t>
      </w:r>
      <w:r w:rsidR="00CD4AF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36. </w:t>
      </w:r>
    </w:p>
    <w:p w14:paraId="7AA87718" w14:textId="77777777" w:rsidR="00E362D2" w:rsidRPr="00D5410C" w:rsidRDefault="00E362D2" w:rsidP="00E362D2">
      <w:pPr>
        <w:widowControl/>
        <w:suppressLineNumbers/>
        <w:spacing w:before="120" w:after="120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</w:p>
    <w:p w14:paraId="2BEDBF18" w14:textId="77777777" w:rsidR="00E362D2" w:rsidRDefault="00E362D2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bookmarkStart w:id="22" w:name="_Toc19872814"/>
      <w:bookmarkEnd w:id="12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Articolul 20 Verificarea conformării și a calității dat</w:t>
      </w:r>
      <w:bookmarkEnd w:id="22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elor de intrare</w:t>
      </w:r>
    </w:p>
    <w:p w14:paraId="5AC8BA6F" w14:textId="77777777" w:rsidR="00DD6E29" w:rsidRPr="00D5410C" w:rsidRDefault="00DD6E29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</w:p>
    <w:p w14:paraId="61A50F6F" w14:textId="77777777" w:rsidR="00E362D2" w:rsidRPr="00D5410C" w:rsidRDefault="00E362D2" w:rsidP="00D403F6">
      <w:pPr>
        <w:widowControl/>
        <w:numPr>
          <w:ilvl w:val="0"/>
          <w:numId w:val="66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RSC</w:t>
      </w:r>
      <w:r w:rsidR="00AE5037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DD265F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aferent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CCR SEE evalu</w:t>
      </w:r>
      <w:r w:rsidR="00DD265F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</w:t>
      </w:r>
      <w:r w:rsidR="00DD265F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ză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DD265F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consistența</w:t>
      </w:r>
      <w:r w:rsidR="00AE5037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și calitatea fiecărui fișier cu date de intrare transmis de fiecare OTS din CCR SEE în conformitate cu CGMM și CSAM.</w:t>
      </w:r>
      <w:r w:rsidRPr="00D5410C" w:rsidDel="0035515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</w:p>
    <w:p w14:paraId="144E10BC" w14:textId="77777777" w:rsidR="00E362D2" w:rsidRPr="00D5410C" w:rsidRDefault="00E362D2" w:rsidP="00D403F6">
      <w:pPr>
        <w:widowControl/>
        <w:numPr>
          <w:ilvl w:val="0"/>
          <w:numId w:val="66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RSC </w:t>
      </w:r>
      <w:r w:rsidR="00DD265F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aferent</w:t>
      </w:r>
      <w:r w:rsidR="00AE5037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CCR SEE  monitoriz</w:t>
      </w:r>
      <w:r w:rsidR="00DD265F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</w:t>
      </w:r>
      <w:r w:rsidR="00DD265F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ză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dacă </w:t>
      </w:r>
      <w:r w:rsidR="00DD265F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agreate sunt incluse în IGM furnizate de fiecare OTS din CCR SEE.</w:t>
      </w:r>
    </w:p>
    <w:p w14:paraId="11E4B5FF" w14:textId="77777777" w:rsidR="00E362D2" w:rsidRPr="00D5410C" w:rsidRDefault="00E362D2" w:rsidP="00D403F6">
      <w:pPr>
        <w:widowControl/>
        <w:numPr>
          <w:ilvl w:val="0"/>
          <w:numId w:val="66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RSC </w:t>
      </w:r>
      <w:r w:rsidR="00C131E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aferent</w:t>
      </w:r>
      <w:r w:rsidR="00AE5037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CCR SEE și OTS din CCR SEE  inform</w:t>
      </w:r>
      <w:r w:rsidR="00DD265F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</w:t>
      </w:r>
      <w:r w:rsidR="00DD265F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ză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OTS respectivi din CCR SEE despre </w:t>
      </w:r>
      <w:r w:rsidR="00DD265F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subiectele</w:t>
      </w:r>
      <w:r w:rsidR="00AE5037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identificate conform alin</w:t>
      </w:r>
      <w:r w:rsidR="00265459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265459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(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1</w:t>
      </w:r>
      <w:r w:rsidR="00265459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)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și </w:t>
      </w:r>
      <w:r w:rsidR="00265459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(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2</w:t>
      </w:r>
      <w:r w:rsidR="00265459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)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într-un interval de timp </w:t>
      </w:r>
      <w:r w:rsidR="00DD265F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corespunzător</w:t>
      </w:r>
      <w:r w:rsidR="00AE5037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înainte de a începe optimizarea acțiunii de remediere pentru a oferi OTS din CCR SEE </w:t>
      </w:r>
      <w:r w:rsidR="00C131E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posibilitatea</w:t>
      </w:r>
      <w:r w:rsidR="00AE5037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să corecteze aceste erori sau neconcordanțe și să transmită un IGM actualizat.</w:t>
      </w:r>
      <w:bookmarkStart w:id="23" w:name="_Toc8110619"/>
      <w:bookmarkStart w:id="24" w:name="_Toc8111984"/>
      <w:bookmarkStart w:id="25" w:name="_Hlk9961939"/>
    </w:p>
    <w:p w14:paraId="0E26A5DF" w14:textId="77777777" w:rsidR="00E362D2" w:rsidRDefault="00E362D2" w:rsidP="00E362D2">
      <w:pPr>
        <w:widowControl/>
        <w:suppressLineNumbers/>
        <w:spacing w:before="120" w:after="120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</w:p>
    <w:p w14:paraId="7BB61242" w14:textId="77777777" w:rsidR="00C131ED" w:rsidRDefault="00C131ED" w:rsidP="00E362D2">
      <w:pPr>
        <w:widowControl/>
        <w:suppressLineNumbers/>
        <w:spacing w:before="120" w:after="120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</w:p>
    <w:p w14:paraId="12E75B4D" w14:textId="77777777" w:rsidR="00C131ED" w:rsidRPr="00D5410C" w:rsidRDefault="00C131ED" w:rsidP="00E362D2">
      <w:pPr>
        <w:widowControl/>
        <w:suppressLineNumbers/>
        <w:spacing w:before="120" w:after="120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</w:p>
    <w:p w14:paraId="50A64D0C" w14:textId="77777777" w:rsidR="00E362D2" w:rsidRPr="00D5410C" w:rsidRDefault="00E362D2" w:rsidP="00E362D2">
      <w:pPr>
        <w:keepNext/>
        <w:keepLines/>
        <w:widowControl/>
        <w:spacing w:before="120"/>
        <w:jc w:val="center"/>
        <w:outlineLvl w:val="0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bookmarkStart w:id="26" w:name="_Toc19872815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lastRenderedPageBreak/>
        <w:t>Capitolul 2 Coordona</w:t>
      </w:r>
      <w:bookmarkEnd w:id="23"/>
      <w:bookmarkEnd w:id="24"/>
      <w:bookmarkEnd w:id="26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re</w:t>
      </w:r>
    </w:p>
    <w:p w14:paraId="16E6A86B" w14:textId="77777777" w:rsidR="00E362D2" w:rsidRDefault="00E362D2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bookmarkStart w:id="27" w:name="_Toc19872816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Articolul 21 Prevederi generale ale procesului de coordonare</w:t>
      </w:r>
      <w:bookmarkEnd w:id="27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 </w:t>
      </w:r>
    </w:p>
    <w:p w14:paraId="29D7C94B" w14:textId="77777777" w:rsidR="00C131ED" w:rsidRPr="00D5410C" w:rsidRDefault="00C131ED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</w:p>
    <w:p w14:paraId="56521378" w14:textId="77777777" w:rsidR="00E362D2" w:rsidRPr="00D5410C" w:rsidRDefault="00E362D2" w:rsidP="00D403F6">
      <w:pPr>
        <w:widowControl/>
        <w:numPr>
          <w:ilvl w:val="0"/>
          <w:numId w:val="67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OTS din CCR SEE cu sprijinul RSC </w:t>
      </w:r>
      <w:r w:rsidR="004C2F3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aferent</w:t>
      </w:r>
      <w:r w:rsidR="005F66B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CCR SEE  efectu</w:t>
      </w:r>
      <w:r w:rsidR="004C2F3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</w:t>
      </w:r>
      <w:r w:rsidR="004C2F3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ză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CROSA pentru ziua următoare și </w:t>
      </w:r>
      <w:proofErr w:type="spellStart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intrazilnic</w:t>
      </w:r>
      <w:proofErr w:type="spellEnd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în conformitate cu art</w:t>
      </w:r>
      <w:r w:rsidR="0012149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23 și 24 din CSAM.</w:t>
      </w:r>
    </w:p>
    <w:p w14:paraId="25C1B88A" w14:textId="77777777" w:rsidR="00E362D2" w:rsidRPr="00D5410C" w:rsidRDefault="00E362D2" w:rsidP="00D403F6">
      <w:pPr>
        <w:widowControl/>
        <w:numPr>
          <w:ilvl w:val="0"/>
          <w:numId w:val="67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În etapa pentru ziua următoare</w:t>
      </w:r>
      <w:r w:rsidR="004C2F3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,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CROSA va include două </w:t>
      </w:r>
      <w:r w:rsidR="004C2F3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procese</w:t>
      </w:r>
      <w:r w:rsidR="005F66B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de coordonare iar la </w:t>
      </w:r>
      <w:proofErr w:type="spellStart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intrazilnic</w:t>
      </w:r>
      <w:proofErr w:type="spellEnd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CROSA va include cel puțin </w:t>
      </w:r>
      <w:r w:rsidR="004C2F3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un proces de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coordonare. Fiecare </w:t>
      </w:r>
      <w:r w:rsidR="004C2F3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proces</w:t>
      </w:r>
      <w:r w:rsidR="005F66B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4C2F3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coordon</w:t>
      </w:r>
      <w:r w:rsidR="004C2F3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</w:t>
      </w:r>
      <w:r w:rsidR="004C2F3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va consta din următoarele etape: </w:t>
      </w:r>
    </w:p>
    <w:p w14:paraId="13D146B9" w14:textId="77777777" w:rsidR="00E362D2" w:rsidRPr="00D5410C" w:rsidRDefault="00E362D2" w:rsidP="00D403F6">
      <w:pPr>
        <w:widowControl/>
        <w:numPr>
          <w:ilvl w:val="0"/>
          <w:numId w:val="68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Elaborarea CGM de către RSC din CCR SEE în conformitate cu CGMM;</w:t>
      </w:r>
    </w:p>
    <w:p w14:paraId="5E92F0B6" w14:textId="77777777" w:rsidR="00E362D2" w:rsidRPr="00D5410C" w:rsidRDefault="00E362D2" w:rsidP="00D403F6">
      <w:pPr>
        <w:widowControl/>
        <w:numPr>
          <w:ilvl w:val="0"/>
          <w:numId w:val="68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Derularea analizei</w:t>
      </w:r>
      <w:r w:rsidR="004C2F3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circulațiilor </w:t>
      </w:r>
      <w:r w:rsidR="00731622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de </w:t>
      </w:r>
      <w:r w:rsidR="004C2F3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puteri</w:t>
      </w:r>
      <w:r w:rsidR="00F61B2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și a siguranței în </w:t>
      </w:r>
      <w:r w:rsidR="004C2F3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funcționare în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conformitate cu art</w:t>
      </w:r>
      <w:r w:rsidR="0012149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22;</w:t>
      </w:r>
    </w:p>
    <w:p w14:paraId="46295739" w14:textId="77777777" w:rsidR="00E362D2" w:rsidRPr="00D5410C" w:rsidRDefault="00E362D2" w:rsidP="00D403F6">
      <w:pPr>
        <w:widowControl/>
        <w:numPr>
          <w:ilvl w:val="0"/>
          <w:numId w:val="68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Optimizarea </w:t>
      </w:r>
      <w:r w:rsidR="004C2F3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măsurilor</w:t>
      </w:r>
      <w:r w:rsidR="005F66B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de remediere în conformitate cu art</w:t>
      </w:r>
      <w:r w:rsidR="0012149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23 ÷ 30;</w:t>
      </w:r>
    </w:p>
    <w:p w14:paraId="3B040F22" w14:textId="77777777" w:rsidR="00E362D2" w:rsidRPr="00D5410C" w:rsidRDefault="00E362D2" w:rsidP="00D403F6">
      <w:pPr>
        <w:widowControl/>
        <w:numPr>
          <w:ilvl w:val="0"/>
          <w:numId w:val="68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Coordonarea </w:t>
      </w:r>
      <w:r w:rsidR="00446C7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măsurilor</w:t>
      </w:r>
      <w:r w:rsidR="005F66B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de remediere în conformitate cu art</w:t>
      </w:r>
      <w:r w:rsidR="0012149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31;</w:t>
      </w:r>
    </w:p>
    <w:p w14:paraId="25C554A2" w14:textId="77777777" w:rsidR="00E362D2" w:rsidRPr="00D5410C" w:rsidRDefault="00E362D2" w:rsidP="00D403F6">
      <w:pPr>
        <w:widowControl/>
        <w:numPr>
          <w:ilvl w:val="0"/>
          <w:numId w:val="68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Coordonare inter-CCR în conformitate cu art</w:t>
      </w:r>
      <w:r w:rsidR="0012149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32; </w:t>
      </w:r>
    </w:p>
    <w:p w14:paraId="1E4C970E" w14:textId="77777777" w:rsidR="00E362D2" w:rsidRPr="00D5410C" w:rsidRDefault="00E362D2" w:rsidP="00D403F6">
      <w:pPr>
        <w:widowControl/>
        <w:numPr>
          <w:ilvl w:val="0"/>
          <w:numId w:val="67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Fiecare OTS din CCR SEE  actualiz</w:t>
      </w:r>
      <w:r w:rsidR="00750016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</w:t>
      </w:r>
      <w:r w:rsidR="00750016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ză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datele de intrare pentru a</w:t>
      </w:r>
      <w:r w:rsidR="00B50A9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l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do</w:t>
      </w:r>
      <w:r w:rsidR="00B50A9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ile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a </w:t>
      </w:r>
      <w:r w:rsidR="00B50A9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proces de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coordonare din etapa pentru ziua următoare în conformitate cu prevederile definite în capitolul 1 din Titlul 4. </w:t>
      </w:r>
    </w:p>
    <w:p w14:paraId="7B4BC382" w14:textId="77777777" w:rsidR="00E362D2" w:rsidRPr="00D5410C" w:rsidRDefault="00E362D2" w:rsidP="00D403F6">
      <w:pPr>
        <w:widowControl/>
        <w:numPr>
          <w:ilvl w:val="0"/>
          <w:numId w:val="67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La CROSA </w:t>
      </w:r>
      <w:proofErr w:type="spellStart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intrazilnică</w:t>
      </w:r>
      <w:proofErr w:type="spellEnd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OTS din CCR SEE și RSC din CCR SEE reevaluează ANORA </w:t>
      </w:r>
      <w:r w:rsidR="00EF31A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în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conform</w:t>
      </w:r>
      <w:r w:rsidR="00EF31A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itate cu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art. 36 iar acestea au fost agreate în CROSA pentru ziua următoare sau în CROSA </w:t>
      </w:r>
      <w:proofErr w:type="spellStart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intrazilnică</w:t>
      </w:r>
      <w:proofErr w:type="spellEnd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anterioară până ce devin disponibile rezultatele următoarei CROSA </w:t>
      </w:r>
      <w:proofErr w:type="spellStart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intrazilnice</w:t>
      </w:r>
      <w:proofErr w:type="spellEnd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</w:p>
    <w:p w14:paraId="249840BF" w14:textId="77777777" w:rsidR="00446C7D" w:rsidRPr="00446C7D" w:rsidRDefault="00E362D2" w:rsidP="00446C7D">
      <w:pPr>
        <w:widowControl/>
        <w:numPr>
          <w:ilvl w:val="0"/>
          <w:numId w:val="67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Informații despre </w:t>
      </w:r>
      <w:r w:rsidR="00EF31A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EF31A1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EF31A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dispuse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și ANORA din timpul CROSA pentru ziua următoare și </w:t>
      </w:r>
      <w:proofErr w:type="spellStart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intrazilnic</w:t>
      </w:r>
      <w:proofErr w:type="spellEnd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750016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sunt</w:t>
      </w:r>
      <w:r w:rsidR="00132694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înregistrate d</w:t>
      </w:r>
      <w:r w:rsidR="00EF31A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 către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RSC </w:t>
      </w:r>
      <w:r w:rsidR="00EF31A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aferente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CCR SEE</w:t>
      </w:r>
      <w:r w:rsidR="003C675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</w:p>
    <w:p w14:paraId="7FF8B63A" w14:textId="77777777" w:rsidR="00446C7D" w:rsidRDefault="00446C7D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bookmarkStart w:id="28" w:name="_Toc19872817"/>
    </w:p>
    <w:p w14:paraId="0373BCEB" w14:textId="77777777" w:rsidR="00E362D2" w:rsidRDefault="00E362D2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Articolul 22 </w:t>
      </w:r>
      <w:r w:rsidR="00446C7D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Circulația de puteri</w:t>
      </w:r>
      <w:r w:rsidR="00F47340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și analiza sigur</w:t>
      </w:r>
      <w:bookmarkEnd w:id="28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anței</w:t>
      </w:r>
    </w:p>
    <w:p w14:paraId="0A2341F1" w14:textId="77777777" w:rsidR="00446C7D" w:rsidRPr="00D5410C" w:rsidRDefault="00446C7D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</w:p>
    <w:p w14:paraId="05A5615E" w14:textId="77777777" w:rsidR="00E362D2" w:rsidRPr="00D5410C" w:rsidRDefault="00E362D2" w:rsidP="00D403F6">
      <w:pPr>
        <w:widowControl/>
        <w:numPr>
          <w:ilvl w:val="0"/>
          <w:numId w:val="69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RSC din CCR SEE  analiz</w:t>
      </w:r>
      <w:r w:rsidR="00D1563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ează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D1563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circulația de puteri</w:t>
      </w:r>
      <w:r w:rsidR="00D96FD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și siguranța </w:t>
      </w:r>
      <w:r w:rsidR="00D1563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în funcționare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folosind CGM elaborat </w:t>
      </w:r>
      <w:r w:rsidR="00D1563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în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conform</w:t>
      </w:r>
      <w:r w:rsidR="00D1563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itate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cu CGMM.</w:t>
      </w:r>
      <w:r w:rsidR="00D1563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Analiza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D1563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s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iguranț</w:t>
      </w:r>
      <w:r w:rsidR="00D1563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ei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1624E2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este</w:t>
      </w:r>
      <w:r w:rsidR="00D96FD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analizată abordând cea mai recentă listă de contingențe precum și cea mai recentă listă de elemente securizate și scanate oferită de OTS din CCR SEE.</w:t>
      </w:r>
    </w:p>
    <w:p w14:paraId="34950A12" w14:textId="77777777" w:rsidR="00E362D2" w:rsidRPr="00D5410C" w:rsidRDefault="00E362D2" w:rsidP="00D403F6">
      <w:pPr>
        <w:widowControl/>
        <w:numPr>
          <w:ilvl w:val="0"/>
          <w:numId w:val="69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RSC din CCR SEE  furniz</w:t>
      </w:r>
      <w:r w:rsidR="001624E2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</w:t>
      </w:r>
      <w:r w:rsidR="001624E2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ză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tuturor OTS din CCR SEE rezultatele analizei </w:t>
      </w:r>
      <w:r w:rsidR="001624E2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circulați</w:t>
      </w:r>
      <w:r w:rsidR="00731622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ei</w:t>
      </w:r>
      <w:r w:rsidR="001624E2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de puteri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și</w:t>
      </w:r>
      <w:r w:rsidR="00731622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a</w:t>
      </w:r>
      <w:r w:rsidR="00896426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73162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siguranț</w:t>
      </w:r>
      <w:r w:rsidR="00731622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ei</w:t>
      </w:r>
      <w:r w:rsidR="0073162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în funcționare.</w:t>
      </w:r>
    </w:p>
    <w:p w14:paraId="54B033D9" w14:textId="77777777" w:rsidR="00E362D2" w:rsidRPr="00D5410C" w:rsidRDefault="00E362D2" w:rsidP="00D403F6">
      <w:pPr>
        <w:widowControl/>
        <w:numPr>
          <w:ilvl w:val="0"/>
          <w:numId w:val="69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OTS din CCR SEE </w:t>
      </w:r>
      <w:r w:rsidR="001624E2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au</w:t>
      </w:r>
      <w:r w:rsidR="00D653C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1624E2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posibilitatea</w:t>
      </w:r>
      <w:r w:rsidR="00D653C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să valideze rezultatele analizei </w:t>
      </w:r>
      <w:r w:rsidR="001624E2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pentru</w:t>
      </w:r>
      <w:r w:rsidR="00D653C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1624E2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circulația de puteri</w:t>
      </w:r>
      <w:r w:rsidR="00D653C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și siguranța în funcționare. Scopul validării este acela de a detecta erorile de intrare care ar </w:t>
      </w:r>
      <w:r w:rsidR="001624E2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face nerealist</w:t>
      </w:r>
      <w:r w:rsidR="00731622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</w:t>
      </w:r>
      <w:r w:rsidR="00D653C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rezultatele analizei siguranței în funcționare și pentru a oferi OTS din CCR SEE </w:t>
      </w:r>
      <w:r w:rsidR="001624E2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posibilitatea</w:t>
      </w:r>
      <w:r w:rsidR="00D653C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de a corecta aceste erori.</w:t>
      </w:r>
    </w:p>
    <w:p w14:paraId="06C1E779" w14:textId="77777777" w:rsidR="00E362D2" w:rsidRPr="00D5410C" w:rsidRDefault="00E362D2" w:rsidP="00E362D2">
      <w:pPr>
        <w:widowControl/>
        <w:suppressLineNumbers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</w:p>
    <w:p w14:paraId="57D9C60D" w14:textId="77777777" w:rsidR="00E362D2" w:rsidRDefault="00E362D2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bookmarkStart w:id="29" w:name="_Toc19872818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Articolul 23 Optimizarea </w:t>
      </w:r>
      <w:r w:rsidR="001624E2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măsurilor</w:t>
      </w:r>
      <w:r w:rsidR="001872FD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de remediere</w:t>
      </w:r>
      <w:bookmarkEnd w:id="29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 </w:t>
      </w:r>
    </w:p>
    <w:p w14:paraId="588FCA4C" w14:textId="77777777" w:rsidR="001624E2" w:rsidRPr="00D5410C" w:rsidRDefault="001624E2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</w:p>
    <w:p w14:paraId="1F509CD4" w14:textId="77777777" w:rsidR="00E362D2" w:rsidRPr="00D5410C" w:rsidRDefault="00E362D2" w:rsidP="00D403F6">
      <w:pPr>
        <w:widowControl/>
        <w:numPr>
          <w:ilvl w:val="0"/>
          <w:numId w:val="48"/>
        </w:numPr>
        <w:autoSpaceDE w:val="0"/>
        <w:autoSpaceDN w:val="0"/>
        <w:adjustRightInd w:val="0"/>
        <w:spacing w:after="102"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În timpul optimizării </w:t>
      </w:r>
      <w:r w:rsidR="001624E2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măsurilor</w:t>
      </w:r>
      <w:r w:rsidR="001872F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de remediere se </w:t>
      </w:r>
      <w:r w:rsidR="00BF77B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consideră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următoarele variabile de optimizare:</w:t>
      </w:r>
    </w:p>
    <w:p w14:paraId="729D34F9" w14:textId="77777777" w:rsidR="00E362D2" w:rsidRPr="00D5410C" w:rsidRDefault="00731622" w:rsidP="00D403F6">
      <w:pPr>
        <w:widowControl/>
        <w:numPr>
          <w:ilvl w:val="1"/>
          <w:numId w:val="48"/>
        </w:numPr>
        <w:spacing w:after="120" w:line="288" w:lineRule="auto"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Starea echipamentelor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de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comuta</w:t>
      </w:r>
      <w:r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ție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ale măsurilor </w:t>
      </w:r>
      <w:r w:rsidR="00BF77B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de modificare a 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topologi</w:t>
      </w:r>
      <w:r w:rsidR="00BF77B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ei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;</w:t>
      </w:r>
    </w:p>
    <w:p w14:paraId="14062AFF" w14:textId="77777777" w:rsidR="00E362D2" w:rsidRPr="00D5410C" w:rsidRDefault="00BF77BC" w:rsidP="00D403F6">
      <w:pPr>
        <w:widowControl/>
        <w:numPr>
          <w:ilvl w:val="1"/>
          <w:numId w:val="48"/>
        </w:numPr>
        <w:spacing w:after="120" w:line="288" w:lineRule="auto"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Modificarea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poziției plotului PST (transformator</w:t>
      </w:r>
      <w:r w:rsidR="00E64F4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731622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defazor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);</w:t>
      </w:r>
    </w:p>
    <w:p w14:paraId="4BAC39E6" w14:textId="77777777" w:rsidR="00E362D2" w:rsidRPr="00D5410C" w:rsidRDefault="00E362D2" w:rsidP="00D403F6">
      <w:pPr>
        <w:widowControl/>
        <w:numPr>
          <w:ilvl w:val="1"/>
          <w:numId w:val="48"/>
        </w:numPr>
        <w:spacing w:after="120" w:line="288" w:lineRule="auto"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Punctul </w:t>
      </w:r>
      <w:r w:rsidR="00BF77B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de funcționare stabilit</w:t>
      </w:r>
      <w:r w:rsidR="0019061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al </w:t>
      </w:r>
      <w:r w:rsidR="00BF77B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HVDC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.;</w:t>
      </w:r>
    </w:p>
    <w:p w14:paraId="29360E6A" w14:textId="77777777" w:rsidR="00E362D2" w:rsidRPr="00D5410C" w:rsidRDefault="00E362D2" w:rsidP="00D403F6">
      <w:pPr>
        <w:widowControl/>
        <w:numPr>
          <w:ilvl w:val="1"/>
          <w:numId w:val="48"/>
        </w:numPr>
        <w:spacing w:after="120" w:line="288" w:lineRule="auto"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Volumul și localizarea comercializării în contrapartidă și a </w:t>
      </w:r>
      <w:proofErr w:type="spellStart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redispecerizării</w:t>
      </w:r>
      <w:proofErr w:type="spellEnd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</w:p>
    <w:p w14:paraId="19D3B487" w14:textId="77777777" w:rsidR="00E362D2" w:rsidRPr="00D5410C" w:rsidRDefault="00E362D2" w:rsidP="00D403F6">
      <w:pPr>
        <w:widowControl/>
        <w:numPr>
          <w:ilvl w:val="0"/>
          <w:numId w:val="48"/>
        </w:numPr>
        <w:autoSpaceDE w:val="0"/>
        <w:autoSpaceDN w:val="0"/>
        <w:adjustRightInd w:val="0"/>
        <w:spacing w:after="102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</w:pPr>
      <w:r w:rsidRPr="00D5410C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>Măsurile</w:t>
      </w:r>
      <w:r w:rsidR="00BF77BC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 xml:space="preserve"> de modificare a </w:t>
      </w:r>
      <w:r w:rsidRPr="00D5410C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 xml:space="preserve"> topologi</w:t>
      </w:r>
      <w:r w:rsidR="00BF77BC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>ei</w:t>
      </w:r>
      <w:r w:rsidRPr="00D5410C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 xml:space="preserve"> </w:t>
      </w:r>
      <w:r w:rsidR="00BF77BC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 xml:space="preserve">rețelei </w:t>
      </w:r>
      <w:r w:rsidRPr="00D5410C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>sunt definite după cum urmează:</w:t>
      </w:r>
    </w:p>
    <w:p w14:paraId="69C16579" w14:textId="77777777" w:rsidR="00E362D2" w:rsidRPr="00D5410C" w:rsidRDefault="00731622" w:rsidP="00D403F6">
      <w:pPr>
        <w:widowControl/>
        <w:numPr>
          <w:ilvl w:val="1"/>
          <w:numId w:val="49"/>
        </w:numPr>
        <w:spacing w:after="120" w:line="288" w:lineRule="auto"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Conectarea sau deconectarea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unei/unor linii</w:t>
      </w:r>
      <w:r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electrice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, transformator(e), cuple de bară(e) sau</w:t>
      </w:r>
    </w:p>
    <w:p w14:paraId="3B5EC945" w14:textId="77777777" w:rsidR="00E362D2" w:rsidRPr="00D5410C" w:rsidRDefault="00731622" w:rsidP="00D403F6">
      <w:pPr>
        <w:widowControl/>
        <w:numPr>
          <w:ilvl w:val="1"/>
          <w:numId w:val="49"/>
        </w:numPr>
        <w:spacing w:after="120" w:line="288" w:lineRule="auto"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Mutarea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unuia sau mai multor elemente de rețea de pe o bară pe alta;</w:t>
      </w:r>
    </w:p>
    <w:p w14:paraId="3E5C2EA3" w14:textId="77777777" w:rsidR="00E362D2" w:rsidRPr="00D5410C" w:rsidRDefault="00E362D2" w:rsidP="00D403F6">
      <w:pPr>
        <w:widowControl/>
        <w:numPr>
          <w:ilvl w:val="0"/>
          <w:numId w:val="48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OTS din CCR SEE și RSC din CCR SEE  optimiz</w:t>
      </w:r>
      <w:r w:rsidR="004F587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</w:t>
      </w:r>
      <w:r w:rsidR="004F587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ză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4F587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C82F49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spre a găsi în mod coordonat cele mai eficace și eficiente economic </w:t>
      </w:r>
      <w:r w:rsidR="004F587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C82F49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pe baza următoarelor principii:</w:t>
      </w:r>
    </w:p>
    <w:p w14:paraId="7176037F" w14:textId="77777777" w:rsidR="00E362D2" w:rsidRPr="00D5410C" w:rsidRDefault="004F5871" w:rsidP="00D403F6">
      <w:pPr>
        <w:widowControl/>
        <w:numPr>
          <w:ilvl w:val="0"/>
          <w:numId w:val="70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C82F49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se optimiz</w:t>
      </w:r>
      <w:r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</w:t>
      </w:r>
      <w:r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ză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luând în considerare toate </w:t>
      </w:r>
      <w:r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disponibile;</w:t>
      </w:r>
    </w:p>
    <w:p w14:paraId="577108A2" w14:textId="77777777" w:rsidR="00E362D2" w:rsidRPr="00D5410C" w:rsidRDefault="00E362D2" w:rsidP="00D403F6">
      <w:pPr>
        <w:widowControl/>
        <w:numPr>
          <w:ilvl w:val="0"/>
          <w:numId w:val="70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Optimizarea este corelată cu timpul în conformitate cu art</w:t>
      </w:r>
      <w:r w:rsidR="0012149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24;</w:t>
      </w:r>
    </w:p>
    <w:p w14:paraId="26652577" w14:textId="77777777" w:rsidR="00E362D2" w:rsidRPr="00D5410C" w:rsidRDefault="00E362D2" w:rsidP="00D403F6">
      <w:pPr>
        <w:widowControl/>
        <w:numPr>
          <w:ilvl w:val="0"/>
          <w:numId w:val="70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Optimizarea </w:t>
      </w:r>
      <w:r w:rsidR="009F7A5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măsurilor</w:t>
      </w:r>
      <w:r w:rsidR="00C27D0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de remediere are ca scop </w:t>
      </w:r>
      <w:r w:rsidR="009F7A5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diminuarea</w:t>
      </w:r>
      <w:r w:rsidR="003E4F24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9F7A5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depășirilor</w:t>
      </w:r>
      <w:r w:rsidR="003E4F24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limitelor siguranței în funcționare </w:t>
      </w:r>
      <w:r w:rsidR="009F7A5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pentru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elementele securizate în conformitate cu art</w:t>
      </w:r>
      <w:r w:rsidR="0012149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26;</w:t>
      </w:r>
    </w:p>
    <w:p w14:paraId="115B0E51" w14:textId="77777777" w:rsidR="00E362D2" w:rsidRPr="00D5410C" w:rsidRDefault="00E362D2" w:rsidP="00D403F6">
      <w:pPr>
        <w:widowControl/>
        <w:numPr>
          <w:ilvl w:val="0"/>
          <w:numId w:val="70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Optimizarea nu </w:t>
      </w:r>
      <w:proofErr w:type="spellStart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crea</w:t>
      </w:r>
      <w:r w:rsidR="00750016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ză</w:t>
      </w:r>
      <w:proofErr w:type="spellEnd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9F7A5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depășiri</w:t>
      </w:r>
      <w:r w:rsidR="00C82F49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suplimentare ale limitelor siguranței în funcționare la elementele securizate și scanate</w:t>
      </w:r>
      <w:r w:rsidRPr="00D5410C" w:rsidDel="00C070B6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în conformitate cu art</w:t>
      </w:r>
      <w:r w:rsidR="0012149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26;</w:t>
      </w:r>
    </w:p>
    <w:p w14:paraId="6D40E2DC" w14:textId="77777777" w:rsidR="00E362D2" w:rsidRPr="00D5410C" w:rsidRDefault="00E362D2" w:rsidP="00D403F6">
      <w:pPr>
        <w:widowControl/>
        <w:numPr>
          <w:ilvl w:val="0"/>
          <w:numId w:val="70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Optimizarea tinde să minimalizeze costurile directe în conformitate cu art</w:t>
      </w:r>
      <w:r w:rsidR="00A10C9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27;</w:t>
      </w:r>
    </w:p>
    <w:p w14:paraId="6D4BFCEB" w14:textId="77777777" w:rsidR="00E362D2" w:rsidRPr="00D5410C" w:rsidRDefault="00E362D2" w:rsidP="00D403F6">
      <w:pPr>
        <w:widowControl/>
        <w:numPr>
          <w:ilvl w:val="0"/>
          <w:numId w:val="70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Optimizarea ține cont de constrângerile </w:t>
      </w:r>
      <w:r w:rsidR="009F7A5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C82F49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în conformitate cu art</w:t>
      </w:r>
      <w:r w:rsidR="00A10C9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2</w:t>
      </w:r>
      <w:r w:rsidR="00C82F49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alin.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(3);</w:t>
      </w:r>
    </w:p>
    <w:p w14:paraId="1732ABE6" w14:textId="77777777" w:rsidR="00E362D2" w:rsidRPr="00D5410C" w:rsidRDefault="00E362D2" w:rsidP="00D403F6">
      <w:pPr>
        <w:widowControl/>
        <w:numPr>
          <w:ilvl w:val="0"/>
          <w:numId w:val="70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Optimizarea propune </w:t>
      </w:r>
      <w:r w:rsidR="009F7A5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D87BD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echilibrate în conformitate cu art</w:t>
      </w:r>
      <w:r w:rsidR="00A10C9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28;</w:t>
      </w:r>
    </w:p>
    <w:p w14:paraId="0DF95905" w14:textId="77777777" w:rsidR="00E362D2" w:rsidRPr="00D5410C" w:rsidRDefault="00E362D2" w:rsidP="00D403F6">
      <w:pPr>
        <w:widowControl/>
        <w:numPr>
          <w:ilvl w:val="0"/>
          <w:numId w:val="70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Optimizarea asigur</w:t>
      </w:r>
      <w:r w:rsidR="00750016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ă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eficiența </w:t>
      </w:r>
      <w:r w:rsidR="009F7A5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măsurilor</w:t>
      </w:r>
      <w:r w:rsidR="00D87BD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de remediere conform cu art</w:t>
      </w:r>
      <w:r w:rsidR="00A10C9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29;</w:t>
      </w:r>
    </w:p>
    <w:p w14:paraId="31D8CCB7" w14:textId="77777777" w:rsidR="00E362D2" w:rsidRPr="00D5410C" w:rsidRDefault="00E362D2" w:rsidP="00D403F6">
      <w:pPr>
        <w:widowControl/>
        <w:numPr>
          <w:ilvl w:val="0"/>
          <w:numId w:val="70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Optimizarea ține cont de impactul variațiilor de prognoză și al activităților de piață în conformitate cu art</w:t>
      </w:r>
      <w:r w:rsidR="00A10C9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30.</w:t>
      </w:r>
    </w:p>
    <w:p w14:paraId="65324F49" w14:textId="77777777" w:rsidR="00E362D2" w:rsidRPr="00D5410C" w:rsidRDefault="00E362D2" w:rsidP="00E362D2">
      <w:pPr>
        <w:widowControl/>
        <w:suppressLineNumbers/>
        <w:spacing w:before="120" w:after="120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</w:p>
    <w:p w14:paraId="5618964F" w14:textId="77777777" w:rsidR="00E362D2" w:rsidRDefault="00E362D2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bookmarkStart w:id="30" w:name="_Toc19872819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Articolul 24 Optimiza</w:t>
      </w:r>
      <w:bookmarkEnd w:id="30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re</w:t>
      </w:r>
      <w:r w:rsidR="003451CD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a MR</w:t>
      </w:r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 corelată cu timpul </w:t>
      </w:r>
    </w:p>
    <w:p w14:paraId="084B3908" w14:textId="77777777" w:rsidR="001C77EC" w:rsidRPr="00D5410C" w:rsidRDefault="001C77EC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</w:p>
    <w:p w14:paraId="48D7A3B3" w14:textId="77777777" w:rsidR="00E362D2" w:rsidRPr="00D5410C" w:rsidRDefault="00E362D2" w:rsidP="00D403F6">
      <w:pPr>
        <w:widowControl/>
        <w:numPr>
          <w:ilvl w:val="0"/>
          <w:numId w:val="71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Optimizarea </w:t>
      </w:r>
      <w:r w:rsidR="001C77E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se  corel</w:t>
      </w:r>
      <w:r w:rsidR="001C77E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ează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cu timpul pentru a identifica cele mai eficace și eficiente </w:t>
      </w:r>
      <w:proofErr w:type="spellStart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economic</w:t>
      </w:r>
      <w:r w:rsidR="001C77E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proofErr w:type="spellEnd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</w:p>
    <w:p w14:paraId="13AFE1EC" w14:textId="77777777" w:rsidR="00E362D2" w:rsidRPr="00D5410C" w:rsidRDefault="0094645D" w:rsidP="00D403F6">
      <w:pPr>
        <w:widowControl/>
        <w:numPr>
          <w:ilvl w:val="0"/>
          <w:numId w:val="71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O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ptimizarea pentru ziua următoare </w:t>
      </w:r>
      <w:r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se realizează </w:t>
      </w:r>
      <w:r w:rsidRPr="008954E4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pentru </w:t>
      </w:r>
      <w:r w:rsidR="00E362D2" w:rsidRPr="00C063A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toate </w:t>
      </w:r>
      <w:r w:rsidRPr="00C063A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intervalele </w:t>
      </w:r>
      <w:r w:rsidR="00E362D2" w:rsidRPr="00C063A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or</w:t>
      </w:r>
      <w:r w:rsidRPr="00C063A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are ale zilei</w:t>
      </w:r>
      <w:r w:rsidR="00E362D2" w:rsidRPr="008954E4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</w:p>
    <w:p w14:paraId="5D7AD0AE" w14:textId="77777777" w:rsidR="00E362D2" w:rsidRPr="00D5410C" w:rsidRDefault="00E362D2" w:rsidP="00D403F6">
      <w:pPr>
        <w:widowControl/>
        <w:numPr>
          <w:ilvl w:val="0"/>
          <w:numId w:val="71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lastRenderedPageBreak/>
        <w:t xml:space="preserve">Pentru </w:t>
      </w:r>
      <w:r w:rsidR="0081515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optimizarea </w:t>
      </w:r>
      <w:proofErr w:type="spellStart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intrazilnic</w:t>
      </w:r>
      <w:r w:rsidR="00DD6F4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ă</w:t>
      </w:r>
      <w:proofErr w:type="spellEnd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se optimiz</w:t>
      </w:r>
      <w:r w:rsidR="00175CF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</w:t>
      </w:r>
      <w:r w:rsidR="00175CF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ză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orele rămase până la sfârșitul zilei.</w:t>
      </w:r>
    </w:p>
    <w:p w14:paraId="4BA49B05" w14:textId="77777777" w:rsidR="00E362D2" w:rsidRPr="00D5410C" w:rsidRDefault="00E362D2" w:rsidP="00D403F6">
      <w:pPr>
        <w:widowControl/>
        <w:numPr>
          <w:ilvl w:val="0"/>
          <w:numId w:val="71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În optimizarea pentru ziua următoare și </w:t>
      </w:r>
      <w:proofErr w:type="spellStart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intrazilnică</w:t>
      </w:r>
      <w:proofErr w:type="spellEnd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se  ține cont de o</w:t>
      </w:r>
      <w:r w:rsidR="0081515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rice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81515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restricție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a </w:t>
      </w:r>
      <w:r w:rsidR="0081515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81515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convenite</w:t>
      </w:r>
      <w:r w:rsidR="00FE623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în orele anterioare</w:t>
      </w:r>
      <w:r w:rsidR="0081515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,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în conformitate cu art</w:t>
      </w:r>
      <w:r w:rsidR="00A10C9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 2. </w:t>
      </w:r>
    </w:p>
    <w:p w14:paraId="04DBF9AB" w14:textId="77777777" w:rsidR="00E362D2" w:rsidRPr="00D5410C" w:rsidRDefault="00E362D2" w:rsidP="00E362D2">
      <w:pPr>
        <w:widowControl/>
        <w:suppressLineNumbers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</w:p>
    <w:p w14:paraId="0605C95A" w14:textId="77777777" w:rsidR="00E362D2" w:rsidRDefault="00E362D2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bookmarkStart w:id="31" w:name="_Toc19872820"/>
      <w:bookmarkStart w:id="32" w:name="_Hlk20822395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Articolul 25 </w:t>
      </w:r>
      <w:proofErr w:type="spellStart"/>
      <w:r w:rsidR="0094645D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Reducerea</w:t>
      </w:r>
      <w:r w:rsidR="00815150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depășirilor</w:t>
      </w:r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limitelor</w:t>
      </w:r>
      <w:proofErr w:type="spellEnd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 siguranței în funcționare </w:t>
      </w:r>
      <w:bookmarkEnd w:id="31"/>
    </w:p>
    <w:p w14:paraId="270A25F6" w14:textId="77777777" w:rsidR="001C77EC" w:rsidRPr="00D5410C" w:rsidRDefault="001C77EC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</w:p>
    <w:p w14:paraId="4B5F24E9" w14:textId="77777777" w:rsidR="00E362D2" w:rsidRPr="00D5410C" w:rsidRDefault="00E362D2" w:rsidP="00D403F6">
      <w:pPr>
        <w:widowControl/>
        <w:numPr>
          <w:ilvl w:val="0"/>
          <w:numId w:val="54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La efectuarea CROSA pentru ziua următoare și </w:t>
      </w:r>
      <w:proofErr w:type="spellStart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intrazilnic</w:t>
      </w:r>
      <w:proofErr w:type="spellEnd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OTS din CCR SEE și RSC din CCR SEE </w:t>
      </w:r>
      <w:r w:rsidR="00C029EF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trebuie să identifice</w:t>
      </w:r>
      <w:r w:rsidR="00FE623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dacă </w:t>
      </w:r>
      <w:r w:rsidR="00C029EF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circulațiile de puteri</w:t>
      </w:r>
      <w:r w:rsidR="00FE623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C029EF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depășesc</w:t>
      </w:r>
      <w:r w:rsidR="00FE623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limitele siguranței în funcționare în situația N</w:t>
      </w:r>
      <w:r w:rsidR="00C029EF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(schemă completă)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sau după apariția unei contingențe.</w:t>
      </w:r>
    </w:p>
    <w:p w14:paraId="1C17D09E" w14:textId="77777777" w:rsidR="00E362D2" w:rsidRPr="00D5410C" w:rsidRDefault="00E362D2" w:rsidP="00D403F6">
      <w:pPr>
        <w:widowControl/>
        <w:numPr>
          <w:ilvl w:val="0"/>
          <w:numId w:val="54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La CROSA </w:t>
      </w:r>
      <w:proofErr w:type="spellStart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intrazilnică</w:t>
      </w:r>
      <w:proofErr w:type="spellEnd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C029EF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identificarea</w:t>
      </w:r>
      <w:r w:rsidR="00FE623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C029EF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depășirilor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C029EF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circulațiilor de puteri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în conformitate cu alin</w:t>
      </w:r>
      <w:r w:rsidR="00A10C9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A10C9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(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1</w:t>
      </w:r>
      <w:r w:rsidR="00A10C9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)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se  efectu</w:t>
      </w:r>
      <w:r w:rsidR="00A10C9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</w:t>
      </w:r>
      <w:r w:rsidR="00A10C9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ză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780CC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pe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CGM după eliminarea ANORA.</w:t>
      </w:r>
    </w:p>
    <w:p w14:paraId="58AB0C4C" w14:textId="77777777" w:rsidR="00E362D2" w:rsidRPr="00D5410C" w:rsidRDefault="00E362D2" w:rsidP="00D403F6">
      <w:pPr>
        <w:widowControl/>
        <w:numPr>
          <w:ilvl w:val="0"/>
          <w:numId w:val="54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Pentru </w:t>
      </w:r>
      <w:r w:rsidR="0056507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identificarea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altor </w:t>
      </w:r>
      <w:r w:rsidR="0056507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restricții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precum abaterile de tensiune, depășirea limitelor curentului de scurtcircuit sau </w:t>
      </w:r>
      <w:r w:rsidR="0056507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depășirile</w:t>
      </w:r>
      <w:r w:rsidR="00FE623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limitelor </w:t>
      </w:r>
      <w:r w:rsidR="0094645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de stabilitate,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fiecare OTS din CCR SEE trebuie să efectueze evaluare</w:t>
      </w:r>
      <w:r w:rsidR="0056507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locală și analiza pe termen lung a siguranței în funcționare </w:t>
      </w:r>
      <w:r w:rsidR="00826BF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în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conform</w:t>
      </w:r>
      <w:r w:rsidR="00826BF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itate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cu art</w:t>
      </w:r>
      <w:r w:rsidR="00A10C9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31,</w:t>
      </w:r>
      <w:r w:rsidR="00A10C9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art.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38 și </w:t>
      </w:r>
      <w:r w:rsidR="00A10C9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art.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73 din Regulamentul SO</w:t>
      </w:r>
      <w:r w:rsidR="00A10C9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GL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</w:p>
    <w:p w14:paraId="3503A3B7" w14:textId="77777777" w:rsidR="00E362D2" w:rsidRPr="00D5410C" w:rsidRDefault="00E362D2" w:rsidP="00D403F6">
      <w:pPr>
        <w:widowControl/>
        <w:numPr>
          <w:ilvl w:val="0"/>
          <w:numId w:val="54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Alte </w:t>
      </w:r>
      <w:r w:rsidR="00826BF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restricții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în afara limitelor de curent se pot reflecta în </w:t>
      </w:r>
      <w:r w:rsidR="00826BF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restricții</w:t>
      </w:r>
      <w:r w:rsidR="00175CF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le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de sistem în conformitate cu art</w:t>
      </w:r>
      <w:r w:rsidR="00A10C9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17.</w:t>
      </w:r>
    </w:p>
    <w:p w14:paraId="67AC70BB" w14:textId="77777777" w:rsidR="00E362D2" w:rsidRPr="00D5410C" w:rsidRDefault="00E362D2" w:rsidP="00D403F6">
      <w:pPr>
        <w:widowControl/>
        <w:numPr>
          <w:ilvl w:val="0"/>
          <w:numId w:val="54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Optimizarea </w:t>
      </w:r>
      <w:r w:rsidR="00175CF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are</w:t>
      </w:r>
      <w:r w:rsidR="00FE623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ca scop </w:t>
      </w:r>
      <w:r w:rsidR="00826BF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identificarea MR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din lista de </w:t>
      </w:r>
      <w:r w:rsidR="00826BF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826BF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care nu necesită costuri și care necesită costuri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pusă la dispoziția OTS din CCR SEE în conformitate cu art</w:t>
      </w:r>
      <w:r w:rsidR="00A10C9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16 pentru a </w:t>
      </w:r>
      <w:r w:rsidR="0094645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reduce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826BF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depășirile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limit</w:t>
      </w:r>
      <w:r w:rsidR="0094645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elor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siguranței în funcționare pe elemente securizate </w:t>
      </w:r>
      <w:r w:rsidR="00826BF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identificate în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conform</w:t>
      </w:r>
      <w:r w:rsidR="00826BF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itate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cu alin</w:t>
      </w:r>
      <w:r w:rsidR="00A10C9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A10C9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(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1</w:t>
      </w:r>
      <w:r w:rsidR="00A10C9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)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. </w:t>
      </w:r>
    </w:p>
    <w:p w14:paraId="5D6D9A30" w14:textId="77777777" w:rsidR="00E362D2" w:rsidRPr="00D5410C" w:rsidRDefault="00C14042" w:rsidP="00D403F6">
      <w:pPr>
        <w:widowControl/>
        <w:numPr>
          <w:ilvl w:val="0"/>
          <w:numId w:val="54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FE623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curative sunt folosite pentru a </w:t>
      </w:r>
      <w:r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diminua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depășirile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limitei siguranței în funcționare în caz de contingență la un element securizat atât timp cât nu se depășește limita termică temporar admisibilă a elementului. </w:t>
      </w:r>
      <w:r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Luând în considerare</w:t>
      </w:r>
      <w:r w:rsidR="00FE623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toate </w:t>
      </w:r>
      <w:r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FE623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preventive și curative recomandate se respect</w:t>
      </w:r>
      <w:r w:rsidR="00175CF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ă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limita termică permanent admisibilă a elementelor securizate.</w:t>
      </w:r>
    </w:p>
    <w:bookmarkEnd w:id="32"/>
    <w:p w14:paraId="50C0FEA0" w14:textId="77777777" w:rsidR="00E362D2" w:rsidRPr="00D5410C" w:rsidRDefault="00E362D2" w:rsidP="00E362D2">
      <w:pPr>
        <w:widowControl/>
        <w:suppressLineNumbers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</w:p>
    <w:p w14:paraId="16F51C24" w14:textId="77777777" w:rsidR="00E362D2" w:rsidRDefault="00E362D2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bookmarkStart w:id="33" w:name="_Toc19872821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Articolul 26 Evitarea </w:t>
      </w:r>
      <w:r w:rsidR="00C14042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depășirilor</w:t>
      </w:r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 suplimentare ale limitelor siguranței în funcționare la element</w:t>
      </w:r>
      <w:bookmarkEnd w:id="33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ele securizate și scanate </w:t>
      </w:r>
    </w:p>
    <w:p w14:paraId="544546A7" w14:textId="77777777" w:rsidR="00C14042" w:rsidRPr="00D5410C" w:rsidRDefault="00C14042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</w:p>
    <w:p w14:paraId="00B449A4" w14:textId="77777777" w:rsidR="00E362D2" w:rsidRPr="00D5410C" w:rsidRDefault="00E362D2" w:rsidP="00D403F6">
      <w:pPr>
        <w:widowControl/>
        <w:numPr>
          <w:ilvl w:val="0"/>
          <w:numId w:val="72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Activarea </w:t>
      </w:r>
      <w:r w:rsidR="00C14042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identificate pentru a </w:t>
      </w:r>
      <w:r w:rsidR="00C14042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diminua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C14042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depășirile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limitei siguranței în funcționare la elementele securizate:</w:t>
      </w:r>
    </w:p>
    <w:p w14:paraId="1F79CB4F" w14:textId="77777777" w:rsidR="00E362D2" w:rsidRPr="00D5410C" w:rsidRDefault="00E362D2" w:rsidP="00D403F6">
      <w:pPr>
        <w:widowControl/>
        <w:numPr>
          <w:ilvl w:val="0"/>
          <w:numId w:val="76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Nu conduce la </w:t>
      </w:r>
      <w:r w:rsidR="00C14042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depă</w:t>
      </w:r>
      <w:r w:rsidR="007D354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șiri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suplimentare ale limitelor siguranței în funcționare la elementele securizate și scanate; </w:t>
      </w:r>
    </w:p>
    <w:p w14:paraId="1E79480E" w14:textId="77777777" w:rsidR="00E362D2" w:rsidRPr="00D5410C" w:rsidRDefault="00E362D2" w:rsidP="00D403F6">
      <w:pPr>
        <w:widowControl/>
        <w:numPr>
          <w:ilvl w:val="0"/>
          <w:numId w:val="76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Nu este permis să înrăutățească </w:t>
      </w:r>
      <w:r w:rsidR="007D354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depășirile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existente ale limitelor siguranței în funcționare la elementele scanate în conformitate cu art</w:t>
      </w:r>
      <w:r w:rsidR="007F7A7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6. </w:t>
      </w:r>
    </w:p>
    <w:p w14:paraId="2DCE0276" w14:textId="77777777" w:rsidR="00E362D2" w:rsidRPr="00D5410C" w:rsidRDefault="00E362D2" w:rsidP="00E362D2">
      <w:pPr>
        <w:widowControl/>
        <w:suppressLineNumbers/>
        <w:spacing w:before="120" w:after="120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</w:p>
    <w:p w14:paraId="534141FE" w14:textId="77777777" w:rsidR="007D354D" w:rsidRDefault="00E362D2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bookmarkStart w:id="34" w:name="_Toc19872822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lastRenderedPageBreak/>
        <w:t>Articolul 27 Minimalizarea costurilor directe</w:t>
      </w:r>
    </w:p>
    <w:p w14:paraId="098D9CA8" w14:textId="77777777" w:rsidR="00E362D2" w:rsidRPr="00D5410C" w:rsidRDefault="00E362D2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 </w:t>
      </w:r>
      <w:bookmarkEnd w:id="34"/>
    </w:p>
    <w:p w14:paraId="18BFA011" w14:textId="77777777" w:rsidR="00E362D2" w:rsidRPr="00D5410C" w:rsidRDefault="00E362D2" w:rsidP="00D403F6">
      <w:pPr>
        <w:widowControl/>
        <w:numPr>
          <w:ilvl w:val="0"/>
          <w:numId w:val="73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Optimizarea </w:t>
      </w:r>
      <w:r w:rsidR="007D354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are</w:t>
      </w:r>
      <w:r w:rsidR="0081037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ca scop minimalizarea costurilor directe definite de Metodologia RDCT a CCR SEE, care rezultă din prețul orientativ sau costurile informațiilor despre </w:t>
      </w:r>
      <w:r w:rsidR="007D354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81037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costisitoare folosite la atenuarea încălcărilor limitei siguranței în funcționare.</w:t>
      </w:r>
    </w:p>
    <w:p w14:paraId="0A6C6726" w14:textId="77777777" w:rsidR="00E362D2" w:rsidRPr="00D5410C" w:rsidRDefault="00E362D2" w:rsidP="00D403F6">
      <w:pPr>
        <w:widowControl/>
        <w:numPr>
          <w:ilvl w:val="0"/>
          <w:numId w:val="73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Minimalizarea costurilor ține cont de eficacitatea </w:t>
      </w:r>
      <w:r w:rsidR="007D354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81037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în conformitate cu art</w:t>
      </w:r>
      <w:r w:rsidR="007F7A7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 29.</w:t>
      </w:r>
    </w:p>
    <w:p w14:paraId="7BBDCE67" w14:textId="77777777" w:rsidR="00E362D2" w:rsidRPr="00D5410C" w:rsidRDefault="00E362D2" w:rsidP="00E362D2">
      <w:pPr>
        <w:widowControl/>
        <w:suppressLineNumbers/>
        <w:spacing w:before="120" w:after="120"/>
        <w:ind w:left="720" w:hanging="360"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</w:p>
    <w:p w14:paraId="3BA44F10" w14:textId="77777777" w:rsidR="00E362D2" w:rsidRDefault="00E362D2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bookmarkStart w:id="35" w:name="_Toc19872823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Articolul 28 Echilibrul </w:t>
      </w:r>
      <w:r w:rsidR="0083386F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MR</w:t>
      </w:r>
      <w:bookmarkEnd w:id="35"/>
    </w:p>
    <w:p w14:paraId="2979E637" w14:textId="77777777" w:rsidR="007D354D" w:rsidRPr="00D5410C" w:rsidRDefault="007D354D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</w:p>
    <w:p w14:paraId="448197CF" w14:textId="77777777" w:rsidR="00E362D2" w:rsidRPr="00D5410C" w:rsidRDefault="00E362D2" w:rsidP="00D403F6">
      <w:pPr>
        <w:widowControl/>
        <w:numPr>
          <w:ilvl w:val="0"/>
          <w:numId w:val="77"/>
        </w:numPr>
        <w:suppressLineNumbers/>
        <w:spacing w:before="120" w:after="120" w:line="312" w:lineRule="auto"/>
        <w:ind w:left="0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Pentru a garanta echilibrul în sistem după activarea </w:t>
      </w:r>
      <w:r w:rsidR="0083386F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, </w:t>
      </w:r>
      <w:r w:rsidR="0083386F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procesul de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optimizare </w:t>
      </w:r>
      <w:r w:rsidR="0083386F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verifică faptul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că </w:t>
      </w:r>
      <w:r w:rsidR="0083386F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identificate </w:t>
      </w:r>
      <w:r w:rsidR="0098150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asigură echilibrul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și pot fi activate în mod echilibrat în fiecare interval de timp. </w:t>
      </w:r>
    </w:p>
    <w:p w14:paraId="3AA9B325" w14:textId="77777777" w:rsidR="007D354D" w:rsidRDefault="007D354D" w:rsidP="00E362D2">
      <w:pPr>
        <w:keepNext/>
        <w:keepLines/>
        <w:widowControl/>
        <w:spacing w:before="120"/>
        <w:jc w:val="center"/>
        <w:outlineLvl w:val="1"/>
        <w:rPr>
          <w:ins w:id="36" w:author="Alexandru SOARE" w:date="2020-02-11T13:43:00Z"/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bookmarkStart w:id="37" w:name="_Toc19872824"/>
    </w:p>
    <w:p w14:paraId="1B4A6F35" w14:textId="77777777" w:rsidR="0083386F" w:rsidRDefault="00E362D2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Articolul 29 Eficacitatea </w:t>
      </w:r>
      <w:r w:rsidR="0083386F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MR</w:t>
      </w:r>
    </w:p>
    <w:p w14:paraId="1198F2CA" w14:textId="77777777" w:rsidR="00E362D2" w:rsidRPr="00D5410C" w:rsidRDefault="00E362D2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 </w:t>
      </w:r>
      <w:bookmarkEnd w:id="37"/>
    </w:p>
    <w:p w14:paraId="33A6DB24" w14:textId="77777777" w:rsidR="00E362D2" w:rsidRPr="00D5410C" w:rsidRDefault="0083386F" w:rsidP="00D403F6">
      <w:pPr>
        <w:widowControl/>
        <w:numPr>
          <w:ilvl w:val="0"/>
          <w:numId w:val="74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Procesul de o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ptimizare  include calcul</w:t>
      </w:r>
      <w:r w:rsidR="00C878F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ul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sensibilității</w:t>
      </w:r>
      <w:r w:rsidR="00C878F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MR asupra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2E6CE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circulațiilor</w:t>
      </w:r>
      <w:r w:rsidR="0059014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C878F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de putere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.</w:t>
      </w:r>
    </w:p>
    <w:p w14:paraId="2331D0EB" w14:textId="5756B87C" w:rsidR="00E362D2" w:rsidRPr="00D5410C" w:rsidRDefault="00E362D2" w:rsidP="00D403F6">
      <w:pPr>
        <w:widowControl/>
        <w:numPr>
          <w:ilvl w:val="0"/>
          <w:numId w:val="74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Sensibilitatea</w:t>
      </w:r>
      <w:r w:rsidR="00D6433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unei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C878F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MR  asupra </w:t>
      </w:r>
      <w:r w:rsidR="002E6CE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circulațiilor</w:t>
      </w:r>
      <w:r w:rsidR="000E3B6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C878F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de putere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0E3B6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reflectă variațiile </w:t>
      </w:r>
      <w:r w:rsidR="00C878F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circulației</w:t>
      </w:r>
      <w:r w:rsidR="000E3B6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de </w:t>
      </w:r>
      <w:r w:rsidR="00C878F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putere</w:t>
      </w:r>
      <w:r w:rsidR="000E3B6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sau </w:t>
      </w:r>
      <w:r w:rsidR="00C878F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de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curent pe elemente securizate și scanate </w:t>
      </w:r>
      <w:r w:rsidR="00C878F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în</w:t>
      </w:r>
      <w:r w:rsidR="000E3B6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funcție </w:t>
      </w:r>
      <w:r w:rsidR="002E6CE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de circulația</w:t>
      </w:r>
      <w:r w:rsidR="00865544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lor</w:t>
      </w:r>
      <w:r w:rsidR="000E3B6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98150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de putere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nominal</w:t>
      </w:r>
      <w:r w:rsidR="00865544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ă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</w:p>
    <w:p w14:paraId="49287CDF" w14:textId="34F04E3B" w:rsidR="00E362D2" w:rsidRPr="00D5410C" w:rsidRDefault="00E362D2" w:rsidP="00D403F6">
      <w:pPr>
        <w:widowControl/>
        <w:numPr>
          <w:ilvl w:val="0"/>
          <w:numId w:val="74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Sensibilitatea </w:t>
      </w:r>
      <w:r w:rsidR="00D6433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unei </w:t>
      </w:r>
      <w:r w:rsidR="002E6CE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 asupra circula</w:t>
      </w:r>
      <w:r w:rsidR="00D6433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țiilor de putere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va fi echilibrată cu costurile lor directe pentru a asigura selecția a celor mai eficiente economic</w:t>
      </w:r>
      <w:r w:rsidR="009737EF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MR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și</w:t>
      </w:r>
      <w:r w:rsidR="009737EF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care își ating scopul tehnic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proofErr w:type="spellStart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tehnic</w:t>
      </w:r>
      <w:proofErr w:type="spellEnd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0E3B6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</w:p>
    <w:p w14:paraId="314B4503" w14:textId="77777777" w:rsidR="00E362D2" w:rsidRPr="00D5410C" w:rsidRDefault="00D6433C" w:rsidP="00D403F6">
      <w:pPr>
        <w:widowControl/>
        <w:numPr>
          <w:ilvl w:val="0"/>
          <w:numId w:val="74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Procesul de o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ptimizare </w:t>
      </w:r>
      <w:r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identifică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orice</w:t>
      </w:r>
      <w:r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depășiri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B00E2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rămase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ale limitelor siguranței în funcționare sau ale </w:t>
      </w:r>
      <w:r w:rsidR="00B00E2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circulațiilor de putere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. </w:t>
      </w:r>
    </w:p>
    <w:p w14:paraId="2FA3614D" w14:textId="77777777" w:rsidR="00E362D2" w:rsidRPr="00D5410C" w:rsidRDefault="00B00E2C" w:rsidP="00D403F6">
      <w:pPr>
        <w:widowControl/>
        <w:numPr>
          <w:ilvl w:val="0"/>
          <w:numId w:val="74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0E3B6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care necesită 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cost</w:t>
      </w:r>
      <w:r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uri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vor fi alese să </w:t>
      </w:r>
      <w:r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diminueze depășirile</w:t>
      </w:r>
      <w:r w:rsidR="000E3B6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limitelor siguranței în funcționare la elementele de rețea</w:t>
      </w:r>
      <w:r w:rsidR="000E3B6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FA777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și 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nu pentru a </w:t>
      </w:r>
      <w:r w:rsidR="001664E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crește</w:t>
      </w:r>
      <w:r w:rsidR="000E3B6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bunăstarea pieței</w:t>
      </w:r>
      <w:r w:rsidR="001664E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de energie electrică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</w:p>
    <w:p w14:paraId="29D89F51" w14:textId="77777777" w:rsidR="00E362D2" w:rsidRPr="00D5410C" w:rsidRDefault="00E362D2" w:rsidP="00E362D2">
      <w:pPr>
        <w:widowControl/>
        <w:suppressLineNumbers/>
        <w:spacing w:before="120"/>
        <w:ind w:left="720"/>
        <w:contextualSpacing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</w:p>
    <w:p w14:paraId="76649FD1" w14:textId="77777777" w:rsidR="00E362D2" w:rsidRDefault="00E362D2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bookmarkStart w:id="38" w:name="_Toc19872825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Articolul 30 Robuste</w:t>
      </w:r>
      <w:bookmarkEnd w:id="38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țea</w:t>
      </w:r>
    </w:p>
    <w:p w14:paraId="0D541A60" w14:textId="77777777" w:rsidR="001664E3" w:rsidRPr="00D5410C" w:rsidRDefault="001664E3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</w:p>
    <w:p w14:paraId="6E849BAE" w14:textId="77777777" w:rsidR="00E362D2" w:rsidRPr="00D5410C" w:rsidRDefault="00E362D2" w:rsidP="00D403F6">
      <w:pPr>
        <w:widowControl/>
        <w:numPr>
          <w:ilvl w:val="0"/>
          <w:numId w:val="75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Având în vedere toate principiile introduse în art</w:t>
      </w:r>
      <w:r w:rsidR="004D788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23 ÷ 29,</w:t>
      </w:r>
      <w:r w:rsidR="001664E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procesul de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optimizare asigură ca </w:t>
      </w:r>
      <w:r w:rsidR="001664E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95723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identificate pentru </w:t>
      </w:r>
      <w:r w:rsidR="001664E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diminuarea depășirilor</w:t>
      </w:r>
      <w:r w:rsidR="0095723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limitei de siguranță în funcționare pe</w:t>
      </w:r>
      <w:r w:rsidR="001664E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ntru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elementele securizate să fie robuste (rezistente) la variațiile prognozelor de consum, </w:t>
      </w:r>
      <w:r w:rsidR="0095723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la modificarea producției din surse regenerabile de energie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și</w:t>
      </w:r>
      <w:r w:rsidR="0095723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la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activități de piață și să permită OTS din CCR SEE să își opereze rețeaua fără a </w:t>
      </w:r>
      <w:r w:rsidR="0098219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depăși</w:t>
      </w:r>
      <w:r w:rsidR="0095723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limitele siguranței în funcționare. </w:t>
      </w:r>
    </w:p>
    <w:p w14:paraId="70555500" w14:textId="77777777" w:rsidR="00E362D2" w:rsidRPr="00D5410C" w:rsidRDefault="00E362D2" w:rsidP="00D403F6">
      <w:pPr>
        <w:widowControl/>
        <w:numPr>
          <w:ilvl w:val="0"/>
          <w:numId w:val="75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lastRenderedPageBreak/>
        <w:t>În cazul unor situații excepționale</w:t>
      </w:r>
      <w:r w:rsidR="0098219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,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precum </w:t>
      </w:r>
      <w:r w:rsidR="0098219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dar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fără </w:t>
      </w:r>
      <w:r w:rsidR="0098219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să fie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limita</w:t>
      </w:r>
      <w:r w:rsidR="0098219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te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95723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la apariția unor rafale de vânt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sau căderi de zăpadă pe </w:t>
      </w:r>
      <w:r w:rsidR="0095723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panourile centralelor fotovoltaice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, </w:t>
      </w:r>
      <w:r w:rsidR="0095723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situație în care</w:t>
      </w:r>
      <w:r w:rsidR="0095723B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precizia uneia sau a mai multor variabile incluse în IGM este insuficientă </w:t>
      </w:r>
      <w:r w:rsidR="0098219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pentru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a permite identificarea corectă a </w:t>
      </w:r>
      <w:r w:rsidR="00BE54F2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depășirilor</w:t>
      </w:r>
      <w:r w:rsidR="006D09AF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limitei siguranței în funcționare, OTS din CCR SEE </w:t>
      </w:r>
      <w:r w:rsidR="00175CF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au</w:t>
      </w:r>
      <w:r w:rsidR="006D09AF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dreptul să reducă limitele termice ale XNE-lor lor în procesele regionale pentru ziua următoare sau </w:t>
      </w:r>
      <w:proofErr w:type="spellStart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intrazilnice</w:t>
      </w:r>
      <w:proofErr w:type="spellEnd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în conformitate cu art</w:t>
      </w:r>
      <w:r w:rsidR="004D788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23</w:t>
      </w:r>
      <w:r w:rsidR="004D788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alin.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(4) și </w:t>
      </w:r>
      <w:r w:rsidR="004D788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art.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24</w:t>
      </w:r>
      <w:r w:rsidR="004D788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alin.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(4) din CSAM.</w:t>
      </w:r>
    </w:p>
    <w:p w14:paraId="14AAC555" w14:textId="77777777" w:rsidR="00E362D2" w:rsidRPr="00D5410C" w:rsidRDefault="00E362D2" w:rsidP="00D403F6">
      <w:pPr>
        <w:widowControl/>
        <w:numPr>
          <w:ilvl w:val="0"/>
          <w:numId w:val="75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OTS </w:t>
      </w:r>
      <w:r w:rsidR="0043556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vizați</w:t>
      </w:r>
      <w:r w:rsidR="006D09AF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inform</w:t>
      </w:r>
      <w:r w:rsidR="00175CF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ează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fără întârziere OTS din CCR SEE și RSC din CCR SEE în cazul aplicării alin</w:t>
      </w:r>
      <w:r w:rsidR="004D788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6D09AF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(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2</w:t>
      </w:r>
      <w:r w:rsidR="006D09AF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)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, furnizând cel puțin următoarele informații:</w:t>
      </w:r>
    </w:p>
    <w:p w14:paraId="766109BE" w14:textId="77777777" w:rsidR="00E362D2" w:rsidRPr="00D5410C" w:rsidRDefault="00E362D2" w:rsidP="00D403F6">
      <w:pPr>
        <w:widowControl/>
        <w:numPr>
          <w:ilvl w:val="1"/>
          <w:numId w:val="63"/>
        </w:numPr>
        <w:spacing w:before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Elementele și intervalele de timp afectate de aplicarea alin</w:t>
      </w:r>
      <w:r w:rsidR="004D788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0E387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(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2</w:t>
      </w:r>
      <w:r w:rsidR="000E387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)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;</w:t>
      </w:r>
    </w:p>
    <w:p w14:paraId="03BFC340" w14:textId="47BF04D1" w:rsidR="00E362D2" w:rsidRPr="00D5410C" w:rsidRDefault="00E362D2" w:rsidP="00D403F6">
      <w:pPr>
        <w:widowControl/>
        <w:numPr>
          <w:ilvl w:val="1"/>
          <w:numId w:val="63"/>
        </w:numPr>
        <w:spacing w:before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Estimarea intervalului </w:t>
      </w:r>
      <w:r w:rsidR="00EF61B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timp</w:t>
      </w:r>
      <w:r w:rsidR="009737EF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ului</w:t>
      </w:r>
      <w:r w:rsidR="00EF61B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când este necesară aplicarea alin</w:t>
      </w:r>
      <w:r w:rsidR="004D788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="00EF61B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B47E8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(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2</w:t>
      </w:r>
      <w:r w:rsidR="00B47E8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)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   </w:t>
      </w:r>
    </w:p>
    <w:p w14:paraId="6EB2203A" w14:textId="77777777" w:rsidR="00E362D2" w:rsidRPr="00D5410C" w:rsidRDefault="00E362D2" w:rsidP="00D403F6">
      <w:pPr>
        <w:widowControl/>
        <w:numPr>
          <w:ilvl w:val="0"/>
          <w:numId w:val="75"/>
        </w:numPr>
        <w:spacing w:before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În cazul aplicării alin</w:t>
      </w:r>
      <w:r w:rsidR="004D788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2, OTS implicați vor oferi</w:t>
      </w:r>
      <w:r w:rsidR="00EB17E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după ce s-a produs evenimentul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la cerere justificarea deciziei lor celorlalți OTS din CCR SEE precum și RSC din CCR SEE</w:t>
      </w:r>
      <w:r w:rsidRPr="00D5410C" w:rsidDel="006A5D87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</w:p>
    <w:p w14:paraId="428B30D4" w14:textId="77777777" w:rsidR="00E362D2" w:rsidRPr="00D5410C" w:rsidRDefault="00E362D2" w:rsidP="00E362D2">
      <w:pPr>
        <w:widowControl/>
        <w:suppressLineNumbers/>
        <w:spacing w:before="120"/>
        <w:ind w:left="720"/>
        <w:contextualSpacing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</w:p>
    <w:p w14:paraId="70DD143F" w14:textId="77777777" w:rsidR="00E362D2" w:rsidRDefault="00E362D2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bookmarkStart w:id="39" w:name="_Toc8110623"/>
      <w:bookmarkStart w:id="40" w:name="_Toc8111988"/>
      <w:bookmarkStart w:id="41" w:name="_Toc19872826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Articolul 31 Coordonarea </w:t>
      </w:r>
      <w:r w:rsidR="004A1242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MR</w:t>
      </w:r>
      <w:bookmarkEnd w:id="39"/>
      <w:bookmarkEnd w:id="40"/>
      <w:bookmarkEnd w:id="41"/>
    </w:p>
    <w:p w14:paraId="6C5EAFEB" w14:textId="77777777" w:rsidR="004A1242" w:rsidRPr="00D5410C" w:rsidRDefault="004A1242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</w:p>
    <w:p w14:paraId="078FAE1B" w14:textId="77777777" w:rsidR="00E362D2" w:rsidRPr="00D5410C" w:rsidRDefault="00E362D2" w:rsidP="00D403F6">
      <w:pPr>
        <w:widowControl/>
        <w:numPr>
          <w:ilvl w:val="0"/>
          <w:numId w:val="78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În CROSA</w:t>
      </w:r>
      <w:r w:rsidR="00617A5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pentru ziua următoare și </w:t>
      </w:r>
      <w:proofErr w:type="spellStart"/>
      <w:r w:rsidR="00617A5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intrazilnic</w:t>
      </w:r>
      <w:proofErr w:type="spellEnd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, OTS din CCR SEE prin coordonare cu RSC din CCR SEE  gestion</w:t>
      </w:r>
      <w:r w:rsidR="00175CF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ează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în mod coordonat </w:t>
      </w:r>
      <w:r w:rsidR="00EC0FA9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depășirile</w:t>
      </w:r>
      <w:r w:rsidR="00EB17E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siguranței în funcționare de la toate elementele securizate luând în considerare toate </w:t>
      </w:r>
      <w:r w:rsidR="00617A5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în conformitate cu art</w:t>
      </w:r>
      <w:r w:rsidR="004D788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17 din CSAM. În acest scop RSC din CCR SEE face recomandări pentru implementarea </w:t>
      </w:r>
      <w:r w:rsidR="00EC0FA9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celor mai eficace și eficiente economic OTS-lor implicați conform rezultatului optimizării în conformitate cu art</w:t>
      </w:r>
      <w:r w:rsidR="004D788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23.</w:t>
      </w:r>
    </w:p>
    <w:p w14:paraId="2E16EC4B" w14:textId="77777777" w:rsidR="00E362D2" w:rsidRPr="00E47583" w:rsidRDefault="00E362D2" w:rsidP="00D403F6">
      <w:pPr>
        <w:widowControl/>
        <w:numPr>
          <w:ilvl w:val="0"/>
          <w:numId w:val="78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Pe durata fiecărei CROSA</w:t>
      </w:r>
      <w:r w:rsidR="00EC0FA9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,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E4758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OTS </w:t>
      </w:r>
      <w:r w:rsidR="0078404D" w:rsidRPr="00E4758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responsabil pentru</w:t>
      </w:r>
      <w:r w:rsidR="00EB17E8" w:rsidRPr="00E4758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EC0FA9" w:rsidRPr="00E4758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EB17E8" w:rsidRPr="00E4758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F4030D" w:rsidRPr="00E4758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cât </w:t>
      </w:r>
      <w:r w:rsidRPr="00E4758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și OTS afectați de XRA vor hotărî dacă să accepte sau să respingă </w:t>
      </w:r>
      <w:r w:rsidR="0078404D" w:rsidRPr="00E4758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E50233" w:rsidRPr="00E4758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E4758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propuse conform cu art</w:t>
      </w:r>
      <w:r w:rsidR="004B6419" w:rsidRPr="00E4758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E4758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78</w:t>
      </w:r>
      <w:r w:rsidR="004B6419" w:rsidRPr="00E4758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alin.</w:t>
      </w:r>
      <w:r w:rsidRPr="00E4758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(4) din Regulamentul</w:t>
      </w:r>
      <w:r w:rsidR="00C0105E" w:rsidRPr="00E4758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SOGL</w:t>
      </w:r>
      <w:r w:rsidR="00E50233" w:rsidRPr="00E4758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E4758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și art</w:t>
      </w:r>
      <w:r w:rsidR="004B6419" w:rsidRPr="00E4758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E4758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 17</w:t>
      </w:r>
      <w:r w:rsidR="004B6419" w:rsidRPr="00E4758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alin. </w:t>
      </w:r>
      <w:r w:rsidR="005B5F82" w:rsidRPr="00E4758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(7)</w:t>
      </w:r>
      <w:r w:rsidRPr="00E4758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din CSAM. </w:t>
      </w:r>
    </w:p>
    <w:p w14:paraId="4073D2B6" w14:textId="77777777" w:rsidR="00E362D2" w:rsidRPr="00D5410C" w:rsidRDefault="00E362D2" w:rsidP="00D403F6">
      <w:pPr>
        <w:widowControl/>
        <w:numPr>
          <w:ilvl w:val="0"/>
          <w:numId w:val="78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E4758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În cazul în care toți OTS </w:t>
      </w:r>
      <w:r w:rsidR="005B5F82" w:rsidRPr="00E4758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responsabil</w:t>
      </w:r>
      <w:r w:rsidR="00E057FF" w:rsidRPr="00E4758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</w:t>
      </w:r>
      <w:r w:rsidR="005B5F82" w:rsidRPr="00E4758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pentru MR</w:t>
      </w:r>
      <w:r w:rsidRPr="00E4758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F4030D" w:rsidRPr="00E4758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împreună cu</w:t>
      </w:r>
      <w:r w:rsidRPr="00E4758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OTS afectați de XRA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sunt de acord cu o </w:t>
      </w:r>
      <w:r w:rsidR="005B5F82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E5023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propusă, acea </w:t>
      </w:r>
      <w:r w:rsidR="005B5F82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E5023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este considerată validată de OTS din CCR SEE.</w:t>
      </w:r>
    </w:p>
    <w:p w14:paraId="36676550" w14:textId="77777777" w:rsidR="00E362D2" w:rsidRPr="00D5410C" w:rsidRDefault="00E362D2" w:rsidP="00D403F6">
      <w:pPr>
        <w:widowControl/>
        <w:numPr>
          <w:ilvl w:val="0"/>
          <w:numId w:val="78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În cazul în care un OTS din CCR SEE respinge o </w:t>
      </w:r>
      <w:r w:rsidR="005B5F82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E5023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propusă de RSC din CCR SEE</w:t>
      </w:r>
      <w:r w:rsidR="005B5F82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,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5B5F82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OTS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justific</w:t>
      </w:r>
      <w:r w:rsidR="005B5F82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ă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motivele, documentate și transmise la RSC din CCR SEE, în conformitate cu articolul 78 (4) din Regulamentul SO</w:t>
      </w:r>
      <w:r w:rsidR="005B5F82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GL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</w:p>
    <w:p w14:paraId="37A675B2" w14:textId="77777777" w:rsidR="00E362D2" w:rsidRPr="00D5410C" w:rsidRDefault="00E362D2" w:rsidP="00D403F6">
      <w:pPr>
        <w:widowControl/>
        <w:numPr>
          <w:ilvl w:val="0"/>
          <w:numId w:val="78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În cazul respingerii unei </w:t>
      </w:r>
      <w:r w:rsidR="005B5F82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propuse</w:t>
      </w:r>
      <w:r w:rsidR="002C0CF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,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OTS respectivi din CCR SEE se vor coordona cu RSC din CCR SEE și alți OTS din CCR SEE spre a identifica și planifica </w:t>
      </w:r>
      <w:r w:rsidR="002C0CF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E5023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alternative pentru a </w:t>
      </w:r>
      <w:r w:rsidR="002C0CF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diminua</w:t>
      </w:r>
      <w:r w:rsidR="00E5023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2C0CF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depășirile</w:t>
      </w:r>
      <w:r w:rsidR="00E5023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limitelor siguranței în funcționare în mod coordonat conform cu Metodologia ROSC din CCR SEE și art</w:t>
      </w:r>
      <w:r w:rsidR="00E03C86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17</w:t>
      </w:r>
      <w:r w:rsidR="00E03C86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alin.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(7) din CSAM.</w:t>
      </w:r>
    </w:p>
    <w:p w14:paraId="07FDFA05" w14:textId="77777777" w:rsidR="00E362D2" w:rsidRPr="00D5410C" w:rsidRDefault="00E362D2" w:rsidP="00E362D2">
      <w:pPr>
        <w:widowControl/>
        <w:suppressLineNumbers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</w:p>
    <w:p w14:paraId="356D48D1" w14:textId="77777777" w:rsidR="00E362D2" w:rsidRDefault="00E362D2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bookmarkStart w:id="42" w:name="_Toc19872827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lastRenderedPageBreak/>
        <w:t>Articolul 32 Coordona</w:t>
      </w:r>
      <w:bookmarkEnd w:id="42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re între regiuni</w:t>
      </w:r>
    </w:p>
    <w:p w14:paraId="3C8F39D7" w14:textId="77777777" w:rsidR="002C0CF1" w:rsidRPr="00D5410C" w:rsidRDefault="002C0CF1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</w:p>
    <w:p w14:paraId="5DAAC49F" w14:textId="77777777" w:rsidR="00E362D2" w:rsidRPr="00E47583" w:rsidRDefault="00E362D2" w:rsidP="00D403F6">
      <w:pPr>
        <w:widowControl/>
        <w:numPr>
          <w:ilvl w:val="0"/>
          <w:numId w:val="79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E4758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OTS din CCR SEE și RSC din CCR SEE </w:t>
      </w:r>
      <w:r w:rsidR="00F4030D" w:rsidRPr="00E4758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reduc </w:t>
      </w:r>
      <w:r w:rsidR="007B32E5" w:rsidRPr="00E4758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depășirile </w:t>
      </w:r>
      <w:r w:rsidRPr="00E4758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limitelor siguranței în funcționare de pe XNE suprapuse și </w:t>
      </w:r>
      <w:proofErr w:type="spellStart"/>
      <w:r w:rsidRPr="00E4758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coordon</w:t>
      </w:r>
      <w:r w:rsidR="00175CFE" w:rsidRPr="00E4758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eză</w:t>
      </w:r>
      <w:proofErr w:type="spellEnd"/>
      <w:r w:rsidRPr="00E4758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XRA cu influență asupra acestor XNE suprapuse în conformitate cu propunerea de </w:t>
      </w:r>
      <w:r w:rsidR="00F4030D" w:rsidRPr="00E4758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amendare </w:t>
      </w:r>
      <w:r w:rsidR="002F01D6" w:rsidRPr="00E4758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a CSAM</w:t>
      </w:r>
      <w:r w:rsidR="00E50233" w:rsidRPr="00E4758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E4758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</w:t>
      </w:r>
      <w:r w:rsidR="00F4030D" w:rsidRPr="00E4758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ar</w:t>
      </w:r>
      <w:r w:rsidRPr="00E4758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e se </w:t>
      </w:r>
      <w:r w:rsidR="00E4758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elaborează</w:t>
      </w:r>
      <w:r w:rsidRPr="00E4758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în conformitate cu art</w:t>
      </w:r>
      <w:r w:rsidR="00E03C86" w:rsidRPr="00E4758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E4758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27</w:t>
      </w:r>
      <w:r w:rsidR="00E03C86" w:rsidRPr="00E4758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alin. </w:t>
      </w:r>
      <w:r w:rsidRPr="00E4758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(3) din CSAM.</w:t>
      </w:r>
    </w:p>
    <w:p w14:paraId="7B45E797" w14:textId="77777777" w:rsidR="00E362D2" w:rsidRPr="00D5410C" w:rsidRDefault="00E362D2" w:rsidP="00D403F6">
      <w:pPr>
        <w:widowControl/>
        <w:numPr>
          <w:ilvl w:val="0"/>
          <w:numId w:val="79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OTS din CCR SEE și RSC din CCR SEE  evalu</w:t>
      </w:r>
      <w:r w:rsidR="004C6C4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ează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în mod coordonat siguranța în funcționare inter-regională în conformitate cu art</w:t>
      </w:r>
      <w:r w:rsidR="00E03C86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30 din CSAM. </w:t>
      </w:r>
      <w:bookmarkEnd w:id="25"/>
    </w:p>
    <w:p w14:paraId="43D29845" w14:textId="77777777" w:rsidR="00E362D2" w:rsidRPr="00D5410C" w:rsidRDefault="00E362D2" w:rsidP="00E362D2">
      <w:pPr>
        <w:widowControl/>
        <w:suppressLineNumbers/>
        <w:spacing w:before="120" w:after="120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</w:p>
    <w:p w14:paraId="01287832" w14:textId="77777777" w:rsidR="00E362D2" w:rsidRPr="00D5410C" w:rsidRDefault="00E362D2" w:rsidP="00E362D2">
      <w:pPr>
        <w:keepNext/>
        <w:keepLines/>
        <w:widowControl/>
        <w:spacing w:before="120"/>
        <w:jc w:val="center"/>
        <w:outlineLvl w:val="0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bookmarkStart w:id="43" w:name="_Toc19872828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Capitolul 3 Valida</w:t>
      </w:r>
      <w:bookmarkEnd w:id="43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re</w:t>
      </w:r>
    </w:p>
    <w:p w14:paraId="0897C393" w14:textId="77777777" w:rsidR="00E362D2" w:rsidRDefault="00E362D2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bookmarkStart w:id="44" w:name="_Toc19872829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Articolul 33 Sesiun</w:t>
      </w:r>
      <w:bookmarkEnd w:id="44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ea de validare </w:t>
      </w:r>
    </w:p>
    <w:p w14:paraId="413694BA" w14:textId="77777777" w:rsidR="004C6C45" w:rsidRPr="00D5410C" w:rsidRDefault="004C6C45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</w:p>
    <w:p w14:paraId="65F47CFF" w14:textId="77777777" w:rsidR="00E362D2" w:rsidRPr="00D5410C" w:rsidRDefault="00E362D2" w:rsidP="00D403F6">
      <w:pPr>
        <w:widowControl/>
        <w:numPr>
          <w:ilvl w:val="0"/>
          <w:numId w:val="80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La sfârșitul CROSA pentru ziua următoare în conformitate cu art</w:t>
      </w:r>
      <w:r w:rsidR="00E03C86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33</w:t>
      </w:r>
      <w:r w:rsidR="00E03C86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alin.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(1)</w:t>
      </w:r>
      <w:r w:rsidR="00E03C86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lit.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f) din CSAM, RSC din CCR SEE </w:t>
      </w:r>
      <w:r w:rsidR="004C6C4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organizează</w:t>
      </w:r>
      <w:r w:rsidR="006C09C7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o sesiune pentru a </w:t>
      </w:r>
      <w:r w:rsidR="004C6C4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se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consolida rezultatele CROSA pentru ziua următoare iar OTS din CCR SEE să ajungă la un acord final și să confirme </w:t>
      </w:r>
      <w:r w:rsidR="004C6C4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976382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care au fost convenite în timpul CROSA pentru ziua următoare.</w:t>
      </w:r>
    </w:p>
    <w:p w14:paraId="6F6C277D" w14:textId="77777777" w:rsidR="004C6C45" w:rsidRDefault="004C6C45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bookmarkStart w:id="45" w:name="_Toc19872830"/>
    </w:p>
    <w:p w14:paraId="2333D2FC" w14:textId="77777777" w:rsidR="00E362D2" w:rsidRDefault="00E362D2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Articolul 34 Rezultatul valid</w:t>
      </w:r>
      <w:bookmarkEnd w:id="45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ării </w:t>
      </w:r>
    </w:p>
    <w:p w14:paraId="1631C8AB" w14:textId="77777777" w:rsidR="000D109C" w:rsidRPr="00D5410C" w:rsidRDefault="000D109C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</w:p>
    <w:p w14:paraId="0EEC07AA" w14:textId="77777777" w:rsidR="00E362D2" w:rsidRPr="00D5410C" w:rsidRDefault="00E362D2" w:rsidP="00D403F6">
      <w:pPr>
        <w:widowControl/>
        <w:numPr>
          <w:ilvl w:val="0"/>
          <w:numId w:val="81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Toate </w:t>
      </w:r>
      <w:r w:rsidR="000D109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E46597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și ANORA </w:t>
      </w:r>
      <w:r w:rsidR="000D109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dispuse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6822F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se </w:t>
      </w:r>
      <w:proofErr w:type="spellStart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înregistr</w:t>
      </w:r>
      <w:r w:rsidR="006822F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eză</w:t>
      </w:r>
      <w:proofErr w:type="spellEnd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după sesiunea de validare.</w:t>
      </w:r>
    </w:p>
    <w:p w14:paraId="0FEEB970" w14:textId="77777777" w:rsidR="00E362D2" w:rsidRPr="003315DD" w:rsidRDefault="000D109C" w:rsidP="00D403F6">
      <w:pPr>
        <w:widowControl/>
        <w:numPr>
          <w:ilvl w:val="0"/>
          <w:numId w:val="81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proofErr w:type="spellStart"/>
      <w:r w:rsidRPr="003315D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Dep</w:t>
      </w:r>
      <w:r w:rsidR="001F27D5" w:rsidRPr="003315D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ăşirea</w:t>
      </w:r>
      <w:proofErr w:type="spellEnd"/>
      <w:r w:rsidR="00E46597" w:rsidRPr="003315D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rămasă  </w:t>
      </w:r>
      <w:r w:rsidR="00E362D2" w:rsidRPr="003315D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a limitelor siguranței în funcționare trebuie </w:t>
      </w:r>
      <w:r w:rsidR="003315DD" w:rsidRPr="003315D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raportată</w:t>
      </w:r>
      <w:r w:rsidR="00E362D2" w:rsidRPr="003315D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 Se  preciz</w:t>
      </w:r>
      <w:r w:rsidR="00EF669C" w:rsidRPr="003315D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</w:t>
      </w:r>
      <w:r w:rsidR="00E362D2" w:rsidRPr="003315D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</w:t>
      </w:r>
      <w:r w:rsidR="00EF669C" w:rsidRPr="003315D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ză</w:t>
      </w:r>
      <w:r w:rsidR="00E362D2" w:rsidRPr="003315D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următoarele faze care pot include</w:t>
      </w:r>
      <w:r w:rsidR="00EF669C" w:rsidRPr="003315D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,</w:t>
      </w:r>
      <w:r w:rsidR="00E362D2" w:rsidRPr="003315D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fără</w:t>
      </w:r>
      <w:r w:rsidR="00EF669C" w:rsidRPr="003315D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a se</w:t>
      </w:r>
      <w:r w:rsidR="00E362D2" w:rsidRPr="003315D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limita</w:t>
      </w:r>
      <w:r w:rsidR="00EF669C" w:rsidRPr="003315D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,</w:t>
      </w:r>
      <w:r w:rsidR="00E362D2" w:rsidRPr="003315D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o CROSA </w:t>
      </w:r>
      <w:proofErr w:type="spellStart"/>
      <w:r w:rsidR="00E057FF" w:rsidRPr="003315D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intrazilnică</w:t>
      </w:r>
      <w:proofErr w:type="spellEnd"/>
      <w:r w:rsidR="00E362D2" w:rsidRPr="003315D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sau un proces </w:t>
      </w:r>
      <w:r w:rsidR="003315DD" w:rsidRPr="003315D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tranzitoriu</w:t>
      </w:r>
      <w:r w:rsidR="00E362D2" w:rsidRPr="003315D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</w:p>
    <w:p w14:paraId="544CA566" w14:textId="77777777" w:rsidR="00E362D2" w:rsidRPr="00D5410C" w:rsidRDefault="00E362D2" w:rsidP="00D403F6">
      <w:pPr>
        <w:widowControl/>
        <w:numPr>
          <w:ilvl w:val="0"/>
          <w:numId w:val="81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RSC din CCR SEE asigur</w:t>
      </w:r>
      <w:r w:rsidR="00EF669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ă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disponibilitatea rezultatelor și a </w:t>
      </w:r>
      <w:r w:rsidR="00EF669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deciziilor</w:t>
      </w:r>
      <w:r w:rsidR="00954CD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tuturor OTS din CCR SEE. </w:t>
      </w:r>
    </w:p>
    <w:p w14:paraId="1B721E3D" w14:textId="77777777" w:rsidR="00E362D2" w:rsidRPr="00D5410C" w:rsidRDefault="00E362D2" w:rsidP="00D403F6">
      <w:pPr>
        <w:widowControl/>
        <w:numPr>
          <w:ilvl w:val="0"/>
          <w:numId w:val="81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RSC din CCR SEE  arhiv</w:t>
      </w:r>
      <w:r w:rsidR="00EF669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ează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toate datele necesare pentru raportul anual în conformitate cu art</w:t>
      </w:r>
      <w:r w:rsidR="00E03C86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17 din Regulamentul SO</w:t>
      </w:r>
      <w:r w:rsidR="00EF669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GL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</w:p>
    <w:p w14:paraId="03FEB805" w14:textId="77777777" w:rsidR="00EF669C" w:rsidRDefault="00EF669C" w:rsidP="00E362D2">
      <w:pPr>
        <w:keepNext/>
        <w:keepLines/>
        <w:widowControl/>
        <w:spacing w:before="120"/>
        <w:jc w:val="center"/>
        <w:outlineLvl w:val="0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bookmarkStart w:id="46" w:name="_Toc19872831"/>
    </w:p>
    <w:p w14:paraId="5DE65196" w14:textId="77777777" w:rsidR="00E362D2" w:rsidRPr="00D5410C" w:rsidRDefault="00E362D2" w:rsidP="00E362D2">
      <w:pPr>
        <w:keepNext/>
        <w:keepLines/>
        <w:widowControl/>
        <w:spacing w:before="120"/>
        <w:jc w:val="center"/>
        <w:outlineLvl w:val="0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Capitolul 4 Implementarea </w:t>
      </w:r>
      <w:proofErr w:type="spellStart"/>
      <w:r w:rsidR="00EF669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măsurilor</w:t>
      </w:r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de</w:t>
      </w:r>
      <w:proofErr w:type="spellEnd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 remediere</w:t>
      </w:r>
      <w:bookmarkEnd w:id="46"/>
    </w:p>
    <w:p w14:paraId="67D4C30D" w14:textId="77777777" w:rsidR="00E362D2" w:rsidRPr="00D5410C" w:rsidRDefault="00E362D2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bookmarkStart w:id="47" w:name="_Toc8110626"/>
      <w:bookmarkStart w:id="48" w:name="_Toc8111991"/>
      <w:bookmarkStart w:id="49" w:name="_Toc19872832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Articolul 35 Activarea </w:t>
      </w:r>
      <w:proofErr w:type="spellStart"/>
      <w:r w:rsidR="00EF669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măsurilor</w:t>
      </w:r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de</w:t>
      </w:r>
      <w:proofErr w:type="spellEnd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 remediere</w:t>
      </w:r>
      <w:bookmarkEnd w:id="47"/>
      <w:bookmarkEnd w:id="48"/>
      <w:bookmarkEnd w:id="49"/>
    </w:p>
    <w:p w14:paraId="684BC893" w14:textId="77777777" w:rsidR="00E362D2" w:rsidRPr="00D5410C" w:rsidRDefault="00E362D2" w:rsidP="00332314">
      <w:pPr>
        <w:widowControl/>
        <w:numPr>
          <w:ilvl w:val="0"/>
          <w:numId w:val="88"/>
        </w:numPr>
        <w:spacing w:line="360" w:lineRule="auto"/>
        <w:ind w:hanging="357"/>
        <w:jc w:val="both"/>
        <w:rPr>
          <w:rFonts w:ascii="Times New Roman" w:eastAsia="Calibri" w:hAnsi="Times New Roman" w:cs="Times New Roman"/>
          <w:spacing w:val="1"/>
          <w:sz w:val="26"/>
          <w:szCs w:val="26"/>
          <w:lang w:val="ro-RO" w:eastAsia="de-DE"/>
        </w:rPr>
      </w:pPr>
      <w:r w:rsidRPr="00D5410C">
        <w:rPr>
          <w:rFonts w:ascii="Times New Roman" w:eastAsia="Calibri" w:hAnsi="Times New Roman" w:cs="Times New Roman"/>
          <w:spacing w:val="1"/>
          <w:sz w:val="26"/>
          <w:szCs w:val="26"/>
          <w:lang w:val="ro-RO" w:eastAsia="de-DE"/>
        </w:rPr>
        <w:t xml:space="preserve">XRA din cadrul procedurii de coordonare pentru ziua următoare și </w:t>
      </w:r>
      <w:proofErr w:type="spellStart"/>
      <w:r w:rsidRPr="00D5410C">
        <w:rPr>
          <w:rFonts w:ascii="Times New Roman" w:eastAsia="Calibri" w:hAnsi="Times New Roman" w:cs="Times New Roman"/>
          <w:spacing w:val="1"/>
          <w:sz w:val="26"/>
          <w:szCs w:val="26"/>
          <w:lang w:val="ro-RO" w:eastAsia="de-DE"/>
        </w:rPr>
        <w:t>intrazilnică</w:t>
      </w:r>
      <w:proofErr w:type="spellEnd"/>
      <w:r w:rsidRPr="00D5410C">
        <w:rPr>
          <w:rFonts w:ascii="Times New Roman" w:eastAsia="Calibri" w:hAnsi="Times New Roman" w:cs="Times New Roman"/>
          <w:spacing w:val="1"/>
          <w:sz w:val="26"/>
          <w:szCs w:val="26"/>
          <w:lang w:val="ro-RO" w:eastAsia="de-DE"/>
        </w:rPr>
        <w:t xml:space="preserve"> se activ</w:t>
      </w:r>
      <w:r w:rsidR="006822F1">
        <w:rPr>
          <w:rFonts w:ascii="Times New Roman" w:eastAsia="Calibri" w:hAnsi="Times New Roman" w:cs="Times New Roman"/>
          <w:spacing w:val="1"/>
          <w:sz w:val="26"/>
          <w:szCs w:val="26"/>
          <w:lang w:val="ro-RO" w:eastAsia="de-DE"/>
        </w:rPr>
        <w:t>ează</w:t>
      </w:r>
      <w:r w:rsidRPr="00D5410C">
        <w:rPr>
          <w:rFonts w:ascii="Times New Roman" w:eastAsia="Calibri" w:hAnsi="Times New Roman" w:cs="Times New Roman"/>
          <w:spacing w:val="1"/>
          <w:sz w:val="26"/>
          <w:szCs w:val="26"/>
          <w:lang w:val="ro-RO" w:eastAsia="de-DE"/>
        </w:rPr>
        <w:t xml:space="preserve"> conform următoarei secvențe:</w:t>
      </w:r>
    </w:p>
    <w:p w14:paraId="3E5A9D19" w14:textId="77777777" w:rsidR="00E362D2" w:rsidRPr="00D5410C" w:rsidRDefault="00E362D2" w:rsidP="00332314">
      <w:pPr>
        <w:widowControl/>
        <w:numPr>
          <w:ilvl w:val="1"/>
          <w:numId w:val="48"/>
        </w:numPr>
        <w:spacing w:line="360" w:lineRule="auto"/>
        <w:ind w:hanging="357"/>
        <w:jc w:val="both"/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</w:pPr>
      <w:r w:rsidRPr="00D5410C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t xml:space="preserve">RSC  </w:t>
      </w:r>
      <w:proofErr w:type="spellStart"/>
      <w:r w:rsidRPr="00D5410C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t>utiliz</w:t>
      </w:r>
      <w:r w:rsidR="006822F1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t>eză</w:t>
      </w:r>
      <w:proofErr w:type="spellEnd"/>
      <w:r w:rsidRPr="00D5410C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t xml:space="preserve"> rezultatele coordonării și optimizării XRA și va stabili o listă de XRA recomandate pentru fiecare OTS din CCR SEE și le  transmite aceste liste;</w:t>
      </w:r>
    </w:p>
    <w:p w14:paraId="35499EED" w14:textId="77777777" w:rsidR="00E362D2" w:rsidRPr="00D5410C" w:rsidRDefault="00E362D2" w:rsidP="00332314">
      <w:pPr>
        <w:widowControl/>
        <w:numPr>
          <w:ilvl w:val="1"/>
          <w:numId w:val="48"/>
        </w:numPr>
        <w:spacing w:line="360" w:lineRule="auto"/>
        <w:ind w:hanging="357"/>
        <w:jc w:val="both"/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</w:pPr>
      <w:r w:rsidRPr="00D5410C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lastRenderedPageBreak/>
        <w:t>Pe baza acestei liste cu XRA recomandate</w:t>
      </w:r>
      <w:r w:rsidR="002F24F0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t>,</w:t>
      </w:r>
      <w:r w:rsidRPr="00D5410C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t xml:space="preserve"> fiecare OTS  </w:t>
      </w:r>
      <w:proofErr w:type="spellStart"/>
      <w:r w:rsidRPr="00D5410C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t>stabil</w:t>
      </w:r>
      <w:r w:rsidR="00B6728B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t>eşte</w:t>
      </w:r>
      <w:proofErr w:type="spellEnd"/>
      <w:r w:rsidRPr="00D5410C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t xml:space="preserve"> o listă de XRA planificate având în vedere constrângerile de timp pentru </w:t>
      </w:r>
      <w:r w:rsidR="002F24F0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t>dispunerea</w:t>
      </w:r>
      <w:r w:rsidR="00500563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t xml:space="preserve"> </w:t>
      </w:r>
      <w:r w:rsidRPr="00D5410C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t>și activarea acestor XRA;</w:t>
      </w:r>
    </w:p>
    <w:p w14:paraId="6462B194" w14:textId="77777777" w:rsidR="00E362D2" w:rsidRPr="00D5410C" w:rsidRDefault="00E362D2" w:rsidP="00332314">
      <w:pPr>
        <w:widowControl/>
        <w:numPr>
          <w:ilvl w:val="1"/>
          <w:numId w:val="48"/>
        </w:numPr>
        <w:spacing w:line="360" w:lineRule="auto"/>
        <w:ind w:hanging="357"/>
        <w:jc w:val="both"/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</w:pPr>
      <w:r w:rsidRPr="00D5410C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t>Folosind lista de XRA planificate</w:t>
      </w:r>
      <w:r w:rsidR="002F24F0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t>,</w:t>
      </w:r>
      <w:r w:rsidRPr="00D5410C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t xml:space="preserve"> OTS din CCR SEE  </w:t>
      </w:r>
      <w:r w:rsidR="00B6728B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t>dispun</w:t>
      </w:r>
      <w:r w:rsidR="00500563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t xml:space="preserve"> </w:t>
      </w:r>
      <w:r w:rsidRPr="00D5410C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t xml:space="preserve">XRA în momentul cel mai târziu posibil având în vedere activarea </w:t>
      </w:r>
      <w:proofErr w:type="spellStart"/>
      <w:r w:rsidR="00500563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t>restricţiilor</w:t>
      </w:r>
      <w:proofErr w:type="spellEnd"/>
      <w:r w:rsidR="00500563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t xml:space="preserve"> </w:t>
      </w:r>
      <w:r w:rsidRPr="00D5410C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t xml:space="preserve">de timp ale resurselor și data următoarei </w:t>
      </w:r>
      <w:r w:rsidR="00DF5550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t>CROSA</w:t>
      </w:r>
      <w:r w:rsidRPr="00D5410C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t>.</w:t>
      </w:r>
    </w:p>
    <w:p w14:paraId="39435F8B" w14:textId="584195ED" w:rsidR="00E362D2" w:rsidRPr="00D5410C" w:rsidRDefault="00E362D2" w:rsidP="00332314">
      <w:pPr>
        <w:widowControl/>
        <w:numPr>
          <w:ilvl w:val="0"/>
          <w:numId w:val="48"/>
        </w:numPr>
        <w:spacing w:line="360" w:lineRule="auto"/>
        <w:ind w:hanging="357"/>
        <w:jc w:val="both"/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</w:pPr>
      <w:r w:rsidRPr="00D5410C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t xml:space="preserve">OTS din CCR SEE  transmit lista cu XRA </w:t>
      </w:r>
      <w:r w:rsidR="00704DCC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t>dispuse</w:t>
      </w:r>
      <w:r w:rsidR="00704DCC" w:rsidRPr="00D5410C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t xml:space="preserve"> </w:t>
      </w:r>
      <w:r w:rsidRPr="00D5410C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t xml:space="preserve">la RSC. La rândul său RSC  </w:t>
      </w:r>
      <w:r w:rsidR="00DF5550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t xml:space="preserve">stabilește noile valori ale </w:t>
      </w:r>
      <w:r w:rsidR="00617B55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t xml:space="preserve">graficelor de </w:t>
      </w:r>
      <w:r w:rsidR="00DF5550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t>schimb transfrontalier</w:t>
      </w:r>
      <w:r w:rsidR="00617B55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t xml:space="preserve"> </w:t>
      </w:r>
      <w:r w:rsidRPr="00D5410C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t>c</w:t>
      </w:r>
      <w:r w:rsidR="00617B55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t>ar</w:t>
      </w:r>
      <w:r w:rsidRPr="00D5410C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t>e rezultă din activarea acestor XRA și  transmite aceste informații către OTS care își  actualiz</w:t>
      </w:r>
      <w:r w:rsidR="00425C6C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t>ează</w:t>
      </w:r>
      <w:r w:rsidRPr="00D5410C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t xml:space="preserve"> </w:t>
      </w:r>
      <w:r w:rsidR="00617B55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t xml:space="preserve">graficul de </w:t>
      </w:r>
      <w:r w:rsidR="00DF5550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t>schimb transfrontalier</w:t>
      </w:r>
      <w:r w:rsidR="00617B55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t xml:space="preserve"> </w:t>
      </w:r>
      <w:r w:rsidRPr="00D5410C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t>definite în art</w:t>
      </w:r>
      <w:r w:rsidR="00DA13FE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t>.</w:t>
      </w:r>
      <w:r w:rsidRPr="00D5410C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t xml:space="preserve"> 112 din Regulamentul SO</w:t>
      </w:r>
      <w:r w:rsidR="00425C6C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t>GL</w:t>
      </w:r>
      <w:r w:rsidRPr="00D5410C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t>;</w:t>
      </w:r>
    </w:p>
    <w:p w14:paraId="68B53D19" w14:textId="77777777" w:rsidR="00E362D2" w:rsidRPr="00D5410C" w:rsidRDefault="00E362D2" w:rsidP="00332314">
      <w:pPr>
        <w:widowControl/>
        <w:numPr>
          <w:ilvl w:val="0"/>
          <w:numId w:val="48"/>
        </w:numPr>
        <w:spacing w:line="360" w:lineRule="auto"/>
        <w:ind w:hanging="357"/>
        <w:jc w:val="both"/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</w:pPr>
      <w:r w:rsidRPr="00D5410C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t>OTS din CCR SEE  actualiz</w:t>
      </w:r>
      <w:r w:rsidR="00386189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t>ează</w:t>
      </w:r>
      <w:r w:rsidRPr="00D5410C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t xml:space="preserve"> în mod coordonat capacitățile interzonale disponibile din intervalul lor de timp </w:t>
      </w:r>
      <w:proofErr w:type="spellStart"/>
      <w:r w:rsidRPr="00D5410C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t>intrazilnic</w:t>
      </w:r>
      <w:proofErr w:type="spellEnd"/>
      <w:r w:rsidRPr="00D5410C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t xml:space="preserve"> sau de echilibrare spre a lua în considerare utilizarea acestor capacități pentru a facilita </w:t>
      </w:r>
      <w:r w:rsidR="00617B55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t xml:space="preserve">graficele de </w:t>
      </w:r>
      <w:r w:rsidR="006B5486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t>schimb transfrontalier</w:t>
      </w:r>
      <w:r w:rsidR="002E2E36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t xml:space="preserve"> </w:t>
      </w:r>
      <w:r w:rsidRPr="00D5410C">
        <w:rPr>
          <w:rFonts w:ascii="Times New Roman" w:eastAsia="Calibri" w:hAnsi="Times New Roman" w:cs="Times New Roman"/>
          <w:spacing w:val="-2"/>
          <w:sz w:val="26"/>
          <w:szCs w:val="26"/>
          <w:lang w:val="ro-RO"/>
        </w:rPr>
        <w:t>ce reflectă activarea XRA.</w:t>
      </w:r>
    </w:p>
    <w:p w14:paraId="0BF5CD9D" w14:textId="77777777" w:rsidR="00E362D2" w:rsidRPr="00D5410C" w:rsidRDefault="00E362D2" w:rsidP="00332314">
      <w:pPr>
        <w:widowControl/>
        <w:numPr>
          <w:ilvl w:val="0"/>
          <w:numId w:val="48"/>
        </w:numPr>
        <w:spacing w:line="360" w:lineRule="auto"/>
        <w:ind w:hanging="357"/>
        <w:jc w:val="both"/>
        <w:rPr>
          <w:rFonts w:ascii="Times New Roman" w:eastAsia="Calibri" w:hAnsi="Times New Roman" w:cs="Times New Roman"/>
          <w:sz w:val="26"/>
          <w:szCs w:val="26"/>
          <w:lang w:val="ro-RO" w:eastAsia="de-DE"/>
        </w:rPr>
      </w:pPr>
      <w:bookmarkStart w:id="50" w:name="_Ref9260074"/>
      <w:r w:rsidRPr="00D5410C">
        <w:rPr>
          <w:rFonts w:ascii="Times New Roman" w:eastAsia="Calibri" w:hAnsi="Times New Roman" w:cs="Times New Roman"/>
          <w:sz w:val="26"/>
          <w:szCs w:val="26"/>
          <w:lang w:val="ro-RO" w:eastAsia="de-DE"/>
        </w:rPr>
        <w:t xml:space="preserve">RSC va monitoriza </w:t>
      </w:r>
      <w:proofErr w:type="spellStart"/>
      <w:r w:rsidR="00715E30">
        <w:rPr>
          <w:rFonts w:ascii="Times New Roman" w:eastAsia="Calibri" w:hAnsi="Times New Roman" w:cs="Times New Roman"/>
          <w:sz w:val="26"/>
          <w:szCs w:val="26"/>
          <w:lang w:val="ro-RO" w:eastAsia="de-DE"/>
        </w:rPr>
        <w:t>apariţia</w:t>
      </w:r>
      <w:proofErr w:type="spellEnd"/>
      <w:r w:rsidR="00F113BA">
        <w:rPr>
          <w:rFonts w:ascii="Times New Roman" w:eastAsia="Calibri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Calibri" w:hAnsi="Times New Roman" w:cs="Times New Roman"/>
          <w:sz w:val="26"/>
          <w:szCs w:val="26"/>
          <w:lang w:val="ro-RO" w:eastAsia="de-DE"/>
        </w:rPr>
        <w:t>unor activări necoordonate ale XRA în raportul</w:t>
      </w:r>
      <w:r w:rsidR="006B5486">
        <w:rPr>
          <w:rFonts w:ascii="Times New Roman" w:eastAsia="Calibri" w:hAnsi="Times New Roman" w:cs="Times New Roman"/>
          <w:sz w:val="26"/>
          <w:szCs w:val="26"/>
          <w:lang w:val="ro-RO" w:eastAsia="de-DE"/>
        </w:rPr>
        <w:t xml:space="preserve"> semestrial</w:t>
      </w:r>
      <w:r w:rsidRPr="00D5410C">
        <w:rPr>
          <w:rFonts w:ascii="Times New Roman" w:eastAsia="Calibri" w:hAnsi="Times New Roman" w:cs="Times New Roman"/>
          <w:sz w:val="26"/>
          <w:szCs w:val="26"/>
          <w:lang w:val="ro-RO" w:eastAsia="de-DE"/>
        </w:rPr>
        <w:t>.</w:t>
      </w:r>
      <w:bookmarkEnd w:id="50"/>
    </w:p>
    <w:p w14:paraId="6FDDB83B" w14:textId="77777777" w:rsidR="00E362D2" w:rsidRPr="00D5410C" w:rsidRDefault="00E362D2" w:rsidP="00332314">
      <w:pPr>
        <w:widowControl/>
        <w:numPr>
          <w:ilvl w:val="0"/>
          <w:numId w:val="48"/>
        </w:numPr>
        <w:spacing w:line="360" w:lineRule="auto"/>
        <w:ind w:hanging="357"/>
        <w:jc w:val="both"/>
        <w:rPr>
          <w:rFonts w:ascii="Times New Roman" w:eastAsia="Calibri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Calibri" w:hAnsi="Times New Roman" w:cs="Times New Roman"/>
          <w:sz w:val="26"/>
          <w:szCs w:val="26"/>
          <w:lang w:val="ro-RO" w:eastAsia="de-DE"/>
        </w:rPr>
        <w:t xml:space="preserve">Odată ce XRA au fost </w:t>
      </w:r>
      <w:r w:rsidR="00715E30">
        <w:rPr>
          <w:rFonts w:ascii="Times New Roman" w:eastAsia="Calibri" w:hAnsi="Times New Roman" w:cs="Times New Roman"/>
          <w:sz w:val="26"/>
          <w:szCs w:val="26"/>
          <w:lang w:val="ro-RO" w:eastAsia="de-DE"/>
        </w:rPr>
        <w:t>dispuse</w:t>
      </w:r>
      <w:r w:rsidR="00F113BA">
        <w:rPr>
          <w:rFonts w:ascii="Times New Roman" w:eastAsia="Calibri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Calibri" w:hAnsi="Times New Roman" w:cs="Times New Roman"/>
          <w:sz w:val="26"/>
          <w:szCs w:val="26"/>
          <w:lang w:val="ro-RO" w:eastAsia="de-DE"/>
        </w:rPr>
        <w:t xml:space="preserve">și activate de OTS respectivi din CCR SEE, aceste XRA sunt incluse în IGM și CGM ale OTS din CCR SEE </w:t>
      </w:r>
      <w:r w:rsidR="00715E30">
        <w:rPr>
          <w:rFonts w:ascii="Times New Roman" w:eastAsia="Calibri" w:hAnsi="Times New Roman" w:cs="Times New Roman"/>
          <w:sz w:val="26"/>
          <w:szCs w:val="26"/>
          <w:lang w:val="ro-RO" w:eastAsia="de-DE"/>
        </w:rPr>
        <w:t xml:space="preserve">în </w:t>
      </w:r>
      <w:r w:rsidRPr="00D5410C">
        <w:rPr>
          <w:rFonts w:ascii="Times New Roman" w:eastAsia="Calibri" w:hAnsi="Times New Roman" w:cs="Times New Roman"/>
          <w:sz w:val="26"/>
          <w:szCs w:val="26"/>
          <w:lang w:val="ro-RO" w:eastAsia="de-DE"/>
        </w:rPr>
        <w:t>conform</w:t>
      </w:r>
      <w:r w:rsidR="00715E30">
        <w:rPr>
          <w:rFonts w:ascii="Times New Roman" w:eastAsia="Calibri" w:hAnsi="Times New Roman" w:cs="Times New Roman"/>
          <w:sz w:val="26"/>
          <w:szCs w:val="26"/>
          <w:lang w:val="ro-RO" w:eastAsia="de-DE"/>
        </w:rPr>
        <w:t>itate cu</w:t>
      </w:r>
      <w:r w:rsidRPr="00D5410C">
        <w:rPr>
          <w:rFonts w:ascii="Times New Roman" w:eastAsia="Calibri" w:hAnsi="Times New Roman" w:cs="Times New Roman"/>
          <w:sz w:val="26"/>
          <w:szCs w:val="26"/>
          <w:lang w:val="ro-RO" w:eastAsia="de-DE"/>
        </w:rPr>
        <w:t xml:space="preserve"> cerințel</w:t>
      </w:r>
      <w:r w:rsidR="00715E30">
        <w:rPr>
          <w:rFonts w:ascii="Times New Roman" w:eastAsia="Calibri" w:hAnsi="Times New Roman" w:cs="Times New Roman"/>
          <w:sz w:val="26"/>
          <w:szCs w:val="26"/>
          <w:lang w:val="ro-RO" w:eastAsia="de-DE"/>
        </w:rPr>
        <w:t>e</w:t>
      </w:r>
      <w:r w:rsidRPr="00D5410C">
        <w:rPr>
          <w:rFonts w:ascii="Times New Roman" w:eastAsia="Calibri" w:hAnsi="Times New Roman" w:cs="Times New Roman"/>
          <w:sz w:val="26"/>
          <w:szCs w:val="26"/>
          <w:lang w:val="ro-RO" w:eastAsia="de-DE"/>
        </w:rPr>
        <w:t xml:space="preserve"> din Regulamentul SO</w:t>
      </w:r>
      <w:r w:rsidR="00715E30">
        <w:rPr>
          <w:rFonts w:ascii="Times New Roman" w:eastAsia="Calibri" w:hAnsi="Times New Roman" w:cs="Times New Roman"/>
          <w:sz w:val="26"/>
          <w:szCs w:val="26"/>
          <w:lang w:val="ro-RO" w:eastAsia="de-DE"/>
        </w:rPr>
        <w:t>GL</w:t>
      </w:r>
      <w:r w:rsidRPr="00D5410C">
        <w:rPr>
          <w:rFonts w:ascii="Times New Roman" w:eastAsia="Calibri" w:hAnsi="Times New Roman" w:cs="Times New Roman"/>
          <w:sz w:val="26"/>
          <w:szCs w:val="26"/>
          <w:lang w:val="ro-RO" w:eastAsia="de-DE"/>
        </w:rPr>
        <w:t xml:space="preserve">. Prin urmare XRA </w:t>
      </w:r>
      <w:r w:rsidR="00715E30">
        <w:rPr>
          <w:rFonts w:ascii="Times New Roman" w:eastAsia="Calibri" w:hAnsi="Times New Roman" w:cs="Times New Roman"/>
          <w:sz w:val="26"/>
          <w:szCs w:val="26"/>
          <w:lang w:val="ro-RO" w:eastAsia="de-DE"/>
        </w:rPr>
        <w:t>dispuse</w:t>
      </w:r>
      <w:r w:rsidR="00F113BA">
        <w:rPr>
          <w:rFonts w:ascii="Times New Roman" w:eastAsia="Calibri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Calibri" w:hAnsi="Times New Roman" w:cs="Times New Roman"/>
          <w:sz w:val="26"/>
          <w:szCs w:val="26"/>
          <w:lang w:val="ro-RO" w:eastAsia="de-DE"/>
        </w:rPr>
        <w:t>vor fi luate în considerare la următoarea evaluare coordonată regional</w:t>
      </w:r>
      <w:r w:rsidR="00715E30">
        <w:rPr>
          <w:rFonts w:ascii="Times New Roman" w:eastAsia="Calibri" w:hAnsi="Times New Roman" w:cs="Times New Roman"/>
          <w:sz w:val="26"/>
          <w:szCs w:val="26"/>
          <w:lang w:val="ro-RO" w:eastAsia="de-DE"/>
        </w:rPr>
        <w:t>ă</w:t>
      </w:r>
      <w:r w:rsidRPr="00D5410C">
        <w:rPr>
          <w:rFonts w:ascii="Times New Roman" w:eastAsia="Calibri" w:hAnsi="Times New Roman" w:cs="Times New Roman"/>
          <w:sz w:val="26"/>
          <w:szCs w:val="26"/>
          <w:lang w:val="ro-RO" w:eastAsia="de-DE"/>
        </w:rPr>
        <w:t xml:space="preserve"> a siguranței în funcționare conform metodologiilor decurgând din art</w:t>
      </w:r>
      <w:r w:rsidR="00DA13FE">
        <w:rPr>
          <w:rFonts w:ascii="Times New Roman" w:eastAsia="Calibri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Calibri" w:hAnsi="Times New Roman" w:cs="Times New Roman"/>
          <w:sz w:val="26"/>
          <w:szCs w:val="26"/>
          <w:lang w:val="ro-RO" w:eastAsia="de-DE"/>
        </w:rPr>
        <w:t xml:space="preserve"> 75</w:t>
      </w:r>
      <w:r w:rsidR="00DA13FE">
        <w:rPr>
          <w:rFonts w:ascii="Times New Roman" w:eastAsia="Calibri" w:hAnsi="Times New Roman" w:cs="Times New Roman"/>
          <w:sz w:val="26"/>
          <w:szCs w:val="26"/>
          <w:lang w:val="ro-RO" w:eastAsia="de-DE"/>
        </w:rPr>
        <w:t xml:space="preserve"> alin. </w:t>
      </w:r>
      <w:r w:rsidRPr="00D5410C">
        <w:rPr>
          <w:rFonts w:ascii="Times New Roman" w:eastAsia="Calibri" w:hAnsi="Times New Roman" w:cs="Times New Roman"/>
          <w:sz w:val="26"/>
          <w:szCs w:val="26"/>
          <w:lang w:val="ro-RO" w:eastAsia="de-DE"/>
        </w:rPr>
        <w:t>(1) și art</w:t>
      </w:r>
      <w:r w:rsidR="00DA13FE">
        <w:rPr>
          <w:rFonts w:ascii="Times New Roman" w:eastAsia="Calibri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Calibri" w:hAnsi="Times New Roman" w:cs="Times New Roman"/>
          <w:sz w:val="26"/>
          <w:szCs w:val="26"/>
          <w:lang w:val="ro-RO" w:eastAsia="de-DE"/>
        </w:rPr>
        <w:t xml:space="preserve"> 76</w:t>
      </w:r>
      <w:r w:rsidR="00DA13FE">
        <w:rPr>
          <w:rFonts w:ascii="Times New Roman" w:eastAsia="Calibri" w:hAnsi="Times New Roman" w:cs="Times New Roman"/>
          <w:sz w:val="26"/>
          <w:szCs w:val="26"/>
          <w:lang w:val="ro-RO" w:eastAsia="de-DE"/>
        </w:rPr>
        <w:t xml:space="preserve"> alin. </w:t>
      </w:r>
      <w:r w:rsidRPr="00D5410C">
        <w:rPr>
          <w:rFonts w:ascii="Times New Roman" w:eastAsia="Calibri" w:hAnsi="Times New Roman" w:cs="Times New Roman"/>
          <w:sz w:val="26"/>
          <w:szCs w:val="26"/>
          <w:lang w:val="ro-RO" w:eastAsia="de-DE"/>
        </w:rPr>
        <w:t>(1) din Regulamentul SO</w:t>
      </w:r>
      <w:r w:rsidR="00715E30">
        <w:rPr>
          <w:rFonts w:ascii="Times New Roman" w:eastAsia="Calibri" w:hAnsi="Times New Roman" w:cs="Times New Roman"/>
          <w:sz w:val="26"/>
          <w:szCs w:val="26"/>
          <w:lang w:val="ro-RO" w:eastAsia="de-DE"/>
        </w:rPr>
        <w:t>GL</w:t>
      </w:r>
      <w:r w:rsidRPr="00D5410C">
        <w:rPr>
          <w:rFonts w:ascii="Times New Roman" w:eastAsia="Calibri" w:hAnsi="Times New Roman" w:cs="Times New Roman"/>
          <w:sz w:val="26"/>
          <w:szCs w:val="26"/>
          <w:lang w:val="ro-RO" w:eastAsia="de-DE"/>
        </w:rPr>
        <w:t>.</w:t>
      </w:r>
    </w:p>
    <w:p w14:paraId="27F1921E" w14:textId="4D95F95B" w:rsidR="00E362D2" w:rsidRPr="00D5410C" w:rsidRDefault="00E362D2" w:rsidP="00332314">
      <w:pPr>
        <w:widowControl/>
        <w:numPr>
          <w:ilvl w:val="0"/>
          <w:numId w:val="48"/>
        </w:numPr>
        <w:spacing w:line="360" w:lineRule="auto"/>
        <w:ind w:hanging="357"/>
        <w:jc w:val="both"/>
        <w:rPr>
          <w:rFonts w:ascii="Times New Roman" w:eastAsia="Calibri" w:hAnsi="Times New Roman" w:cs="Times New Roman"/>
          <w:spacing w:val="1"/>
          <w:sz w:val="26"/>
          <w:szCs w:val="26"/>
          <w:lang w:val="ro-RO" w:eastAsia="de-DE"/>
        </w:rPr>
      </w:pPr>
      <w:r w:rsidRPr="00D5410C">
        <w:rPr>
          <w:rFonts w:ascii="Times New Roman" w:eastAsia="Calibri" w:hAnsi="Times New Roman" w:cs="Times New Roman"/>
          <w:spacing w:val="1"/>
          <w:sz w:val="26"/>
          <w:szCs w:val="26"/>
          <w:lang w:val="ro-RO" w:eastAsia="de-DE"/>
        </w:rPr>
        <w:t>Efectul XRA</w:t>
      </w:r>
      <w:r w:rsidRPr="00D5410C" w:rsidDel="005805E2">
        <w:rPr>
          <w:rFonts w:ascii="Times New Roman" w:eastAsia="Calibri" w:hAnsi="Times New Roman" w:cs="Times New Roman"/>
          <w:spacing w:val="1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Calibri" w:hAnsi="Times New Roman" w:cs="Times New Roman"/>
          <w:spacing w:val="1"/>
          <w:sz w:val="26"/>
          <w:szCs w:val="26"/>
          <w:lang w:val="ro-RO" w:eastAsia="de-DE"/>
        </w:rPr>
        <w:t xml:space="preserve">planificate și </w:t>
      </w:r>
      <w:r w:rsidR="00715E30">
        <w:rPr>
          <w:rFonts w:ascii="Times New Roman" w:eastAsia="Calibri" w:hAnsi="Times New Roman" w:cs="Times New Roman"/>
          <w:spacing w:val="1"/>
          <w:sz w:val="26"/>
          <w:szCs w:val="26"/>
          <w:lang w:val="ro-RO" w:eastAsia="de-DE"/>
        </w:rPr>
        <w:t>dispuse</w:t>
      </w:r>
      <w:r w:rsidR="003A0B9A">
        <w:rPr>
          <w:rFonts w:ascii="Times New Roman" w:eastAsia="Calibri" w:hAnsi="Times New Roman" w:cs="Times New Roman"/>
          <w:spacing w:val="1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Calibri" w:hAnsi="Times New Roman" w:cs="Times New Roman"/>
          <w:spacing w:val="1"/>
          <w:sz w:val="26"/>
          <w:szCs w:val="26"/>
          <w:lang w:val="ro-RO" w:eastAsia="de-DE"/>
        </w:rPr>
        <w:t xml:space="preserve">care au fost activate </w:t>
      </w:r>
      <w:r w:rsidR="00E60C89">
        <w:rPr>
          <w:rFonts w:ascii="Times New Roman" w:eastAsia="Calibri" w:hAnsi="Times New Roman" w:cs="Times New Roman"/>
          <w:spacing w:val="1"/>
          <w:sz w:val="26"/>
          <w:szCs w:val="26"/>
          <w:lang w:val="ro-RO" w:eastAsia="de-DE"/>
        </w:rPr>
        <w:t>este</w:t>
      </w:r>
      <w:r w:rsidR="003A0B9A">
        <w:rPr>
          <w:rFonts w:ascii="Times New Roman" w:eastAsia="Calibri" w:hAnsi="Times New Roman" w:cs="Times New Roman"/>
          <w:spacing w:val="1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Calibri" w:hAnsi="Times New Roman" w:cs="Times New Roman"/>
          <w:spacing w:val="1"/>
          <w:sz w:val="26"/>
          <w:szCs w:val="26"/>
          <w:lang w:val="ro-RO" w:eastAsia="de-DE"/>
        </w:rPr>
        <w:t xml:space="preserve">luat în considerare în modelele individuale de rețea pentru calculele ulterioare ale capacității </w:t>
      </w:r>
      <w:proofErr w:type="spellStart"/>
      <w:r w:rsidRPr="00D5410C">
        <w:rPr>
          <w:rFonts w:ascii="Times New Roman" w:eastAsia="Calibri" w:hAnsi="Times New Roman" w:cs="Times New Roman"/>
          <w:spacing w:val="1"/>
          <w:sz w:val="26"/>
          <w:szCs w:val="26"/>
          <w:lang w:val="ro-RO" w:eastAsia="de-DE"/>
        </w:rPr>
        <w:t>intrazilnice</w:t>
      </w:r>
      <w:proofErr w:type="spellEnd"/>
      <w:r w:rsidRPr="00D5410C">
        <w:rPr>
          <w:rFonts w:ascii="Times New Roman" w:eastAsia="Calibri" w:hAnsi="Times New Roman" w:cs="Times New Roman"/>
          <w:spacing w:val="1"/>
          <w:sz w:val="26"/>
          <w:szCs w:val="26"/>
          <w:lang w:val="ro-RO" w:eastAsia="de-DE"/>
        </w:rPr>
        <w:t xml:space="preserve">. </w:t>
      </w:r>
    </w:p>
    <w:p w14:paraId="797F44EA" w14:textId="77777777" w:rsidR="00E362D2" w:rsidRPr="00D5410C" w:rsidRDefault="00E362D2" w:rsidP="00332314">
      <w:pPr>
        <w:widowControl/>
        <w:numPr>
          <w:ilvl w:val="0"/>
          <w:numId w:val="48"/>
        </w:numPr>
        <w:spacing w:line="360" w:lineRule="auto"/>
        <w:ind w:hanging="35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3315D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OTS </w:t>
      </w:r>
      <w:r w:rsidR="00B6728B" w:rsidRPr="003315D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responsabil pentru</w:t>
      </w:r>
      <w:r w:rsidR="006B5486" w:rsidRPr="003315D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AC4F48" w:rsidRPr="003315D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6B5486" w:rsidRPr="003315D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3315D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activ</w:t>
      </w:r>
      <w:r w:rsidR="00B6728B" w:rsidRPr="003315D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ează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AC4F4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6B5486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în cel mai </w:t>
      </w:r>
      <w:r w:rsidR="00B6728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târziu</w:t>
      </w:r>
      <w:r w:rsidR="006B5486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moment compatibil cu </w:t>
      </w:r>
      <w:proofErr w:type="spellStart"/>
      <w:r w:rsidR="00B6728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restricţiile</w:t>
      </w:r>
      <w:proofErr w:type="spellEnd"/>
      <w:r w:rsidR="006B5486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tehnice, operaționale și procedurale </w:t>
      </w:r>
      <w:r w:rsidR="006B5486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ale resurselor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în conformitate cu art</w:t>
      </w:r>
      <w:r w:rsidR="00DA13F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19 din CSAM.</w:t>
      </w:r>
    </w:p>
    <w:p w14:paraId="2283B1CE" w14:textId="77777777" w:rsidR="00E362D2" w:rsidRPr="00D5410C" w:rsidRDefault="00E362D2" w:rsidP="00332314">
      <w:pPr>
        <w:widowControl/>
        <w:numPr>
          <w:ilvl w:val="0"/>
          <w:numId w:val="48"/>
        </w:numPr>
        <w:spacing w:line="360" w:lineRule="auto"/>
        <w:ind w:hanging="35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În cazul în care se activează </w:t>
      </w:r>
      <w:proofErr w:type="spellStart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redispecerizarea</w:t>
      </w:r>
      <w:proofErr w:type="spellEnd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sau comercializarea în contrapartidă </w:t>
      </w:r>
      <w:r w:rsidRPr="003315D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OTS </w:t>
      </w:r>
      <w:r w:rsidR="00B6728B" w:rsidRPr="003315D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responsabil pentru</w:t>
      </w:r>
      <w:r w:rsidR="00841553" w:rsidRPr="003315D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B6728B" w:rsidRPr="003315D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aplic</w:t>
      </w:r>
      <w:r w:rsidR="00175CF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ă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prevederile art</w:t>
      </w:r>
      <w:r w:rsidR="00DA13F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14 din Metodologia RDCT a CCR SEE. </w:t>
      </w:r>
    </w:p>
    <w:p w14:paraId="3148FBC9" w14:textId="47C6AB7F" w:rsidR="00E362D2" w:rsidRPr="00D5410C" w:rsidRDefault="00E362D2" w:rsidP="00332314">
      <w:pPr>
        <w:widowControl/>
        <w:numPr>
          <w:ilvl w:val="0"/>
          <w:numId w:val="48"/>
        </w:numPr>
        <w:spacing w:line="360" w:lineRule="auto"/>
        <w:ind w:hanging="357"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Fiecare OTS din CCR SEE </w:t>
      </w:r>
      <w:r w:rsidR="008D2F9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are</w:t>
      </w:r>
      <w:r w:rsidR="003A0B9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dreptul să solicite o reevaluare a </w:t>
      </w:r>
      <w:r w:rsidR="00E60C89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84155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E60C89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dispuse</w:t>
      </w:r>
      <w:r w:rsidR="0084155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sau deja activate în cazul în care nu mai este nevoie de </w:t>
      </w:r>
      <w:proofErr w:type="spellStart"/>
      <w:r w:rsidR="00E60C89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și</w:t>
      </w:r>
      <w:proofErr w:type="spellEnd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având în vedere </w:t>
      </w:r>
      <w:proofErr w:type="spellStart"/>
      <w:r w:rsidR="00E60C89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restricţiile</w:t>
      </w:r>
      <w:proofErr w:type="spellEnd"/>
      <w:r w:rsidR="0084155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tehnice, operaționale și procedurale. OTS afectați de XRA vor reevalua </w:t>
      </w:r>
      <w:r w:rsidR="00E60C89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84155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comandate prin </w:t>
      </w:r>
      <w:r w:rsidR="00E60C89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procesul de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activare rapidă în conformitate cu art</w:t>
      </w:r>
      <w:r w:rsidR="009D48F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37.</w:t>
      </w:r>
    </w:p>
    <w:p w14:paraId="57F02097" w14:textId="77777777" w:rsidR="00E362D2" w:rsidRPr="00D5410C" w:rsidRDefault="00E362D2" w:rsidP="00332314">
      <w:pPr>
        <w:widowControl/>
        <w:numPr>
          <w:ilvl w:val="0"/>
          <w:numId w:val="48"/>
        </w:numPr>
        <w:spacing w:line="360" w:lineRule="auto"/>
        <w:ind w:hanging="357"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lastRenderedPageBreak/>
        <w:t>OTS din CCR SEE  actualiz</w:t>
      </w:r>
      <w:r w:rsidR="00E60C89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ează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în mod coordonat capacitățile </w:t>
      </w:r>
      <w:r w:rsidR="0028116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transfrontaliere</w:t>
      </w:r>
      <w:r w:rsidR="00281160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în intervalul de timp </w:t>
      </w:r>
      <w:proofErr w:type="spellStart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intrazilnic</w:t>
      </w:r>
      <w:proofErr w:type="spellEnd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sau de echilibrare având în vedere activarea XRA. Capacitățile actualizate nu </w:t>
      </w:r>
      <w:r w:rsidR="008D2F9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trebuie să</w:t>
      </w:r>
      <w:r w:rsidR="0028116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înrăutățească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siguranța în funcționare.</w:t>
      </w:r>
      <w:r w:rsidRPr="00D5410C" w:rsidDel="00193444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</w:p>
    <w:p w14:paraId="321F2124" w14:textId="77777777" w:rsidR="00E362D2" w:rsidRPr="00D5410C" w:rsidRDefault="00E362D2" w:rsidP="00E362D2">
      <w:pPr>
        <w:widowControl/>
        <w:suppressLineNumbers/>
        <w:spacing w:before="120" w:after="120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</w:p>
    <w:p w14:paraId="6F472536" w14:textId="77777777" w:rsidR="00E362D2" w:rsidRDefault="00E362D2" w:rsidP="00E362D2">
      <w:pPr>
        <w:keepNext/>
        <w:keepLines/>
        <w:widowControl/>
        <w:tabs>
          <w:tab w:val="center" w:pos="4762"/>
        </w:tabs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bookmarkStart w:id="51" w:name="_Toc19872833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Articolul 36 Considerarea  </w:t>
      </w:r>
      <w:r w:rsidR="008D2F90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măsurilor </w:t>
      </w:r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de remediere în următorul IGM</w:t>
      </w:r>
      <w:bookmarkEnd w:id="51"/>
    </w:p>
    <w:p w14:paraId="176B7F3B" w14:textId="77777777" w:rsidR="00134AC7" w:rsidRPr="00D5410C" w:rsidRDefault="00134AC7" w:rsidP="00E362D2">
      <w:pPr>
        <w:keepNext/>
        <w:keepLines/>
        <w:widowControl/>
        <w:tabs>
          <w:tab w:val="center" w:pos="4762"/>
        </w:tabs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</w:p>
    <w:p w14:paraId="11FCC298" w14:textId="77777777" w:rsidR="00E362D2" w:rsidRPr="00D5410C" w:rsidRDefault="00E362D2" w:rsidP="00D403F6">
      <w:pPr>
        <w:widowControl/>
        <w:numPr>
          <w:ilvl w:val="0"/>
          <w:numId w:val="89"/>
        </w:num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Toate </w:t>
      </w:r>
      <w:r w:rsidR="00134AC7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A25CD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convenite se vor clasifica pe baza posibilității de a fi reevaluate la următoarele CROSA:</w:t>
      </w:r>
    </w:p>
    <w:p w14:paraId="28C1F1A0" w14:textId="4F5796EE" w:rsidR="00E362D2" w:rsidRPr="00D5410C" w:rsidRDefault="00E362D2" w:rsidP="00D403F6">
      <w:pPr>
        <w:widowControl/>
        <w:numPr>
          <w:ilvl w:val="0"/>
          <w:numId w:val="89"/>
        </w:num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În cazul în care </w:t>
      </w:r>
      <w:r w:rsidR="003D278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timpul de activare al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unei </w:t>
      </w:r>
      <w:r w:rsidR="003D278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A25CD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împiedică așteptarea următoarei CROSA pentru </w:t>
      </w:r>
      <w:r w:rsidR="003D278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o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eventuala reevaluare atunci </w:t>
      </w:r>
      <w:r w:rsidR="003D278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A25CD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se  clasific</w:t>
      </w:r>
      <w:r w:rsidR="008D2F9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ă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drept </w:t>
      </w:r>
      <w:r w:rsidR="003D278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A25CD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3D278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dispuse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. Numai procesul </w:t>
      </w:r>
      <w:r w:rsidR="003D278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de </w:t>
      </w:r>
      <w:r w:rsidR="003A0B9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activa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</w:t>
      </w:r>
      <w:r w:rsidR="003D278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rapid</w:t>
      </w:r>
      <w:r w:rsidR="003D278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ă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poate modifica statutul unei </w:t>
      </w:r>
      <w:r w:rsidR="003D278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A25CD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3D278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dispuse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;</w:t>
      </w:r>
    </w:p>
    <w:p w14:paraId="335F47A4" w14:textId="77777777" w:rsidR="00E362D2" w:rsidRPr="00D5410C" w:rsidRDefault="00E362D2" w:rsidP="00D403F6">
      <w:pPr>
        <w:widowControl/>
        <w:numPr>
          <w:ilvl w:val="0"/>
          <w:numId w:val="89"/>
        </w:num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În cazul în care există posibilitatea reevaluării </w:t>
      </w:r>
      <w:r w:rsidR="003513FF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A25CD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în următoarea CROSA atunci acea </w:t>
      </w:r>
      <w:r w:rsidR="003513FF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A25CD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8D2F9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este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clasificată drept ANORA. </w:t>
      </w:r>
    </w:p>
    <w:p w14:paraId="694C211D" w14:textId="4CFCBFA7" w:rsidR="00E362D2" w:rsidRPr="00D5410C" w:rsidRDefault="00E362D2" w:rsidP="00D403F6">
      <w:pPr>
        <w:widowControl/>
        <w:numPr>
          <w:ilvl w:val="0"/>
          <w:numId w:val="89"/>
        </w:num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Fiecare OTS din CCR SEE  include toate </w:t>
      </w:r>
      <w:r w:rsidR="003513FF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3A0B9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convenite pe parcursul ultimei CROSA din IGM </w:t>
      </w:r>
      <w:proofErr w:type="spellStart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intrazilnice</w:t>
      </w:r>
      <w:proofErr w:type="spellEnd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conform prevederilor din art</w:t>
      </w:r>
      <w:r w:rsidR="009F505F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20 și </w:t>
      </w:r>
      <w:r w:rsidR="009F505F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art.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21 din CSAM. RSC din CCR SEE  </w:t>
      </w:r>
      <w:r w:rsidR="008D2F9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înregistrează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informațiile despre toate </w:t>
      </w:r>
      <w:proofErr w:type="spellStart"/>
      <w:r w:rsidR="00E07597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convenite</w:t>
      </w:r>
      <w:proofErr w:type="spellEnd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în timpul CROSA. </w:t>
      </w:r>
    </w:p>
    <w:p w14:paraId="289F3AC4" w14:textId="77777777" w:rsidR="00E362D2" w:rsidRPr="00D5410C" w:rsidRDefault="00E362D2" w:rsidP="00D403F6">
      <w:pPr>
        <w:widowControl/>
        <w:numPr>
          <w:ilvl w:val="0"/>
          <w:numId w:val="89"/>
        </w:num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RSC din CCR SEE  monitoriz</w:t>
      </w:r>
      <w:r w:rsidR="00FC51E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ează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includerea </w:t>
      </w:r>
      <w:r w:rsidR="00FC51E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F11F7F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convenite în IGM </w:t>
      </w:r>
      <w:r w:rsidR="00FC51E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în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conform</w:t>
      </w:r>
      <w:r w:rsidR="00FC51E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itate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cu art</w:t>
      </w:r>
      <w:r w:rsidR="009F505F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28 din CSAM.</w:t>
      </w:r>
    </w:p>
    <w:p w14:paraId="7F9E33E3" w14:textId="77777777" w:rsidR="00E362D2" w:rsidRPr="00D5410C" w:rsidRDefault="00E362D2" w:rsidP="00E362D2">
      <w:pPr>
        <w:widowControl/>
        <w:suppressLineNumbers/>
        <w:spacing w:before="120" w:after="120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</w:p>
    <w:p w14:paraId="73397EA0" w14:textId="77777777" w:rsidR="00E362D2" w:rsidRPr="00D5410C" w:rsidRDefault="00E362D2" w:rsidP="00E362D2">
      <w:pPr>
        <w:keepNext/>
        <w:keepLines/>
        <w:widowControl/>
        <w:tabs>
          <w:tab w:val="center" w:pos="4762"/>
        </w:tabs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bookmarkStart w:id="52" w:name="_Toc8110627"/>
      <w:bookmarkStart w:id="53" w:name="_Toc8111992"/>
      <w:bookmarkStart w:id="54" w:name="_Toc19872834"/>
      <w:bookmarkStart w:id="55" w:name="_Hlk7696102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Articolul 37 </w:t>
      </w:r>
      <w:r w:rsidR="00E60C89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Procesul de a</w:t>
      </w:r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ctivare</w:t>
      </w:r>
      <w:bookmarkEnd w:id="52"/>
      <w:bookmarkEnd w:id="53"/>
      <w:bookmarkEnd w:id="54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a rapidă</w:t>
      </w:r>
    </w:p>
    <w:p w14:paraId="7FBBC75E" w14:textId="77777777" w:rsidR="00E362D2" w:rsidRPr="00D5410C" w:rsidRDefault="00E362D2" w:rsidP="00E362D2">
      <w:pPr>
        <w:keepNext/>
        <w:keepLines/>
        <w:widowControl/>
        <w:tabs>
          <w:tab w:val="center" w:pos="4762"/>
        </w:tabs>
        <w:spacing w:before="120"/>
        <w:outlineLvl w:val="1"/>
        <w:rPr>
          <w:rFonts w:ascii="Times New Roman" w:eastAsia="Times New Roman" w:hAnsi="Times New Roman" w:cs="Times New Roman"/>
          <w:color w:val="424477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color w:val="424477"/>
          <w:sz w:val="26"/>
          <w:szCs w:val="26"/>
          <w:lang w:val="ro-RO" w:eastAsia="de-DE"/>
        </w:rPr>
        <w:tab/>
      </w:r>
    </w:p>
    <w:p w14:paraId="61DC5C1B" w14:textId="77777777" w:rsidR="00E362D2" w:rsidRPr="00D5410C" w:rsidRDefault="00FC51EC" w:rsidP="00E362D2">
      <w:pPr>
        <w:widowControl/>
        <w:autoSpaceDE w:val="0"/>
        <w:autoSpaceDN w:val="0"/>
        <w:adjustRightInd w:val="0"/>
        <w:spacing w:after="102" w:line="312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>Procesul de a</w:t>
      </w:r>
      <w:r w:rsidR="00E362D2" w:rsidRPr="00D5410C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 xml:space="preserve">ctivare rapidă este definit drept un proces activat în timp real sau foarte aproape de acesta pentru a </w:t>
      </w:r>
      <w:r w:rsidR="004A58A4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>remedia</w:t>
      </w:r>
      <w:r w:rsidR="004A58A4" w:rsidRPr="00D5410C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 xml:space="preserve"> </w:t>
      </w:r>
      <w:r w:rsidR="00E362D2" w:rsidRPr="00D5410C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 xml:space="preserve">congestia apărută </w:t>
      </w:r>
      <w:r w:rsidR="004A58A4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>în</w:t>
      </w:r>
      <w:r w:rsidR="004A58A4" w:rsidRPr="00D5410C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 xml:space="preserve"> </w:t>
      </w:r>
      <w:r w:rsidR="00E362D2" w:rsidRPr="00D5410C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>situații critice bruște (precum</w:t>
      </w:r>
      <w:r w:rsidR="001700AD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>,</w:t>
      </w:r>
      <w:r w:rsidR="00E362D2" w:rsidRPr="00D5410C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 xml:space="preserve"> fără </w:t>
      </w:r>
      <w:r w:rsidR="001700AD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>a se limita,</w:t>
      </w:r>
      <w:r w:rsidR="004A58A4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 xml:space="preserve"> retragerea din exploatare accidentală a unui element de rețea</w:t>
      </w:r>
      <w:r w:rsidR="00E362D2" w:rsidRPr="00D5410C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 xml:space="preserve"> sau o </w:t>
      </w:r>
      <w:r w:rsidR="004A58A4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>abatere relevanta de</w:t>
      </w:r>
      <w:r w:rsidR="00E362D2" w:rsidRPr="00D5410C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 xml:space="preserve"> prognoză) care conduc la suprasarcini și necesită acțiuni rapide, care nu pot fi tratate efectiv și </w:t>
      </w:r>
      <w:proofErr w:type="spellStart"/>
      <w:r w:rsidR="001700AD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>rapid</w:t>
      </w:r>
      <w:r w:rsidR="00E362D2" w:rsidRPr="00D5410C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>t</w:t>
      </w:r>
      <w:proofErr w:type="spellEnd"/>
      <w:r w:rsidR="00E362D2" w:rsidRPr="00D5410C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 xml:space="preserve"> prin procesul obișnuit. </w:t>
      </w:r>
    </w:p>
    <w:bookmarkEnd w:id="55"/>
    <w:p w14:paraId="5DC6547E" w14:textId="77777777" w:rsidR="00E362D2" w:rsidRPr="00D5410C" w:rsidRDefault="00E362D2" w:rsidP="00D403F6">
      <w:pPr>
        <w:widowControl/>
        <w:numPr>
          <w:ilvl w:val="0"/>
          <w:numId w:val="62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Un OTS din CCR SEE declanș</w:t>
      </w:r>
      <w:r w:rsidR="00BB1216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ează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procesul activării rapide pentru a </w:t>
      </w:r>
      <w:r w:rsidR="001700A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diminua </w:t>
      </w:r>
      <w:proofErr w:type="spellStart"/>
      <w:r w:rsidR="001700A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depăşirea</w:t>
      </w:r>
      <w:proofErr w:type="spellEnd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(</w:t>
      </w:r>
      <w:proofErr w:type="spellStart"/>
      <w:r w:rsidR="001700A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depăşirile</w:t>
      </w:r>
      <w:proofErr w:type="spellEnd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) limitelor siguranței în funcționare în cazul în care</w:t>
      </w:r>
      <w:r w:rsidR="001700A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se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detectează producerea unei congestii: </w:t>
      </w:r>
    </w:p>
    <w:p w14:paraId="1CA45A11" w14:textId="77777777" w:rsidR="00E362D2" w:rsidRPr="00D5410C" w:rsidRDefault="00E362D2" w:rsidP="00D403F6">
      <w:pPr>
        <w:widowControl/>
        <w:numPr>
          <w:ilvl w:val="1"/>
          <w:numId w:val="62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Între ciclurile CROSA și este nevoie de </w:t>
      </w:r>
      <w:r w:rsidR="001700A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un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1700A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proces de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activare rapidă a XRA deoarece nu poate aștepta următoarea CROSA; </w:t>
      </w:r>
    </w:p>
    <w:p w14:paraId="681FEE0E" w14:textId="77777777" w:rsidR="00E362D2" w:rsidRPr="00D5410C" w:rsidRDefault="00E362D2" w:rsidP="00D403F6">
      <w:pPr>
        <w:widowControl/>
        <w:numPr>
          <w:ilvl w:val="1"/>
          <w:numId w:val="62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După ultima CROSA.</w:t>
      </w:r>
    </w:p>
    <w:p w14:paraId="2BFC6B8D" w14:textId="77777777" w:rsidR="00E362D2" w:rsidRPr="00D5410C" w:rsidRDefault="001700AD" w:rsidP="00D403F6">
      <w:pPr>
        <w:widowControl/>
        <w:numPr>
          <w:ilvl w:val="0"/>
          <w:numId w:val="62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lastRenderedPageBreak/>
        <w:t>Procesul de a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ctivarea rapidă </w:t>
      </w:r>
      <w:r w:rsidR="0058013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este</w:t>
      </w:r>
      <w:r w:rsidR="009D59D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de asemenea luat în considerare ca </w:t>
      </w:r>
      <w:r w:rsidR="00BB1216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o 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măsură de ultimă instanță unde nu mai este posibilă coordonarea prin RSC din CCR SEE din cauza timpului insuficient iar procesul </w:t>
      </w:r>
      <w:r w:rsidR="00BB1216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normal</w:t>
      </w:r>
      <w:r w:rsidR="003315D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descris </w:t>
      </w:r>
      <w:r w:rsidR="003315D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la</w:t>
      </w:r>
      <w:r w:rsidR="003315DD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art</w:t>
      </w:r>
      <w:r w:rsidR="009F505F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21 nu</w:t>
      </w:r>
      <w:r w:rsidR="00BB1216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ar putea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 fi aplicat în mod corespunzător.  </w:t>
      </w:r>
    </w:p>
    <w:p w14:paraId="0DB6B93F" w14:textId="77777777" w:rsidR="00E362D2" w:rsidRPr="00D5410C" w:rsidRDefault="00E362D2" w:rsidP="00D403F6">
      <w:pPr>
        <w:widowControl/>
        <w:numPr>
          <w:ilvl w:val="0"/>
          <w:numId w:val="62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bookmarkStart w:id="56" w:name="_Hlk20907439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Un OTS din CCR SEE  declanș</w:t>
      </w:r>
      <w:r w:rsidR="00BB1216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ează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procesul activării rapide în cazul în care o </w:t>
      </w:r>
      <w:r w:rsidR="00BB1216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9D59D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BB1216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dispusă</w:t>
      </w:r>
      <w:r w:rsidR="009D59D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este XRA și nu mai este disponibilă. </w:t>
      </w:r>
    </w:p>
    <w:p w14:paraId="35ED6221" w14:textId="77777777" w:rsidR="00E362D2" w:rsidRPr="00D5410C" w:rsidRDefault="00E362D2" w:rsidP="00D403F6">
      <w:pPr>
        <w:widowControl/>
        <w:numPr>
          <w:ilvl w:val="0"/>
          <w:numId w:val="62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În timpul</w:t>
      </w:r>
      <w:r w:rsidR="00BB1216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procesului de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activ</w:t>
      </w:r>
      <w:r w:rsidR="00BB1216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</w:t>
      </w:r>
      <w:r w:rsidR="00BB1216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rapid</w:t>
      </w:r>
      <w:r w:rsidR="00BB1216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ă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OTS afectați de XRA se  coordon</w:t>
      </w:r>
      <w:r w:rsidR="0058013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</w:t>
      </w:r>
      <w:r w:rsidR="0058013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ză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între ei pentru a identifica, planifica și activa </w:t>
      </w:r>
      <w:r w:rsidR="00BB1216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9C2B9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alternative pentru a </w:t>
      </w:r>
      <w:r w:rsidR="00617B5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reduce</w:t>
      </w:r>
      <w:r w:rsidR="00BB1216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proofErr w:type="spellStart"/>
      <w:r w:rsidR="00BB1216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depăşirile</w:t>
      </w:r>
      <w:proofErr w:type="spellEnd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limitelor siguranței în funcționare în mod coordonat respectând totodată prevederile relevante din art</w:t>
      </w:r>
      <w:r w:rsidR="002529E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17 al CSAM.</w:t>
      </w:r>
    </w:p>
    <w:p w14:paraId="6EDA6753" w14:textId="77777777" w:rsidR="00E362D2" w:rsidRPr="00D5410C" w:rsidRDefault="00E362D2" w:rsidP="00D403F6">
      <w:pPr>
        <w:widowControl/>
        <w:numPr>
          <w:ilvl w:val="0"/>
          <w:numId w:val="62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În cadrul </w:t>
      </w:r>
      <w:r w:rsidR="00BB1216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procesului de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activ</w:t>
      </w:r>
      <w:r w:rsidR="00BB1216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</w:t>
      </w:r>
      <w:r w:rsidR="00BB1216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rapid</w:t>
      </w:r>
      <w:r w:rsidR="00BB1216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ă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se poate aplica activarea XRA preventive și curative.</w:t>
      </w:r>
    </w:p>
    <w:p w14:paraId="4BBAC51A" w14:textId="77777777" w:rsidR="00E362D2" w:rsidRPr="00D5410C" w:rsidRDefault="00E362D2" w:rsidP="00D403F6">
      <w:pPr>
        <w:widowControl/>
        <w:numPr>
          <w:ilvl w:val="0"/>
          <w:numId w:val="62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În cadrul activării </w:t>
      </w:r>
      <w:r w:rsidR="00A76E8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procesului de activare rapidă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fiecare OTS din CCR SEE poate activa XRA prin coordonare directă cu OTS afectați de XRA în conformitate cu principiile pentru coordonarea XRA descrise în CSAM.</w:t>
      </w:r>
      <w:r w:rsidRPr="00D5410C" w:rsidDel="00E00CB9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</w:p>
    <w:p w14:paraId="57284A4A" w14:textId="39E35D95" w:rsidR="00E362D2" w:rsidRPr="00D5410C" w:rsidRDefault="00E362D2" w:rsidP="00D403F6">
      <w:pPr>
        <w:widowControl/>
        <w:numPr>
          <w:ilvl w:val="0"/>
          <w:numId w:val="62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bookmarkStart w:id="57" w:name="_Ref6490824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OTS din CCR SEE care activează XRA prin </w:t>
      </w:r>
      <w:r w:rsidR="00D9195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procesul de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activ</w:t>
      </w:r>
      <w:r w:rsidR="00D9195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are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D9195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rapidă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transmit la RSC din CCR SEE informațiile relevante pe baza cărora a fost luată </w:t>
      </w:r>
      <w:r w:rsidR="005975D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decizi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a.</w:t>
      </w:r>
      <w:bookmarkEnd w:id="57"/>
    </w:p>
    <w:p w14:paraId="3FB6DC8A" w14:textId="77777777" w:rsidR="00E362D2" w:rsidRPr="00D5410C" w:rsidRDefault="00D9195E" w:rsidP="00D403F6">
      <w:pPr>
        <w:widowControl/>
        <w:numPr>
          <w:ilvl w:val="0"/>
          <w:numId w:val="62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9C2B9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convenite</w:t>
      </w:r>
      <w:r w:rsidR="009C2B9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între OTS afectați din CCR SEE pe parcursul </w:t>
      </w:r>
      <w:r w:rsidR="00235C2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procesului de 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activ</w:t>
      </w:r>
      <w:r w:rsidR="00235C2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</w:t>
      </w:r>
      <w:r w:rsidR="00235C2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rapid</w:t>
      </w:r>
      <w:r w:rsidR="00235C2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ă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A76E8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sunt</w:t>
      </w:r>
      <w:r w:rsidR="009C2B9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considerate drept </w:t>
      </w:r>
      <w:r w:rsidR="00235C2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9C2B9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coordonate și prin urmare se supun reparti</w:t>
      </w:r>
      <w:r w:rsidR="00235C2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z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ării costului în conformitate cu principiile descrise în art</w:t>
      </w:r>
      <w:r w:rsidR="0025208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38.</w:t>
      </w:r>
    </w:p>
    <w:p w14:paraId="653763EF" w14:textId="77777777" w:rsidR="00E362D2" w:rsidRPr="00D5410C" w:rsidRDefault="00E362D2" w:rsidP="00D403F6">
      <w:pPr>
        <w:widowControl/>
        <w:numPr>
          <w:ilvl w:val="0"/>
          <w:numId w:val="62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OTS din CCR SEE </w:t>
      </w:r>
      <w:r w:rsidR="00A76E8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au</w:t>
      </w:r>
      <w:r w:rsidR="009C2B9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în vedere </w:t>
      </w:r>
      <w:r w:rsidR="00235C2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9C2B9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activate în următoarele IGM relevante. Trebuie evitate congestiile noi ca urmare a acelor</w:t>
      </w:r>
      <w:r w:rsidR="009C2B9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235C2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 activate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bookmarkEnd w:id="56"/>
    </w:p>
    <w:p w14:paraId="1901C4CF" w14:textId="77777777" w:rsidR="00E362D2" w:rsidRPr="00D5410C" w:rsidRDefault="00E362D2" w:rsidP="00E362D2">
      <w:pPr>
        <w:keepNext/>
        <w:keepLines/>
        <w:widowControl/>
        <w:spacing w:before="480"/>
        <w:jc w:val="center"/>
        <w:outlineLvl w:val="0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bookmarkStart w:id="58" w:name="_Toc19872835"/>
      <w:bookmarkStart w:id="59" w:name="_Toc8110633"/>
      <w:bookmarkStart w:id="60" w:name="_Toc8111997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Titlul 5 </w:t>
      </w:r>
      <w:proofErr w:type="spellStart"/>
      <w:r w:rsidR="00235C2A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Repartiţia</w:t>
      </w:r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costurilor</w:t>
      </w:r>
      <w:proofErr w:type="spellEnd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 </w:t>
      </w:r>
      <w:r w:rsidR="00235C2A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măsurilor</w:t>
      </w:r>
      <w:r w:rsidR="00D6407D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de remediere</w:t>
      </w:r>
      <w:bookmarkEnd w:id="58"/>
    </w:p>
    <w:p w14:paraId="73E7EBC6" w14:textId="77777777" w:rsidR="00E362D2" w:rsidRDefault="00E362D2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bookmarkStart w:id="61" w:name="_Toc8110631"/>
      <w:bookmarkStart w:id="62" w:name="_Toc8111996"/>
      <w:bookmarkStart w:id="63" w:name="_Toc19872836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Articolul 38 Prevederi generale de repartizare a costurilor acțiunilor de remediere</w:t>
      </w:r>
      <w:bookmarkEnd w:id="61"/>
      <w:bookmarkEnd w:id="62"/>
      <w:bookmarkEnd w:id="63"/>
    </w:p>
    <w:p w14:paraId="234CFC13" w14:textId="77777777" w:rsidR="00235C2A" w:rsidRPr="00D5410C" w:rsidRDefault="00235C2A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</w:p>
    <w:p w14:paraId="5B6F232B" w14:textId="77777777" w:rsidR="00E362D2" w:rsidRPr="00D5410C" w:rsidRDefault="00E362D2" w:rsidP="00E362D2">
      <w:pPr>
        <w:widowControl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</w:p>
    <w:p w14:paraId="51A50049" w14:textId="77777777" w:rsidR="00E362D2" w:rsidRPr="00D5410C" w:rsidRDefault="00E362D2" w:rsidP="00D6407D">
      <w:pPr>
        <w:widowControl/>
        <w:numPr>
          <w:ilvl w:val="0"/>
          <w:numId w:val="8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În general toți OTS din CCR SEE se angajează să se coordoneze între ei atunci când planifică și activează </w:t>
      </w:r>
      <w:r w:rsidR="009E7AA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măsurile</w:t>
      </w:r>
      <w:r w:rsidR="00637F5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de remediere printr-o coordonare îndelungată care </w:t>
      </w:r>
      <w:r w:rsidR="009E7AA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se </w:t>
      </w:r>
      <w:proofErr w:type="spellStart"/>
      <w:r w:rsidR="009E7AA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desfăşoară</w:t>
      </w:r>
      <w:proofErr w:type="spellEnd"/>
      <w:r w:rsidR="00637F5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de la calcularea capacității prin planificare operațională până în timp real. Prin urmare se consideră</w:t>
      </w:r>
      <w:r w:rsidR="00637F5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9E7AA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ca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ipoteză principală </w:t>
      </w:r>
      <w:r w:rsidR="009E7AA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faptul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că OTS  acțion</w:t>
      </w:r>
      <w:r w:rsidR="009E7AA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ează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respectând ceea ce a fost convenit în etapele anterioare ale acestei coordonări și aplicând principiile de coordonare.</w:t>
      </w:r>
    </w:p>
    <w:p w14:paraId="4208DE4A" w14:textId="77777777" w:rsidR="00E362D2" w:rsidRPr="00D5410C" w:rsidRDefault="00E362D2" w:rsidP="00D6407D">
      <w:pPr>
        <w:widowControl/>
        <w:numPr>
          <w:ilvl w:val="0"/>
          <w:numId w:val="82"/>
        </w:numPr>
        <w:spacing w:line="360" w:lineRule="auto"/>
        <w:ind w:left="357" w:hanging="35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Chiar în apropiere de timpul real, acțiunile de remediere cu relevanță transfront</w:t>
      </w:r>
      <w:r w:rsidR="00554F6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al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ieră </w:t>
      </w:r>
      <w:r w:rsidR="00554F6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sunt</w:t>
      </w:r>
      <w:r w:rsidR="00D6407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coordonate (art</w:t>
      </w:r>
      <w:r w:rsidR="0025208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74</w:t>
      </w:r>
      <w:r w:rsidR="0025208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alin.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(1) Regulamentul SO</w:t>
      </w:r>
      <w:r w:rsidR="00554F6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GL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). Fiecare OTS se  abține de la măsuri de </w:t>
      </w:r>
      <w:proofErr w:type="spellStart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lastRenderedPageBreak/>
        <w:t>redispecerizare</w:t>
      </w:r>
      <w:proofErr w:type="spellEnd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sau comercializare în contrapartidă unilaterale sau necoordonate cu relevanță transfront</w:t>
      </w:r>
      <w:r w:rsidR="00554F6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al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ieră (art</w:t>
      </w:r>
      <w:r w:rsidR="0025208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35</w:t>
      </w:r>
      <w:r w:rsidR="0025208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alin.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(4) Regulamentul CACM). Coordonarea pentru acțiunile de remediere bilaterale / multilaterale de restabilire se desfășoară între doi sau mai mulți OTS afectați în timp real, cu</w:t>
      </w:r>
      <w:r w:rsidR="00554F6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o posibilă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susținere de la RSC.</w:t>
      </w:r>
    </w:p>
    <w:p w14:paraId="69449AB1" w14:textId="77777777" w:rsidR="00E362D2" w:rsidRPr="00D5410C" w:rsidRDefault="00E362D2" w:rsidP="00D6407D">
      <w:pPr>
        <w:widowControl/>
        <w:numPr>
          <w:ilvl w:val="0"/>
          <w:numId w:val="8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</w:pPr>
      <w:bookmarkStart w:id="64" w:name="_Hlk20932517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Costurile aferente activării RA utilizate </w:t>
      </w:r>
      <w:r w:rsidR="00554F6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pentru</w:t>
      </w:r>
      <w:r w:rsidR="0003491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a </w:t>
      </w:r>
      <w:r w:rsidR="00554F6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decongestiona</w:t>
      </w:r>
      <w:r w:rsidR="00D6407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un element congestionat ce aparține zonei optimizate (art</w:t>
      </w:r>
      <w:r w:rsidR="0025208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4) se </w:t>
      </w:r>
      <w:r w:rsidR="00554F6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repartizează</w:t>
      </w:r>
      <w:r w:rsidR="00D6407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între OTS din CCR SEE conform metodologiei RDCT de repartizare a costului din CCR SEE elaborată </w:t>
      </w:r>
      <w:r w:rsidR="00F25C5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în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conform</w:t>
      </w:r>
      <w:r w:rsidR="00F25C5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itate cu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art</w:t>
      </w:r>
      <w:r w:rsidR="0025208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74 din Regulamentul CACM</w:t>
      </w:r>
      <w:r w:rsidRPr="00D5410C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 xml:space="preserve">. </w:t>
      </w:r>
      <w:bookmarkEnd w:id="64"/>
    </w:p>
    <w:p w14:paraId="07EF6207" w14:textId="104F7AA6" w:rsidR="00E362D2" w:rsidRPr="00D5410C" w:rsidRDefault="00E362D2" w:rsidP="00D6407D">
      <w:pPr>
        <w:widowControl/>
        <w:numPr>
          <w:ilvl w:val="0"/>
          <w:numId w:val="82"/>
        </w:numPr>
        <w:autoSpaceDE w:val="0"/>
        <w:autoSpaceDN w:val="0"/>
        <w:adjustRightInd w:val="0"/>
        <w:spacing w:line="360" w:lineRule="auto"/>
        <w:ind w:left="357" w:hanging="357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</w:pPr>
      <w:bookmarkStart w:id="65" w:name="_Ref10636152"/>
      <w:r w:rsidRPr="00D5410C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 xml:space="preserve">Costurile aferente activării </w:t>
      </w:r>
      <w:r w:rsidR="00F25C53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>MR</w:t>
      </w:r>
      <w:r w:rsidR="00CF3E90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 xml:space="preserve"> </w:t>
      </w:r>
      <w:r w:rsidRPr="00D5410C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 xml:space="preserve">utilizate pentru a rezolva o congestie pe un element care nu face parte din optimizare </w:t>
      </w:r>
      <w:r w:rsidR="00F25C53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>sunt</w:t>
      </w:r>
      <w:r w:rsidR="00D6407D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 xml:space="preserve"> </w:t>
      </w:r>
      <w:r w:rsidRPr="00D5410C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>suportate de cel care a solicitat acea</w:t>
      </w:r>
      <w:r w:rsidR="00D6407D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 xml:space="preserve"> </w:t>
      </w:r>
      <w:r w:rsidR="00F25C53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>MR</w:t>
      </w:r>
      <w:r w:rsidRPr="00D5410C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 xml:space="preserve">. </w:t>
      </w:r>
      <w:bookmarkEnd w:id="65"/>
    </w:p>
    <w:p w14:paraId="05906556" w14:textId="77777777" w:rsidR="00E362D2" w:rsidRPr="00D5410C" w:rsidRDefault="00E362D2" w:rsidP="00D6407D">
      <w:pPr>
        <w:widowControl/>
        <w:numPr>
          <w:ilvl w:val="0"/>
          <w:numId w:val="82"/>
        </w:numPr>
        <w:spacing w:line="360" w:lineRule="auto"/>
        <w:ind w:left="357" w:hanging="35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Fiecare </w:t>
      </w:r>
      <w:r w:rsidR="00F25C53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D6407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5B1F3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dispusă</w:t>
      </w:r>
      <w:r w:rsidR="00D6407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coordonată ce rezultă din CROSA și </w:t>
      </w:r>
      <w:r w:rsidR="005B1F3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procesul de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activare rapidă </w:t>
      </w:r>
      <w:r w:rsidR="005B1F3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în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conform</w:t>
      </w:r>
      <w:r w:rsidR="005B1F3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itate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cu această Metodologie ROSC din CCR SEE se supune principiilor de repartizare a costurilor în conformitate cu Metodologia de repartizare a costului din </w:t>
      </w:r>
      <w:r w:rsidR="00567DEB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RDCT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SEE CCR. </w:t>
      </w:r>
    </w:p>
    <w:p w14:paraId="0F8C4FF7" w14:textId="77777777" w:rsidR="00E362D2" w:rsidRPr="00D5410C" w:rsidRDefault="00E362D2" w:rsidP="00D6407D">
      <w:pPr>
        <w:widowControl/>
        <w:numPr>
          <w:ilvl w:val="0"/>
          <w:numId w:val="82"/>
        </w:numPr>
        <w:spacing w:line="360" w:lineRule="auto"/>
        <w:ind w:left="357" w:hanging="35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Fiecare OTS din CCR SEE și RSC din CCR SEE transmit toate informațiile necesare privind aceste </w:t>
      </w:r>
      <w:r w:rsidR="00567DE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D6407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567DE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dispuse</w:t>
      </w:r>
      <w:r w:rsidR="00D6407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pentru aplicarea Metodologiei de repartizare a costului </w:t>
      </w:r>
      <w:r w:rsidR="00567DEB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RDCT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din CCR SEE. </w:t>
      </w:r>
    </w:p>
    <w:p w14:paraId="14E4614B" w14:textId="77777777" w:rsidR="00E362D2" w:rsidRPr="00D5410C" w:rsidRDefault="00E362D2" w:rsidP="00E362D2">
      <w:pPr>
        <w:keepNext/>
        <w:keepLines/>
        <w:widowControl/>
        <w:spacing w:before="480"/>
        <w:jc w:val="center"/>
        <w:outlineLvl w:val="0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bookmarkStart w:id="66" w:name="_Toc19872837"/>
      <w:bookmarkStart w:id="67" w:name="_Toc8112000"/>
      <w:bookmarkStart w:id="68" w:name="_Toc8110636"/>
      <w:bookmarkEnd w:id="59"/>
      <w:bookmarkEnd w:id="60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Titlul 6 Monitorizare și implementare </w:t>
      </w:r>
      <w:bookmarkEnd w:id="66"/>
    </w:p>
    <w:p w14:paraId="18753451" w14:textId="77777777" w:rsidR="00E362D2" w:rsidRDefault="00E362D2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bookmarkStart w:id="69" w:name="_Toc19872838"/>
      <w:bookmarkStart w:id="70" w:name="_Toc8110634"/>
      <w:bookmarkStart w:id="71" w:name="_Toc8111998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Articolul 39 Raport</w:t>
      </w:r>
      <w:bookmarkEnd w:id="69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are</w:t>
      </w:r>
    </w:p>
    <w:p w14:paraId="6364D87F" w14:textId="77777777" w:rsidR="00567DEB" w:rsidRPr="00D5410C" w:rsidRDefault="00567DEB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</w:p>
    <w:p w14:paraId="2ED26E82" w14:textId="77777777" w:rsidR="00E362D2" w:rsidRPr="00D5410C" w:rsidRDefault="00E362D2" w:rsidP="00D403F6">
      <w:pPr>
        <w:widowControl/>
        <w:numPr>
          <w:ilvl w:val="0"/>
          <w:numId w:val="83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OTS din SEE vor raporta </w:t>
      </w:r>
      <w:r w:rsidR="00567DE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MR</w:t>
      </w:r>
      <w:r w:rsidR="002D191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567DE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în conformitate cu</w:t>
      </w:r>
      <w:r w:rsidR="002D191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prevede</w:t>
      </w:r>
      <w:r w:rsidR="00567DE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rile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art</w:t>
      </w:r>
      <w:r w:rsidR="0025208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13</w:t>
      </w:r>
      <w:r w:rsidR="0025208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alin.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(1) din Regulamentul de Transparență (EC) 543/2013 și Regulamentul pentru Integritatea Pieței de Energie și de Transparență 1227/2011.</w:t>
      </w:r>
    </w:p>
    <w:p w14:paraId="59E63A0E" w14:textId="77777777" w:rsidR="00E362D2" w:rsidRPr="00D5410C" w:rsidRDefault="00E362D2" w:rsidP="00D403F6">
      <w:pPr>
        <w:widowControl/>
        <w:numPr>
          <w:ilvl w:val="0"/>
          <w:numId w:val="83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RSC din CCR SEE  </w:t>
      </w:r>
      <w:proofErr w:type="spellStart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înregistr</w:t>
      </w:r>
      <w:r w:rsidR="00A76E8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eză</w:t>
      </w:r>
      <w:proofErr w:type="spellEnd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și  </w:t>
      </w:r>
      <w:r w:rsidR="00A76E8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transmit</w:t>
      </w:r>
      <w:r w:rsidR="002D191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toate datele necesare pentru a permite OTS din CCR SEE să își îndeplinească obligațiile din Metodologia ROSC a CCR SEE, Metodologia</w:t>
      </w:r>
      <w:r w:rsidRPr="00D5410C" w:rsidDel="0091423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de repartizare a costului</w:t>
      </w:r>
      <w:r w:rsidR="0007687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076878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RDCT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din CCR SEE și art</w:t>
      </w:r>
      <w:r w:rsidR="0025208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17 din Regulamentul SO</w:t>
      </w:r>
      <w:r w:rsidR="0007687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GL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</w:p>
    <w:bookmarkEnd w:id="70"/>
    <w:bookmarkEnd w:id="71"/>
    <w:p w14:paraId="704E1A34" w14:textId="77777777" w:rsidR="00E362D2" w:rsidRPr="00D5410C" w:rsidRDefault="00E362D2" w:rsidP="00E362D2">
      <w:pPr>
        <w:widowControl/>
        <w:suppressLineNumbers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</w:p>
    <w:p w14:paraId="7F50250A" w14:textId="77777777" w:rsidR="00E362D2" w:rsidRDefault="00E362D2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bookmarkStart w:id="72" w:name="_Toc8110635"/>
      <w:bookmarkStart w:id="73" w:name="_Toc8111999"/>
      <w:bookmarkStart w:id="74" w:name="_Toc19872839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Articolul 40 Implementa</w:t>
      </w:r>
      <w:bookmarkEnd w:id="72"/>
      <w:bookmarkEnd w:id="73"/>
      <w:bookmarkEnd w:id="74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re </w:t>
      </w:r>
    </w:p>
    <w:p w14:paraId="40A9DD0E" w14:textId="77777777" w:rsidR="00076878" w:rsidRPr="00D5410C" w:rsidRDefault="00076878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</w:p>
    <w:bookmarkEnd w:id="67"/>
    <w:bookmarkEnd w:id="68"/>
    <w:p w14:paraId="4F9235A1" w14:textId="77777777" w:rsidR="00E362D2" w:rsidRPr="00D5410C" w:rsidRDefault="00E362D2" w:rsidP="00D403F6">
      <w:pPr>
        <w:widowControl/>
        <w:numPr>
          <w:ilvl w:val="0"/>
          <w:numId w:val="61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Implementarea Metodologiei ROSC din CCR SEE </w:t>
      </w:r>
      <w:r w:rsidR="00A76E8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ia</w:t>
      </w:r>
      <w:r w:rsidR="00207996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în considerare:</w:t>
      </w:r>
    </w:p>
    <w:p w14:paraId="37204FA2" w14:textId="77777777" w:rsidR="00E362D2" w:rsidRPr="00D5410C" w:rsidRDefault="00E362D2" w:rsidP="00D403F6">
      <w:pPr>
        <w:widowControl/>
        <w:numPr>
          <w:ilvl w:val="1"/>
          <w:numId w:val="61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lastRenderedPageBreak/>
        <w:t xml:space="preserve">Aprobarea </w:t>
      </w:r>
      <w:proofErr w:type="spellStart"/>
      <w:r w:rsidR="0007687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autorităţilor</w:t>
      </w:r>
      <w:proofErr w:type="spellEnd"/>
      <w:r w:rsidR="0007687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proofErr w:type="spellStart"/>
      <w:r w:rsidR="0007687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naţionale</w:t>
      </w:r>
      <w:proofErr w:type="spellEnd"/>
      <w:r w:rsidR="0007687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de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reglementa</w:t>
      </w:r>
      <w:r w:rsidR="0007687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a Metodologiei ROSC din CCR SEE în conformitate cu art</w:t>
      </w:r>
      <w:r w:rsidR="00D72E4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6 din Regulamentul SO</w:t>
      </w:r>
      <w:r w:rsidR="0007687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GL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;</w:t>
      </w:r>
    </w:p>
    <w:p w14:paraId="6D9BD423" w14:textId="77777777" w:rsidR="00E362D2" w:rsidRPr="00D5410C" w:rsidRDefault="00E362D2" w:rsidP="00D403F6">
      <w:pPr>
        <w:widowControl/>
        <w:numPr>
          <w:ilvl w:val="1"/>
          <w:numId w:val="61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Aprobarea </w:t>
      </w:r>
      <w:proofErr w:type="spellStart"/>
      <w:r w:rsidR="0007687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autorităţilor</w:t>
      </w:r>
      <w:proofErr w:type="spellEnd"/>
      <w:r w:rsidR="0007687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proofErr w:type="spellStart"/>
      <w:r w:rsidR="0007687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naţionale</w:t>
      </w:r>
      <w:proofErr w:type="spellEnd"/>
      <w:r w:rsidR="0007687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de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reglementa</w:t>
      </w:r>
      <w:r w:rsidR="0007687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a Metodologiei RDCT din CCR SEE în conformitate cu art</w:t>
      </w:r>
      <w:r w:rsidR="00247DA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9 din Regulamentul CACM;</w:t>
      </w:r>
    </w:p>
    <w:p w14:paraId="0E263E33" w14:textId="77777777" w:rsidR="00E362D2" w:rsidRPr="00D5410C" w:rsidRDefault="00E362D2" w:rsidP="00D403F6">
      <w:pPr>
        <w:widowControl/>
        <w:numPr>
          <w:ilvl w:val="1"/>
          <w:numId w:val="61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Aprobarea </w:t>
      </w:r>
      <w:proofErr w:type="spellStart"/>
      <w:r w:rsidR="0007687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autorităţilor</w:t>
      </w:r>
      <w:proofErr w:type="spellEnd"/>
      <w:r w:rsidR="0007687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proofErr w:type="spellStart"/>
      <w:r w:rsidR="0007687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naţionale</w:t>
      </w:r>
      <w:proofErr w:type="spellEnd"/>
      <w:r w:rsidR="0007687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de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reglementa</w:t>
      </w:r>
      <w:r w:rsidR="0007687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a Metodologiei de repartizare a costului</w:t>
      </w:r>
      <w:r w:rsidR="0007687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076878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RDCT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din CCR SEE în conformitate cu art</w:t>
      </w:r>
      <w:r w:rsidR="00AA7CF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9 din Regulamentul CACM; </w:t>
      </w:r>
    </w:p>
    <w:p w14:paraId="6C2CEB30" w14:textId="77777777" w:rsidR="00E362D2" w:rsidRPr="00D5410C" w:rsidRDefault="00E362D2" w:rsidP="00D403F6">
      <w:pPr>
        <w:widowControl/>
        <w:numPr>
          <w:ilvl w:val="1"/>
          <w:numId w:val="61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Aprobarea </w:t>
      </w:r>
      <w:proofErr w:type="spellStart"/>
      <w:r w:rsidR="0007687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autorităţilor</w:t>
      </w:r>
      <w:proofErr w:type="spellEnd"/>
      <w:r w:rsidR="0007687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proofErr w:type="spellStart"/>
      <w:r w:rsidR="0007687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naţionale</w:t>
      </w:r>
      <w:proofErr w:type="spellEnd"/>
      <w:r w:rsidR="0007687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de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reglementa</w:t>
      </w:r>
      <w:r w:rsidR="0007687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și implementarea </w:t>
      </w:r>
      <w:r w:rsidR="0007687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modificărilor</w:t>
      </w:r>
      <w:r w:rsidR="002D191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din CSAM în conformitate cu  art</w:t>
      </w:r>
      <w:r w:rsidR="00AA7CF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27</w:t>
      </w:r>
      <w:r w:rsidR="00AA7CF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alin.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(3), art</w:t>
      </w:r>
      <w:r w:rsidR="00AA7CF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21</w:t>
      </w:r>
      <w:r w:rsidR="00AA7CF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alin.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(6) și art</w:t>
      </w:r>
      <w:r w:rsidR="00AA7CF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30 din CSAM;</w:t>
      </w:r>
    </w:p>
    <w:p w14:paraId="12478747" w14:textId="77777777" w:rsidR="00E362D2" w:rsidRPr="00D5410C" w:rsidRDefault="00E362D2" w:rsidP="002D1918">
      <w:pPr>
        <w:widowControl/>
        <w:numPr>
          <w:ilvl w:val="1"/>
          <w:numId w:val="61"/>
        </w:numPr>
        <w:spacing w:line="360" w:lineRule="auto"/>
        <w:ind w:hanging="35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Elaborarea, testarea și implementarea instrumentelor, sistemelor și procedurilor IT necesare pentru a susține Metodologia ROSC din CCR SEE, în formatul CGMES inclus și amendamentele CSAM;</w:t>
      </w:r>
    </w:p>
    <w:p w14:paraId="5D1D6590" w14:textId="77777777" w:rsidR="00E362D2" w:rsidRPr="00D5410C" w:rsidRDefault="00E362D2" w:rsidP="002D1918">
      <w:pPr>
        <w:widowControl/>
        <w:numPr>
          <w:ilvl w:val="0"/>
          <w:numId w:val="61"/>
        </w:numPr>
        <w:spacing w:line="360" w:lineRule="auto"/>
        <w:ind w:hanging="35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Toți OTS din CCR SEE, cu sprijinul RSC din CCR SEE,  încerc</w:t>
      </w:r>
      <w:r w:rsidR="00D6023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ă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să identifice în mod curent funcțiile și instrumentele comune necesare conform cu alineatul 1(e). Toți OTS relevanți din CCR SEE cu sprijinul RSC din CCR SEE:</w:t>
      </w:r>
    </w:p>
    <w:p w14:paraId="4BCE3D0C" w14:textId="77777777" w:rsidR="00E362D2" w:rsidRPr="00D5410C" w:rsidRDefault="00E362D2" w:rsidP="00D94C70">
      <w:pPr>
        <w:widowControl/>
        <w:numPr>
          <w:ilvl w:val="1"/>
          <w:numId w:val="61"/>
        </w:numPr>
        <w:spacing w:line="360" w:lineRule="auto"/>
        <w:ind w:hanging="35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DE02D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ecid dezvoltarea acestora;</w:t>
      </w:r>
    </w:p>
    <w:p w14:paraId="4208D93D" w14:textId="77777777" w:rsidR="00E362D2" w:rsidRPr="00D5410C" w:rsidRDefault="00DE02D8" w:rsidP="00D94C70">
      <w:pPr>
        <w:widowControl/>
        <w:numPr>
          <w:ilvl w:val="1"/>
          <w:numId w:val="61"/>
        </w:numPr>
        <w:spacing w:line="360" w:lineRule="auto"/>
        <w:ind w:hanging="35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T</w:t>
      </w:r>
      <w:r w:rsidR="00E362D2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ransmit bugetele necesare pentru licitarea, elaborarea și întreținerea acestora;</w:t>
      </w:r>
    </w:p>
    <w:p w14:paraId="6882D7DE" w14:textId="77777777" w:rsidR="00E362D2" w:rsidRPr="00D5410C" w:rsidRDefault="00E362D2" w:rsidP="00D94C70">
      <w:pPr>
        <w:widowControl/>
        <w:numPr>
          <w:ilvl w:val="1"/>
          <w:numId w:val="61"/>
        </w:numPr>
        <w:spacing w:line="360" w:lineRule="auto"/>
        <w:ind w:hanging="35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DE02D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Aprobă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regulile aplicabile pentru managementul dezvoltării și întreținerii, inclusiv evoluțiile.</w:t>
      </w:r>
    </w:p>
    <w:p w14:paraId="7EA05043" w14:textId="77777777" w:rsidR="00E362D2" w:rsidRPr="00D5410C" w:rsidRDefault="00E362D2" w:rsidP="00A8463D">
      <w:pPr>
        <w:widowControl/>
        <w:numPr>
          <w:ilvl w:val="0"/>
          <w:numId w:val="61"/>
        </w:numPr>
        <w:spacing w:line="360" w:lineRule="auto"/>
        <w:ind w:hanging="35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Prevederile art</w:t>
      </w:r>
      <w:r w:rsidR="00AA7CF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32 se aplic</w:t>
      </w:r>
      <w:r w:rsidR="00507E2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ă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după implementarea </w:t>
      </w:r>
      <w:proofErr w:type="spellStart"/>
      <w:r w:rsidR="00507E2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modificărilorprevăzute</w:t>
      </w:r>
      <w:proofErr w:type="spellEnd"/>
      <w:r w:rsidR="00507E2B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de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art</w:t>
      </w:r>
      <w:r w:rsidR="00AA7CF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27 </w:t>
      </w:r>
      <w:r w:rsidR="00AA7CF5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alin.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(3) al CSAM.</w:t>
      </w:r>
    </w:p>
    <w:p w14:paraId="67341AC4" w14:textId="4B096BE0" w:rsidR="00E362D2" w:rsidRPr="00CF3E90" w:rsidRDefault="00E362D2" w:rsidP="00A8463D">
      <w:pPr>
        <w:widowControl/>
        <w:numPr>
          <w:ilvl w:val="0"/>
          <w:numId w:val="61"/>
        </w:numPr>
        <w:spacing w:line="360" w:lineRule="auto"/>
        <w:ind w:hanging="35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CF3E9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În timpul implementării Metodologiei ROSC din CCR SEE, OTS din CCR SEE cu sprijinul RSC din CCR SEE  </w:t>
      </w:r>
      <w:r w:rsidR="00507E2B" w:rsidRPr="00CF3E9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stabilesc</w:t>
      </w:r>
      <w:r w:rsidR="00A8463D" w:rsidRPr="00CF3E9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CF3E9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împreună graficul de timp al fiecărei etape</w:t>
      </w:r>
      <w:r w:rsidR="00BD4C46" w:rsidRPr="00CF3E9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CF3E9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din coordonarea regională a siguranței în funcționare</w:t>
      </w:r>
      <w:r w:rsidR="00BD4C46" w:rsidRPr="00CF3E9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pentru ziua următoare și intra-zilnică,</w:t>
      </w:r>
      <w:r w:rsidRPr="00CF3E9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C97000" w:rsidRPr="00CF3E9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în </w:t>
      </w:r>
      <w:r w:rsidRPr="00CF3E9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conform</w:t>
      </w:r>
      <w:r w:rsidR="00C97000" w:rsidRPr="00CF3E9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itate cu</w:t>
      </w:r>
      <w:r w:rsidRPr="00CF3E9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art</w:t>
      </w:r>
      <w:r w:rsidR="00AA7CF5" w:rsidRPr="00CF3E9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CF3E9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45 din CSAM și le  public</w:t>
      </w:r>
      <w:r w:rsidR="00646ED9" w:rsidRPr="00CF3E9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ă</w:t>
      </w:r>
      <w:r w:rsidRPr="00CF3E9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pe </w:t>
      </w:r>
      <w:r w:rsidR="00D72B49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pagina lor de internet</w:t>
      </w:r>
      <w:r w:rsidRPr="00CF3E90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</w:p>
    <w:p w14:paraId="54F3B7EE" w14:textId="77777777" w:rsidR="00E362D2" w:rsidRPr="00D5410C" w:rsidRDefault="00E362D2" w:rsidP="00A8463D">
      <w:pPr>
        <w:widowControl/>
        <w:numPr>
          <w:ilvl w:val="0"/>
          <w:numId w:val="61"/>
        </w:numPr>
        <w:autoSpaceDE w:val="0"/>
        <w:autoSpaceDN w:val="0"/>
        <w:adjustRightInd w:val="0"/>
        <w:spacing w:line="360" w:lineRule="auto"/>
        <w:ind w:hanging="357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</w:pPr>
      <w:r w:rsidRPr="00D5410C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>OTS din Regiunea CCR SEE  implement</w:t>
      </w:r>
      <w:r w:rsidR="00646ED9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>ează</w:t>
      </w:r>
      <w:r w:rsidRPr="00D5410C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 xml:space="preserve"> metodologia propusă nu mai târziu de 12 luni după condițiile precizate în alineatele 1-3 și nu mai târziu de a 2-a jumătate a anului 2021. </w:t>
      </w:r>
    </w:p>
    <w:p w14:paraId="24E4006D" w14:textId="77777777" w:rsidR="00E362D2" w:rsidRPr="00D5410C" w:rsidRDefault="00E362D2" w:rsidP="00E362D2">
      <w:pPr>
        <w:widowControl/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</w:p>
    <w:p w14:paraId="59F11CB4" w14:textId="77777777" w:rsidR="00E362D2" w:rsidRPr="00D5410C" w:rsidRDefault="00E362D2" w:rsidP="00E362D2">
      <w:pPr>
        <w:widowControl/>
        <w:suppressLineNumbers/>
        <w:spacing w:before="120" w:after="120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</w:p>
    <w:p w14:paraId="11E70DB2" w14:textId="77777777" w:rsidR="00E362D2" w:rsidRPr="00D5410C" w:rsidRDefault="00E362D2" w:rsidP="00E362D2">
      <w:pPr>
        <w:keepNext/>
        <w:keepLines/>
        <w:widowControl/>
        <w:spacing w:before="480"/>
        <w:jc w:val="center"/>
        <w:outlineLvl w:val="0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bookmarkStart w:id="75" w:name="_Toc19872840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lastRenderedPageBreak/>
        <w:t>Titlul 7 Alocarea sarcinilor de către RSC</w:t>
      </w:r>
      <w:bookmarkEnd w:id="75"/>
    </w:p>
    <w:p w14:paraId="68051325" w14:textId="77777777" w:rsidR="00E362D2" w:rsidRPr="00D5410C" w:rsidRDefault="00E362D2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bookmarkStart w:id="76" w:name="_Toc19872841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Articolul 41 </w:t>
      </w:r>
      <w:r w:rsidR="005E7FBF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Desemnarea</w:t>
      </w:r>
      <w:r w:rsidR="003315DD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RSC și delegarea sarcinilor către RSC</w:t>
      </w:r>
      <w:bookmarkEnd w:id="76"/>
    </w:p>
    <w:p w14:paraId="25BC5619" w14:textId="77777777" w:rsidR="00E362D2" w:rsidRPr="00D5410C" w:rsidRDefault="00E362D2" w:rsidP="00E362D2">
      <w:pPr>
        <w:widowControl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</w:p>
    <w:p w14:paraId="453FC6E3" w14:textId="77777777" w:rsidR="00E362D2" w:rsidRPr="00D5410C" w:rsidRDefault="00E362D2" w:rsidP="0086127D">
      <w:pPr>
        <w:widowControl/>
        <w:numPr>
          <w:ilvl w:val="0"/>
          <w:numId w:val="52"/>
        </w:numPr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</w:pPr>
      <w:bookmarkStart w:id="77" w:name="_Ref16241306"/>
      <w:r w:rsidRPr="00D5410C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>Toți OTS din Regiunea CCR SEE vor numi coordonatorul siguranței regionale din Regiunea CCR SEE care va îndeplini sarcinile înscrise în această Propunere.</w:t>
      </w:r>
    </w:p>
    <w:p w14:paraId="3ABDC915" w14:textId="77777777" w:rsidR="00E362D2" w:rsidRPr="00D5410C" w:rsidRDefault="00E362D2" w:rsidP="0086127D">
      <w:pPr>
        <w:widowControl/>
        <w:numPr>
          <w:ilvl w:val="0"/>
          <w:numId w:val="52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</w:pPr>
      <w:r w:rsidRPr="00D5410C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>În conformitate cu art</w:t>
      </w:r>
      <w:r w:rsidR="00C74C3A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>.</w:t>
      </w:r>
      <w:r w:rsidRPr="00D5410C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 xml:space="preserve"> 77</w:t>
      </w:r>
      <w:r w:rsidR="00C74C3A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 xml:space="preserve"> alin. </w:t>
      </w:r>
      <w:r w:rsidRPr="00D5410C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>(3) din Regulamentul</w:t>
      </w:r>
      <w:r w:rsidR="00C0105E" w:rsidRPr="00D5410C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 xml:space="preserve"> SOGL</w:t>
      </w:r>
      <w:r w:rsidR="005E7FBF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 xml:space="preserve"> </w:t>
      </w:r>
      <w:r w:rsidRPr="00D5410C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 xml:space="preserve">toți OTS delegă următoarele sarcini către RSC </w:t>
      </w:r>
      <w:r w:rsidR="00A67309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>desemnat</w:t>
      </w:r>
      <w:r w:rsidR="0086127D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 xml:space="preserve"> </w:t>
      </w:r>
      <w:r w:rsidRPr="00D5410C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>pentru CCR SEE în legătură cu coordonarea regională a OTS în Regiunea CCR SEE:</w:t>
      </w:r>
      <w:bookmarkEnd w:id="77"/>
      <w:r w:rsidRPr="00D5410C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 xml:space="preserve"> </w:t>
      </w:r>
    </w:p>
    <w:p w14:paraId="1DD80392" w14:textId="77777777" w:rsidR="00E362D2" w:rsidRPr="00D5410C" w:rsidRDefault="00E362D2" w:rsidP="0086127D">
      <w:pPr>
        <w:widowControl/>
        <w:numPr>
          <w:ilvl w:val="0"/>
          <w:numId w:val="53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</w:pPr>
      <w:r w:rsidRPr="00D5410C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 xml:space="preserve">Coordonarea regională a siguranței în funcționare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conform art</w:t>
      </w:r>
      <w:r w:rsidR="00C74C3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78 din Regulamentul SO pentru a susține OTS să își îndeplinească obligațiile pentru anul următor, ziua următoare și </w:t>
      </w:r>
      <w:proofErr w:type="spellStart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intrazilnic</w:t>
      </w:r>
      <w:proofErr w:type="spellEnd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din art</w:t>
      </w:r>
      <w:r w:rsidR="00C74C3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34</w:t>
      </w:r>
      <w:r w:rsidR="00C74C3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alin.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(3) și art</w:t>
      </w:r>
      <w:r w:rsidR="00C74C3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72 și </w:t>
      </w:r>
      <w:r w:rsidR="00C74C3A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art.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74 din Regulamentul SO</w:t>
      </w:r>
      <w:r w:rsidR="003F1C94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GL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. </w:t>
      </w:r>
    </w:p>
    <w:p w14:paraId="030DC2D2" w14:textId="77777777" w:rsidR="00E362D2" w:rsidRPr="00D5410C" w:rsidRDefault="00E362D2" w:rsidP="0086127D">
      <w:pPr>
        <w:widowControl/>
        <w:numPr>
          <w:ilvl w:val="0"/>
          <w:numId w:val="53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</w:pPr>
      <w:r w:rsidRPr="00D5410C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>Elaborarea modelului comun de rețea în conformitate cu art</w:t>
      </w:r>
      <w:r w:rsidR="00C74C3A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>.</w:t>
      </w:r>
      <w:r w:rsidRPr="00D5410C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 xml:space="preserve"> 79 din Regulamentul SO</w:t>
      </w:r>
      <w:r w:rsidR="003F1C94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>GL</w:t>
      </w:r>
      <w:r w:rsidRPr="00D5410C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>;</w:t>
      </w:r>
    </w:p>
    <w:p w14:paraId="41F7B068" w14:textId="77777777" w:rsidR="00E362D2" w:rsidRPr="00D5410C" w:rsidRDefault="00E362D2" w:rsidP="0086127D">
      <w:pPr>
        <w:widowControl/>
        <w:numPr>
          <w:ilvl w:val="0"/>
          <w:numId w:val="53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</w:pPr>
      <w:r w:rsidRPr="00D5410C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 xml:space="preserve">Coordonarea regională a </w:t>
      </w:r>
      <w:r w:rsidR="003F1C94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>retragerilor din exploatare</w:t>
      </w:r>
      <w:r w:rsidR="0086127D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 xml:space="preserve"> </w:t>
      </w:r>
      <w:r w:rsidRPr="00D5410C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>conform articolului 80 din Regulamentul SO</w:t>
      </w:r>
      <w:r w:rsidR="003F1C94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>GL</w:t>
      </w:r>
      <w:r w:rsidRPr="00D5410C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>;</w:t>
      </w:r>
    </w:p>
    <w:p w14:paraId="56374F83" w14:textId="77777777" w:rsidR="00E362D2" w:rsidRPr="00D5410C" w:rsidRDefault="00E362D2" w:rsidP="0086127D">
      <w:pPr>
        <w:widowControl/>
        <w:numPr>
          <w:ilvl w:val="0"/>
          <w:numId w:val="53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</w:pPr>
      <w:r w:rsidRPr="00D5410C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 xml:space="preserve">Coordonarea evaluării </w:t>
      </w:r>
      <w:proofErr w:type="spellStart"/>
      <w:r w:rsidRPr="00D5410C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>adecvanței</w:t>
      </w:r>
      <w:proofErr w:type="spellEnd"/>
      <w:r w:rsidRPr="00D5410C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 xml:space="preserve"> regionale</w:t>
      </w:r>
      <w:r w:rsidR="003F1C94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 xml:space="preserve"> în</w:t>
      </w:r>
      <w:r w:rsidRPr="00D5410C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 xml:space="preserve"> conform</w:t>
      </w:r>
      <w:r w:rsidR="003F1C94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>itate</w:t>
      </w:r>
      <w:r w:rsidRPr="00D5410C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 xml:space="preserve"> cu art</w:t>
      </w:r>
      <w:r w:rsidR="004C7141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>.</w:t>
      </w:r>
      <w:r w:rsidRPr="00D5410C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 xml:space="preserve"> 81 din Regulamentul SO</w:t>
      </w:r>
      <w:r w:rsidR="003F1C94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>GL</w:t>
      </w:r>
      <w:r w:rsidRPr="00D5410C"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  <w:t xml:space="preserve">. </w:t>
      </w:r>
    </w:p>
    <w:p w14:paraId="22F23B3E" w14:textId="77777777" w:rsidR="00E362D2" w:rsidRPr="00D5410C" w:rsidRDefault="00E362D2" w:rsidP="00E362D2">
      <w:pPr>
        <w:widowControl/>
        <w:autoSpaceDE w:val="0"/>
        <w:autoSpaceDN w:val="0"/>
        <w:adjustRightInd w:val="0"/>
        <w:spacing w:after="102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val="ro-RO"/>
        </w:rPr>
      </w:pPr>
    </w:p>
    <w:p w14:paraId="41D78D85" w14:textId="77777777" w:rsidR="00E362D2" w:rsidRDefault="00E362D2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Articolul 42 Reguli generale privind guvernanța și funcționarea coordonatorului </w:t>
      </w:r>
      <w:r w:rsidR="00BD4C46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regional al </w:t>
      </w:r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siguranței</w:t>
      </w:r>
    </w:p>
    <w:p w14:paraId="055CF28C" w14:textId="77777777" w:rsidR="003F1C94" w:rsidRPr="00D5410C" w:rsidRDefault="003F1C94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</w:p>
    <w:p w14:paraId="59D1A66C" w14:textId="77777777" w:rsidR="00E362D2" w:rsidRPr="003315DD" w:rsidRDefault="00E362D2" w:rsidP="00D403F6">
      <w:pPr>
        <w:widowControl/>
        <w:numPr>
          <w:ilvl w:val="0"/>
          <w:numId w:val="87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3315D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RSC </w:t>
      </w:r>
      <w:r w:rsidR="003F1C94" w:rsidRPr="003315D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desemnat</w:t>
      </w:r>
      <w:r w:rsidR="008E1276" w:rsidRPr="003315D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3315D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pentru CCR SEE </w:t>
      </w:r>
      <w:r w:rsidR="005868E6" w:rsidRPr="003315D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este</w:t>
      </w:r>
      <w:r w:rsidR="005918D9" w:rsidRPr="003315D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3315D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un furnizor de servicii pentru toți OTS din CCR SEE. El va îndeplini sarcinile ce îi sunt delegate de către OTS din CCR SEE prevăzute în lista din această</w:t>
      </w:r>
      <w:r w:rsidR="008E1276" w:rsidRPr="003315D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E75A68" w:rsidRPr="003315D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metodologie</w:t>
      </w:r>
      <w:r w:rsidRPr="003315DD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</w:p>
    <w:p w14:paraId="5AEA5499" w14:textId="77777777" w:rsidR="00E362D2" w:rsidRPr="00D5410C" w:rsidRDefault="00E362D2" w:rsidP="00D403F6">
      <w:pPr>
        <w:widowControl/>
        <w:numPr>
          <w:ilvl w:val="0"/>
          <w:numId w:val="87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Securitatea furnizării va rămâne în responsabilitatea fiecărui OTS individual conform legilor și regulamentelor naționale. Responsabilitatea pentru funcționarea </w:t>
      </w:r>
      <w:r w:rsidR="00C21589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în </w:t>
      </w:r>
      <w:proofErr w:type="spellStart"/>
      <w:r w:rsidR="00C21589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siguranță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a</w:t>
      </w:r>
      <w:proofErr w:type="spellEnd"/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sistemului și</w:t>
      </w:r>
      <w:r w:rsidR="001D79F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orice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decizi</w:t>
      </w:r>
      <w:r w:rsidR="001D79F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luată pe baza serviciilor RSC </w:t>
      </w:r>
      <w:r w:rsidR="001D79F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desemnat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="001D79F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este</w:t>
      </w:r>
      <w:r w:rsidR="00E75A6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în sarcina OTS.</w:t>
      </w:r>
    </w:p>
    <w:p w14:paraId="6ABC69D7" w14:textId="77777777" w:rsidR="00E362D2" w:rsidRPr="00D5410C" w:rsidRDefault="00E362D2" w:rsidP="00D403F6">
      <w:pPr>
        <w:widowControl/>
        <w:numPr>
          <w:ilvl w:val="0"/>
          <w:numId w:val="87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Pentru evitarea oricărui dubiu aceste reguli nu înlocuiesc prevederile legislației naționale sau europene care se aplică vreunui OTS. Prevederile acestor reguli</w:t>
      </w:r>
      <w:r w:rsidR="00363632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sunt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complementare și interpretate în conformitate cu regulamentele aplicabile. În cazul unor contradicții între aceste reguli și legile și regulamentele aplicabile, prevederile acestor reguli </w:t>
      </w:r>
      <w:r w:rsidR="00363632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sunt</w:t>
      </w:r>
      <w:r w:rsidR="00E75A6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modificate în consecință.</w:t>
      </w:r>
    </w:p>
    <w:p w14:paraId="59354B66" w14:textId="77777777" w:rsidR="00E362D2" w:rsidRPr="00D5410C" w:rsidRDefault="00E362D2" w:rsidP="00D403F6">
      <w:pPr>
        <w:widowControl/>
        <w:numPr>
          <w:ilvl w:val="0"/>
          <w:numId w:val="87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lastRenderedPageBreak/>
        <w:t xml:space="preserve">Toți OTS cu servicii delegate către RSC </w:t>
      </w:r>
      <w:r w:rsidR="000452B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desemnat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închei</w:t>
      </w:r>
      <w:r w:rsidR="000452B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un acord pentru a </w:t>
      </w:r>
      <w:r w:rsidR="000452B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stabili</w:t>
      </w:r>
      <w:r w:rsidR="00E75A68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reguli specifice privind guvernanța și operarea </w:t>
      </w:r>
      <w:r w:rsidR="000452B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centrului de coordonare a securității la nivel regional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(RSC) din CCR SEE.</w:t>
      </w:r>
    </w:p>
    <w:p w14:paraId="6C9A7047" w14:textId="77777777" w:rsidR="00E362D2" w:rsidRPr="00D5410C" w:rsidRDefault="00E362D2" w:rsidP="00E362D2">
      <w:pPr>
        <w:keepNext/>
        <w:keepLines/>
        <w:widowControl/>
        <w:spacing w:before="480"/>
        <w:jc w:val="center"/>
        <w:outlineLvl w:val="0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bookmarkStart w:id="78" w:name="_Toc19872842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 xml:space="preserve">Titlul 8 </w:t>
      </w:r>
      <w:bookmarkEnd w:id="78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Prevederi finale</w:t>
      </w:r>
    </w:p>
    <w:p w14:paraId="7BD24708" w14:textId="77777777" w:rsidR="00E362D2" w:rsidRDefault="00E362D2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color w:val="424477"/>
          <w:sz w:val="26"/>
          <w:szCs w:val="26"/>
          <w:lang w:val="ro-RO" w:eastAsia="de-DE"/>
        </w:rPr>
      </w:pPr>
      <w:bookmarkStart w:id="79" w:name="_Toc19872843"/>
      <w:r w:rsidRPr="00D5410C">
        <w:rPr>
          <w:rFonts w:ascii="Times New Roman" w:eastAsia="Times New Roman" w:hAnsi="Times New Roman" w:cs="Times New Roman"/>
          <w:color w:val="424477"/>
          <w:sz w:val="26"/>
          <w:szCs w:val="26"/>
          <w:lang w:val="ro-RO" w:eastAsia="de-DE"/>
        </w:rPr>
        <w:t>Articolul 43 Publicarea</w:t>
      </w:r>
      <w:bookmarkEnd w:id="79"/>
      <w:r w:rsidRPr="00D5410C">
        <w:rPr>
          <w:rFonts w:ascii="Times New Roman" w:eastAsia="Times New Roman" w:hAnsi="Times New Roman" w:cs="Times New Roman"/>
          <w:color w:val="424477"/>
          <w:sz w:val="26"/>
          <w:szCs w:val="26"/>
          <w:lang w:val="ro-RO" w:eastAsia="de-DE"/>
        </w:rPr>
        <w:t xml:space="preserve"> acestei propuneri</w:t>
      </w:r>
    </w:p>
    <w:p w14:paraId="4CFBE5D5" w14:textId="77777777" w:rsidR="000452BC" w:rsidRPr="00D5410C" w:rsidRDefault="000452BC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color w:val="424477"/>
          <w:sz w:val="26"/>
          <w:szCs w:val="26"/>
          <w:lang w:val="ro-RO" w:eastAsia="de-DE"/>
        </w:rPr>
      </w:pPr>
    </w:p>
    <w:p w14:paraId="76ACF3D1" w14:textId="77777777" w:rsidR="00E362D2" w:rsidRPr="00D5410C" w:rsidRDefault="00E362D2" w:rsidP="00D403F6">
      <w:pPr>
        <w:widowControl/>
        <w:numPr>
          <w:ilvl w:val="0"/>
          <w:numId w:val="84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După aprobarea autorităților competente de reglementare fiecare OTS din CCR SEE  public</w:t>
      </w:r>
      <w:r w:rsidR="00363632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ă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această Metodologie ROSC a CCR SEE pe </w:t>
      </w:r>
      <w:r w:rsidR="00972466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pagina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internet în conformitate cu art</w:t>
      </w:r>
      <w:r w:rsidR="00A6364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8 </w:t>
      </w:r>
      <w:r w:rsidR="00A6364E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alin.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(1) din Regulamentul SO</w:t>
      </w:r>
      <w:r w:rsidR="00972466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GL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.</w:t>
      </w:r>
    </w:p>
    <w:p w14:paraId="64129827" w14:textId="77777777" w:rsidR="00E362D2" w:rsidRPr="00D5410C" w:rsidRDefault="00E362D2" w:rsidP="00E362D2">
      <w:pPr>
        <w:widowControl/>
        <w:suppressLineNumbers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</w:p>
    <w:p w14:paraId="3863FA7E" w14:textId="77777777" w:rsidR="00E362D2" w:rsidRDefault="00E362D2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  <w:bookmarkStart w:id="80" w:name="_Toc19872844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Articolul 44 L</w:t>
      </w:r>
      <w:bookmarkEnd w:id="80"/>
      <w:r w:rsidRPr="00D5410C"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  <w:t>imba</w:t>
      </w:r>
    </w:p>
    <w:p w14:paraId="6E8D83F2" w14:textId="77777777" w:rsidR="00972466" w:rsidRPr="00D5410C" w:rsidRDefault="00972466" w:rsidP="00E362D2">
      <w:pPr>
        <w:keepNext/>
        <w:keepLines/>
        <w:widowControl/>
        <w:spacing w:before="120"/>
        <w:jc w:val="center"/>
        <w:outlineLvl w:val="1"/>
        <w:rPr>
          <w:rFonts w:ascii="Times New Roman" w:eastAsia="Times New Roman" w:hAnsi="Times New Roman" w:cs="Times New Roman"/>
          <w:b/>
          <w:bCs/>
          <w:color w:val="424477"/>
          <w:sz w:val="26"/>
          <w:szCs w:val="26"/>
          <w:lang w:val="ro-RO" w:eastAsia="de-DE"/>
        </w:rPr>
      </w:pPr>
    </w:p>
    <w:p w14:paraId="460BC264" w14:textId="77777777" w:rsidR="00E362D2" w:rsidRPr="00D5410C" w:rsidRDefault="00E362D2" w:rsidP="00D403F6">
      <w:pPr>
        <w:widowControl/>
        <w:numPr>
          <w:ilvl w:val="0"/>
          <w:numId w:val="85"/>
        </w:numPr>
        <w:spacing w:before="120" w:after="120" w:line="312" w:lineRule="auto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</w:pP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Limba de referință în cadrul acestei </w:t>
      </w:r>
      <w:r w:rsidRPr="00E75A68">
        <w:rPr>
          <w:rFonts w:ascii="Times New Roman" w:eastAsia="Times New Roman" w:hAnsi="Times New Roman" w:cs="Times New Roman"/>
          <w:i/>
          <w:sz w:val="26"/>
          <w:szCs w:val="26"/>
          <w:lang w:val="ro-RO" w:eastAsia="de-DE"/>
        </w:rPr>
        <w:t>Metodologii ROSC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a CCR SEE </w:t>
      </w:r>
      <w:r w:rsidR="00A97A34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este limba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engleza. Pentru eliminarea oricărui dubiu, în cazul în care OTS din CCR SEE au nevoie să traducă această Metodologie ROSC a CCR SEE în limba (limbile) lor națională (-e) în eventualitatea unor neconcordanțe între versiunea în limba engleză publicată de OTS din CCR SEE în conformitate cu articolul 8 (1) din Regulamentul</w:t>
      </w:r>
      <w:r w:rsidR="00C0105E"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SOGL</w:t>
      </w:r>
      <w:r w:rsidR="00A97A34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>și o versiune în altă limbă, OTS din</w:t>
      </w:r>
      <w:r w:rsidR="00641F1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cadrul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CCR SEE sunt obligați în conformitate cu legislația națională să</w:t>
      </w:r>
      <w:r w:rsidR="00471BB1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elimine</w:t>
      </w:r>
      <w:r w:rsidRPr="00D5410C">
        <w:rPr>
          <w:rFonts w:ascii="Times New Roman" w:eastAsia="Times New Roman" w:hAnsi="Times New Roman" w:cs="Times New Roman"/>
          <w:sz w:val="26"/>
          <w:szCs w:val="26"/>
          <w:lang w:val="ro-RO" w:eastAsia="de-DE"/>
        </w:rPr>
        <w:t xml:space="preserve"> orice neconcordanță oferind o traducere revizuită a acestei Metodologii ROSC a CCR SEE autorităților lor naționale relevante de reglementare. </w:t>
      </w:r>
    </w:p>
    <w:p w14:paraId="4C2D4A53" w14:textId="77777777" w:rsidR="00E362D2" w:rsidRPr="00E362D2" w:rsidRDefault="00E362D2" w:rsidP="00E362D2">
      <w:pPr>
        <w:widowControl/>
        <w:ind w:left="709"/>
        <w:outlineLvl w:val="2"/>
        <w:rPr>
          <w:rFonts w:ascii="Arial" w:eastAsia="Times New Roman" w:hAnsi="Arial" w:cs="Times New Roman"/>
          <w:color w:val="23236E"/>
          <w:sz w:val="24"/>
          <w:szCs w:val="24"/>
          <w:lang w:val="ro-RO" w:eastAsia="de-DE"/>
        </w:rPr>
      </w:pPr>
      <w:r w:rsidRPr="00E362D2">
        <w:rPr>
          <w:rFonts w:ascii="Times New Roman" w:eastAsia="Times New Roman" w:hAnsi="Times New Roman" w:cs="Times New Roman"/>
          <w:b/>
          <w:color w:val="23236E"/>
          <w:sz w:val="24"/>
          <w:szCs w:val="24"/>
          <w:lang w:val="ro-RO" w:eastAsia="de-DE"/>
        </w:rPr>
        <w:br/>
      </w:r>
      <w:bookmarkStart w:id="81" w:name="_Toc11915258"/>
      <w:bookmarkStart w:id="82" w:name="_Toc11948641"/>
      <w:bookmarkStart w:id="83" w:name="_Toc11325756"/>
      <w:bookmarkStart w:id="84" w:name="_Toc11915260"/>
      <w:bookmarkStart w:id="85" w:name="_Toc11948643"/>
      <w:bookmarkStart w:id="86" w:name="_Toc11915261"/>
      <w:bookmarkStart w:id="87" w:name="_Toc11948644"/>
      <w:bookmarkStart w:id="88" w:name="_Toc11915273"/>
      <w:bookmarkStart w:id="89" w:name="_Toc11915276"/>
      <w:bookmarkStart w:id="90" w:name="_Toc11948657"/>
      <w:bookmarkStart w:id="91" w:name="_Toc11325772"/>
      <w:bookmarkStart w:id="92" w:name="_Toc11915277"/>
      <w:bookmarkStart w:id="93" w:name="_Toc11948658"/>
      <w:bookmarkStart w:id="94" w:name="_Toc11325775"/>
      <w:bookmarkStart w:id="95" w:name="_Toc11915280"/>
      <w:bookmarkStart w:id="96" w:name="_Toc11948661"/>
      <w:bookmarkStart w:id="97" w:name="_Toc11325782"/>
      <w:bookmarkStart w:id="98" w:name="_Toc11915287"/>
      <w:bookmarkStart w:id="99" w:name="_Toc11948668"/>
      <w:bookmarkStart w:id="100" w:name="_Toc11325788"/>
      <w:bookmarkStart w:id="101" w:name="_Toc11915293"/>
      <w:bookmarkStart w:id="102" w:name="_Toc11948674"/>
      <w:bookmarkStart w:id="103" w:name="_Toc14799903"/>
      <w:bookmarkStart w:id="104" w:name="_Toc14799905"/>
      <w:bookmarkStart w:id="105" w:name="_Toc11325792"/>
      <w:bookmarkStart w:id="106" w:name="_Toc11915297"/>
      <w:bookmarkStart w:id="107" w:name="_Toc11948678"/>
      <w:bookmarkStart w:id="108" w:name="_Toc11325793"/>
      <w:bookmarkStart w:id="109" w:name="_Toc11915298"/>
      <w:bookmarkStart w:id="110" w:name="_Toc11948679"/>
      <w:bookmarkStart w:id="111" w:name="_Toc11325794"/>
      <w:bookmarkStart w:id="112" w:name="_Toc11915299"/>
      <w:bookmarkStart w:id="113" w:name="_Toc11948680"/>
      <w:bookmarkStart w:id="114" w:name="_Toc11915300"/>
      <w:bookmarkStart w:id="115" w:name="_Toc11948681"/>
      <w:bookmarkStart w:id="116" w:name="_Toc11915307"/>
      <w:bookmarkStart w:id="117" w:name="_Toc11948689"/>
      <w:bookmarkStart w:id="118" w:name="_Toc11325803"/>
      <w:bookmarkStart w:id="119" w:name="_Toc11915308"/>
      <w:bookmarkStart w:id="120" w:name="_Toc1194869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</w:p>
    <w:p w14:paraId="00891D62" w14:textId="77777777" w:rsidR="00E362D2" w:rsidRDefault="00E362D2" w:rsidP="00715701">
      <w:pPr>
        <w:spacing w:before="20" w:after="240" w:line="276" w:lineRule="auto"/>
        <w:jc w:val="both"/>
        <w:rPr>
          <w:rFonts w:cs="Arial"/>
          <w:color w:val="000000"/>
          <w:lang w:val="ro-RO"/>
        </w:rPr>
      </w:pPr>
    </w:p>
    <w:p w14:paraId="2738FA2A" w14:textId="77777777" w:rsidR="00E362D2" w:rsidRDefault="00E362D2" w:rsidP="00715701">
      <w:pPr>
        <w:spacing w:before="20" w:after="240" w:line="276" w:lineRule="auto"/>
        <w:jc w:val="both"/>
        <w:rPr>
          <w:rFonts w:cs="Arial"/>
          <w:color w:val="000000"/>
          <w:lang w:val="ro-RO"/>
        </w:rPr>
      </w:pPr>
    </w:p>
    <w:p w14:paraId="4FE1F4A0" w14:textId="77777777" w:rsidR="00E362D2" w:rsidRDefault="00E362D2" w:rsidP="00715701">
      <w:pPr>
        <w:spacing w:before="20" w:after="240" w:line="276" w:lineRule="auto"/>
        <w:jc w:val="both"/>
        <w:rPr>
          <w:rFonts w:cs="Arial"/>
          <w:color w:val="000000"/>
          <w:lang w:val="ro-RO"/>
        </w:rPr>
      </w:pPr>
    </w:p>
    <w:sectPr w:rsidR="00E362D2" w:rsidSect="00DB3DF1">
      <w:headerReference w:type="default" r:id="rId8"/>
      <w:footerReference w:type="default" r:id="rId9"/>
      <w:type w:val="continuous"/>
      <w:pgSz w:w="11910" w:h="16840"/>
      <w:pgMar w:top="851" w:right="851" w:bottom="1418" w:left="1418" w:header="720" w:footer="720" w:gutter="0"/>
      <w:cols w:space="720"/>
      <w:docGrid w:linePitch="299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B6FA7B0" w16cid:durableId="22024B81"/>
  <w16cid:commentId w16cid:paraId="43EA3159" w16cid:durableId="22023F53"/>
  <w16cid:commentId w16cid:paraId="0A73F6F5" w16cid:durableId="22023F54"/>
  <w16cid:commentId w16cid:paraId="1DD5BD65" w16cid:durableId="22023F55"/>
  <w16cid:commentId w16cid:paraId="2BCF7B7F" w16cid:durableId="22023F56"/>
  <w16cid:commentId w16cid:paraId="53AB54B6" w16cid:durableId="2202568D"/>
  <w16cid:commentId w16cid:paraId="706CB3B8" w16cid:durableId="220262E6"/>
  <w16cid:commentId w16cid:paraId="3AD71377" w16cid:durableId="22023F57"/>
  <w16cid:commentId w16cid:paraId="130104DC" w16cid:durableId="22023F58"/>
  <w16cid:commentId w16cid:paraId="5503C1E5" w16cid:durableId="22023F59"/>
  <w16cid:commentId w16cid:paraId="3C59E983" w16cid:durableId="22025634"/>
  <w16cid:commentId w16cid:paraId="19FAD13B" w16cid:durableId="22023F5A"/>
  <w16cid:commentId w16cid:paraId="51C18CA1" w16cid:durableId="22023F5B"/>
  <w16cid:commentId w16cid:paraId="093CDFFF" w16cid:durableId="22023F5C"/>
  <w16cid:commentId w16cid:paraId="548DD35C" w16cid:durableId="22023F5D"/>
  <w16cid:commentId w16cid:paraId="7F69F580" w16cid:durableId="22023F5E"/>
  <w16cid:commentId w16cid:paraId="1EFC34BA" w16cid:durableId="22023F5F"/>
  <w16cid:commentId w16cid:paraId="4C7F758C" w16cid:durableId="22023F60"/>
  <w16cid:commentId w16cid:paraId="62FF20CB" w16cid:durableId="22023F61"/>
  <w16cid:commentId w16cid:paraId="50CD5B9E" w16cid:durableId="22023F62"/>
  <w16cid:commentId w16cid:paraId="71409B7B" w16cid:durableId="22023F63"/>
  <w16cid:commentId w16cid:paraId="5699AAC7" w16cid:durableId="22023F64"/>
  <w16cid:commentId w16cid:paraId="6039801D" w16cid:durableId="22023F65"/>
  <w16cid:commentId w16cid:paraId="18F4C0FD" w16cid:durableId="22023F66"/>
  <w16cid:commentId w16cid:paraId="009C6555" w16cid:durableId="22023F67"/>
  <w16cid:commentId w16cid:paraId="0AE822EF" w16cid:durableId="22023F68"/>
  <w16cid:commentId w16cid:paraId="717C6AD9" w16cid:durableId="22027AB5"/>
  <w16cid:commentId w16cid:paraId="0690CF05" w16cid:durableId="22023F69"/>
  <w16cid:commentId w16cid:paraId="7C62A786" w16cid:durableId="22023F6A"/>
  <w16cid:commentId w16cid:paraId="6D429D39" w16cid:durableId="22023F6B"/>
  <w16cid:commentId w16cid:paraId="6FC1CAC8" w16cid:durableId="22023F6C"/>
  <w16cid:commentId w16cid:paraId="29F8F44E" w16cid:durableId="220288E0"/>
  <w16cid:commentId w16cid:paraId="788D5011" w16cid:durableId="22023F6D"/>
  <w16cid:commentId w16cid:paraId="3F771865" w16cid:durableId="22028D35"/>
  <w16cid:commentId w16cid:paraId="60458E4A" w16cid:durableId="22023F6E"/>
  <w16cid:commentId w16cid:paraId="67709F4C" w16cid:durableId="22023F6F"/>
  <w16cid:commentId w16cid:paraId="669C0E75" w16cid:durableId="22023F70"/>
  <w16cid:commentId w16cid:paraId="0BE39545" w16cid:durableId="22023F71"/>
  <w16cid:commentId w16cid:paraId="34E227B9" w16cid:durableId="22023F72"/>
  <w16cid:commentId w16cid:paraId="631AABC3" w16cid:durableId="22023F73"/>
  <w16cid:commentId w16cid:paraId="113C4397" w16cid:durableId="22023F74"/>
  <w16cid:commentId w16cid:paraId="4FF9B2F9" w16cid:durableId="22023F75"/>
  <w16cid:commentId w16cid:paraId="3953E05C" w16cid:durableId="22023F76"/>
  <w16cid:commentId w16cid:paraId="0EA11BBB" w16cid:durableId="2202D169"/>
  <w16cid:commentId w16cid:paraId="61D30475" w16cid:durableId="22023F77"/>
  <w16cid:commentId w16cid:paraId="6F769BB1" w16cid:durableId="2202CFC1"/>
  <w16cid:commentId w16cid:paraId="775EF0F0" w16cid:durableId="22023F78"/>
  <w16cid:commentId w16cid:paraId="094DC726" w16cid:durableId="2202D0D0"/>
  <w16cid:commentId w16cid:paraId="104E31BC" w16cid:durableId="22023F79"/>
  <w16cid:commentId w16cid:paraId="108C62A6" w16cid:durableId="2202D0AC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798809" w14:textId="77777777" w:rsidR="006101E3" w:rsidRDefault="006101E3">
      <w:r>
        <w:separator/>
      </w:r>
    </w:p>
  </w:endnote>
  <w:endnote w:type="continuationSeparator" w:id="0">
    <w:p w14:paraId="7EEABD85" w14:textId="77777777" w:rsidR="006101E3" w:rsidRDefault="006101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1005805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7C83B28" w14:textId="23E54808" w:rsidR="00072ACD" w:rsidRDefault="00072AC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31626">
          <w:rPr>
            <w:noProof/>
          </w:rPr>
          <w:t>26</w:t>
        </w:r>
        <w:r>
          <w:rPr>
            <w:noProof/>
          </w:rPr>
          <w:fldChar w:fldCharType="end"/>
        </w:r>
      </w:p>
    </w:sdtContent>
  </w:sdt>
  <w:p w14:paraId="5792668A" w14:textId="77777777" w:rsidR="00072ACD" w:rsidRDefault="00072ACD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30D062" w14:textId="77777777" w:rsidR="006101E3" w:rsidRDefault="006101E3">
      <w:r>
        <w:separator/>
      </w:r>
    </w:p>
  </w:footnote>
  <w:footnote w:type="continuationSeparator" w:id="0">
    <w:p w14:paraId="2BA0CE8E" w14:textId="77777777" w:rsidR="006101E3" w:rsidRDefault="006101E3">
      <w:r>
        <w:continuationSeparator/>
      </w:r>
    </w:p>
  </w:footnote>
  <w:footnote w:id="1">
    <w:p w14:paraId="656096B2" w14:textId="6949AA0D" w:rsidR="00072ACD" w:rsidRPr="00CC783A" w:rsidRDefault="00072ACD" w:rsidP="00C51715">
      <w:pPr>
        <w:pStyle w:val="FootnoteText"/>
        <w:jc w:val="both"/>
        <w:rPr>
          <w:lang w:val="ro-RO"/>
        </w:rPr>
      </w:pPr>
      <w:r w:rsidRPr="00CC783A">
        <w:rPr>
          <w:rStyle w:val="FootnoteReference"/>
        </w:rPr>
        <w:sym w:font="Symbol" w:char="F02A"/>
      </w:r>
      <w:r>
        <w:t xml:space="preserve"> </w:t>
      </w:r>
      <w:r w:rsidRPr="0062073A">
        <w:rPr>
          <w:rFonts w:ascii="Times New Roman" w:hAnsi="Times New Roman" w:cs="Times New Roman"/>
        </w:rPr>
        <w:t>„</w:t>
      </w:r>
      <w:proofErr w:type="spellStart"/>
      <w:r w:rsidRPr="0062073A">
        <w:rPr>
          <w:rFonts w:ascii="Times New Roman" w:eastAsiaTheme="minorEastAsia" w:hAnsi="Times New Roman" w:cs="Times New Roman"/>
          <w:b/>
        </w:rPr>
        <w:t>Propunerea</w:t>
      </w:r>
      <w:proofErr w:type="spellEnd"/>
      <w:r w:rsidRPr="0062073A">
        <w:rPr>
          <w:rFonts w:ascii="Times New Roman" w:eastAsiaTheme="minorEastAsia" w:hAnsi="Times New Roman" w:cs="Times New Roman"/>
          <w:b/>
        </w:rPr>
        <w:t xml:space="preserve"> </w:t>
      </w:r>
      <w:proofErr w:type="spellStart"/>
      <w:r w:rsidRPr="0062073A">
        <w:rPr>
          <w:rFonts w:ascii="Times New Roman" w:eastAsiaTheme="minorEastAsia" w:hAnsi="Times New Roman" w:cs="Times New Roman"/>
          <w:b/>
        </w:rPr>
        <w:t>tuturor</w:t>
      </w:r>
      <w:proofErr w:type="spellEnd"/>
      <w:r w:rsidRPr="0062073A">
        <w:rPr>
          <w:rFonts w:ascii="Times New Roman" w:eastAsiaTheme="minorEastAsia" w:hAnsi="Times New Roman" w:cs="Times New Roman"/>
          <w:b/>
        </w:rPr>
        <w:t xml:space="preserve"> </w:t>
      </w:r>
      <w:proofErr w:type="spellStart"/>
      <w:r w:rsidRPr="0062073A">
        <w:rPr>
          <w:rFonts w:ascii="Times New Roman" w:eastAsiaTheme="minorEastAsia" w:hAnsi="Times New Roman" w:cs="Times New Roman"/>
          <w:b/>
        </w:rPr>
        <w:t>operatorilor</w:t>
      </w:r>
      <w:proofErr w:type="spellEnd"/>
      <w:r w:rsidRPr="0062073A">
        <w:rPr>
          <w:rFonts w:ascii="Times New Roman" w:eastAsiaTheme="minorEastAsia" w:hAnsi="Times New Roman" w:cs="Times New Roman"/>
          <w:b/>
        </w:rPr>
        <w:t xml:space="preserve"> de transport </w:t>
      </w:r>
      <w:proofErr w:type="spellStart"/>
      <w:r w:rsidRPr="0062073A">
        <w:rPr>
          <w:rFonts w:ascii="Times New Roman" w:eastAsiaTheme="minorEastAsia" w:hAnsi="Times New Roman" w:cs="Times New Roman"/>
          <w:b/>
        </w:rPr>
        <w:t>și</w:t>
      </w:r>
      <w:proofErr w:type="spellEnd"/>
      <w:r w:rsidRPr="0062073A">
        <w:rPr>
          <w:rFonts w:ascii="Times New Roman" w:eastAsiaTheme="minorEastAsia" w:hAnsi="Times New Roman" w:cs="Times New Roman"/>
          <w:b/>
        </w:rPr>
        <w:t xml:space="preserve"> de </w:t>
      </w:r>
      <w:proofErr w:type="spellStart"/>
      <w:r w:rsidRPr="0062073A">
        <w:rPr>
          <w:rFonts w:ascii="Times New Roman" w:eastAsiaTheme="minorEastAsia" w:hAnsi="Times New Roman" w:cs="Times New Roman"/>
          <w:b/>
        </w:rPr>
        <w:t>sistem</w:t>
      </w:r>
      <w:proofErr w:type="spellEnd"/>
      <w:r w:rsidRPr="0062073A">
        <w:rPr>
          <w:rFonts w:ascii="Times New Roman" w:eastAsiaTheme="minorEastAsia" w:hAnsi="Times New Roman" w:cs="Times New Roman"/>
          <w:b/>
        </w:rPr>
        <w:t xml:space="preserve"> din </w:t>
      </w:r>
      <w:proofErr w:type="spellStart"/>
      <w:r w:rsidRPr="0062073A">
        <w:rPr>
          <w:rFonts w:ascii="Times New Roman" w:eastAsiaTheme="minorEastAsia" w:hAnsi="Times New Roman" w:cs="Times New Roman"/>
          <w:b/>
        </w:rPr>
        <w:t>regiunea</w:t>
      </w:r>
      <w:proofErr w:type="spellEnd"/>
      <w:r w:rsidRPr="0062073A">
        <w:rPr>
          <w:rFonts w:ascii="Times New Roman" w:eastAsiaTheme="minorEastAsia" w:hAnsi="Times New Roman" w:cs="Times New Roman"/>
          <w:b/>
        </w:rPr>
        <w:t xml:space="preserve"> de </w:t>
      </w:r>
      <w:proofErr w:type="spellStart"/>
      <w:r w:rsidRPr="0062073A">
        <w:rPr>
          <w:rFonts w:ascii="Times New Roman" w:eastAsiaTheme="minorEastAsia" w:hAnsi="Times New Roman" w:cs="Times New Roman"/>
          <w:b/>
        </w:rPr>
        <w:t>calcul</w:t>
      </w:r>
      <w:proofErr w:type="spellEnd"/>
      <w:r w:rsidRPr="0062073A">
        <w:rPr>
          <w:rFonts w:ascii="Times New Roman" w:eastAsiaTheme="minorEastAsia" w:hAnsi="Times New Roman" w:cs="Times New Roman"/>
          <w:b/>
        </w:rPr>
        <w:t xml:space="preserve"> a</w:t>
      </w:r>
      <w:r>
        <w:rPr>
          <w:rFonts w:ascii="Times New Roman" w:eastAsiaTheme="minorEastAsia" w:hAnsi="Times New Roman" w:cs="Times New Roman"/>
          <w:b/>
        </w:rPr>
        <w:t>l</w:t>
      </w:r>
      <w:r w:rsidRPr="0062073A">
        <w:rPr>
          <w:rFonts w:ascii="Times New Roman" w:eastAsiaTheme="minorEastAsia" w:hAnsi="Times New Roman" w:cs="Times New Roman"/>
          <w:b/>
        </w:rPr>
        <w:t xml:space="preserve"> </w:t>
      </w:r>
      <w:proofErr w:type="spellStart"/>
      <w:r w:rsidRPr="0062073A">
        <w:rPr>
          <w:rFonts w:ascii="Times New Roman" w:eastAsiaTheme="minorEastAsia" w:hAnsi="Times New Roman" w:cs="Times New Roman"/>
          <w:b/>
        </w:rPr>
        <w:t>capacității</w:t>
      </w:r>
      <w:proofErr w:type="spellEnd"/>
      <w:r w:rsidRPr="0062073A">
        <w:rPr>
          <w:rFonts w:ascii="Times New Roman" w:eastAsiaTheme="minorEastAsia" w:hAnsi="Times New Roman" w:cs="Times New Roman"/>
          <w:b/>
        </w:rPr>
        <w:t xml:space="preserve"> Europa</w:t>
      </w:r>
      <w:r>
        <w:rPr>
          <w:rFonts w:ascii="Times New Roman" w:eastAsiaTheme="minorEastAsia" w:hAnsi="Times New Roman" w:cs="Times New Roman"/>
          <w:b/>
        </w:rPr>
        <w:t xml:space="preserve"> de</w:t>
      </w:r>
      <w:r w:rsidRPr="0062073A">
        <w:rPr>
          <w:rFonts w:ascii="Times New Roman" w:eastAsiaTheme="minorEastAsia" w:hAnsi="Times New Roman" w:cs="Times New Roman"/>
          <w:b/>
        </w:rPr>
        <w:t xml:space="preserve"> </w:t>
      </w:r>
      <w:proofErr w:type="spellStart"/>
      <w:r w:rsidRPr="0062073A">
        <w:rPr>
          <w:rFonts w:ascii="Times New Roman" w:eastAsiaTheme="minorEastAsia" w:hAnsi="Times New Roman" w:cs="Times New Roman"/>
          <w:b/>
        </w:rPr>
        <w:t>Sud</w:t>
      </w:r>
      <w:proofErr w:type="spellEnd"/>
      <w:r w:rsidRPr="0062073A">
        <w:rPr>
          <w:rFonts w:ascii="Times New Roman" w:eastAsiaTheme="minorEastAsia" w:hAnsi="Times New Roman" w:cs="Times New Roman"/>
          <w:b/>
        </w:rPr>
        <w:t xml:space="preserve"> Est (</w:t>
      </w:r>
      <w:r>
        <w:rPr>
          <w:rFonts w:ascii="Times New Roman" w:eastAsiaTheme="minorEastAsia" w:hAnsi="Times New Roman" w:cs="Times New Roman"/>
          <w:b/>
        </w:rPr>
        <w:t>CCR</w:t>
      </w:r>
      <w:r w:rsidRPr="0062073A">
        <w:rPr>
          <w:rFonts w:ascii="Times New Roman" w:eastAsiaTheme="minorEastAsia" w:hAnsi="Times New Roman" w:cs="Times New Roman"/>
          <w:b/>
        </w:rPr>
        <w:t xml:space="preserve"> SEE) de </w:t>
      </w:r>
      <w:proofErr w:type="spellStart"/>
      <w:r w:rsidRPr="0062073A">
        <w:rPr>
          <w:rFonts w:ascii="Times New Roman" w:eastAsiaTheme="minorEastAsia" w:hAnsi="Times New Roman" w:cs="Times New Roman"/>
          <w:b/>
        </w:rPr>
        <w:t>prevederi</w:t>
      </w:r>
      <w:proofErr w:type="spellEnd"/>
      <w:r w:rsidRPr="0062073A">
        <w:rPr>
          <w:rFonts w:ascii="Times New Roman" w:eastAsiaTheme="minorEastAsia" w:hAnsi="Times New Roman" w:cs="Times New Roman"/>
          <w:b/>
        </w:rPr>
        <w:t xml:space="preserve"> </w:t>
      </w:r>
      <w:proofErr w:type="spellStart"/>
      <w:r w:rsidRPr="0062073A">
        <w:rPr>
          <w:rFonts w:ascii="Times New Roman" w:eastAsiaTheme="minorEastAsia" w:hAnsi="Times New Roman" w:cs="Times New Roman"/>
          <w:b/>
        </w:rPr>
        <w:t>comune</w:t>
      </w:r>
      <w:proofErr w:type="spellEnd"/>
      <w:r w:rsidRPr="0062073A">
        <w:rPr>
          <w:rFonts w:ascii="Times New Roman" w:eastAsiaTheme="minorEastAsia" w:hAnsi="Times New Roman" w:cs="Times New Roman"/>
          <w:b/>
        </w:rPr>
        <w:t xml:space="preserve"> </w:t>
      </w:r>
      <w:proofErr w:type="spellStart"/>
      <w:r w:rsidRPr="0062073A">
        <w:rPr>
          <w:rFonts w:ascii="Times New Roman" w:eastAsiaTheme="minorEastAsia" w:hAnsi="Times New Roman" w:cs="Times New Roman"/>
          <w:b/>
        </w:rPr>
        <w:t>pentru</w:t>
      </w:r>
      <w:proofErr w:type="spellEnd"/>
      <w:r w:rsidRPr="0062073A">
        <w:rPr>
          <w:rFonts w:ascii="Times New Roman" w:eastAsiaTheme="minorEastAsia" w:hAnsi="Times New Roman" w:cs="Times New Roman"/>
          <w:b/>
        </w:rPr>
        <w:t xml:space="preserve"> </w:t>
      </w:r>
      <w:proofErr w:type="spellStart"/>
      <w:r w:rsidRPr="0062073A">
        <w:rPr>
          <w:rFonts w:ascii="Times New Roman" w:eastAsiaTheme="minorEastAsia" w:hAnsi="Times New Roman" w:cs="Times New Roman"/>
          <w:b/>
        </w:rPr>
        <w:t>coordonarea</w:t>
      </w:r>
      <w:proofErr w:type="spellEnd"/>
      <w:r w:rsidRPr="0062073A">
        <w:rPr>
          <w:rFonts w:ascii="Times New Roman" w:eastAsiaTheme="minorEastAsia" w:hAnsi="Times New Roman" w:cs="Times New Roman"/>
          <w:b/>
        </w:rPr>
        <w:t xml:space="preserve"> regional a </w:t>
      </w:r>
      <w:proofErr w:type="spellStart"/>
      <w:r w:rsidRPr="0062073A">
        <w:rPr>
          <w:rFonts w:ascii="Times New Roman" w:eastAsiaTheme="minorEastAsia" w:hAnsi="Times New Roman" w:cs="Times New Roman"/>
          <w:b/>
        </w:rPr>
        <w:t>siguranței</w:t>
      </w:r>
      <w:proofErr w:type="spellEnd"/>
      <w:r w:rsidRPr="0062073A">
        <w:rPr>
          <w:rFonts w:ascii="Times New Roman" w:eastAsiaTheme="minorEastAsia" w:hAnsi="Times New Roman" w:cs="Times New Roman"/>
          <w:b/>
        </w:rPr>
        <w:t xml:space="preserve"> </w:t>
      </w:r>
      <w:proofErr w:type="spellStart"/>
      <w:r w:rsidRPr="0062073A">
        <w:rPr>
          <w:rFonts w:ascii="Times New Roman" w:eastAsiaTheme="minorEastAsia" w:hAnsi="Times New Roman" w:cs="Times New Roman"/>
          <w:b/>
        </w:rPr>
        <w:t>în</w:t>
      </w:r>
      <w:proofErr w:type="spellEnd"/>
      <w:r w:rsidRPr="0062073A">
        <w:rPr>
          <w:rFonts w:ascii="Times New Roman" w:eastAsiaTheme="minorEastAsia" w:hAnsi="Times New Roman" w:cs="Times New Roman"/>
          <w:b/>
        </w:rPr>
        <w:t xml:space="preserve"> </w:t>
      </w:r>
      <w:proofErr w:type="spellStart"/>
      <w:r w:rsidRPr="0062073A">
        <w:rPr>
          <w:rFonts w:ascii="Times New Roman" w:eastAsiaTheme="minorEastAsia" w:hAnsi="Times New Roman" w:cs="Times New Roman"/>
          <w:b/>
        </w:rPr>
        <w:t>funcționare</w:t>
      </w:r>
      <w:proofErr w:type="spellEnd"/>
      <w:r w:rsidRPr="0062073A">
        <w:rPr>
          <w:rFonts w:ascii="Times New Roman" w:eastAsiaTheme="minorEastAsia" w:hAnsi="Times New Roman" w:cs="Times New Roman"/>
          <w:b/>
        </w:rPr>
        <w:t xml:space="preserve"> </w:t>
      </w:r>
      <w:proofErr w:type="spellStart"/>
      <w:r w:rsidRPr="0062073A">
        <w:rPr>
          <w:rFonts w:ascii="Times New Roman" w:eastAsiaTheme="minorEastAsia" w:hAnsi="Times New Roman" w:cs="Times New Roman"/>
          <w:b/>
        </w:rPr>
        <w:t>în</w:t>
      </w:r>
      <w:proofErr w:type="spellEnd"/>
      <w:r w:rsidRPr="0062073A">
        <w:rPr>
          <w:rFonts w:ascii="Times New Roman" w:eastAsiaTheme="minorEastAsia" w:hAnsi="Times New Roman" w:cs="Times New Roman"/>
          <w:b/>
        </w:rPr>
        <w:t xml:space="preserve"> </w:t>
      </w:r>
      <w:proofErr w:type="spellStart"/>
      <w:r w:rsidRPr="0062073A">
        <w:rPr>
          <w:rFonts w:ascii="Times New Roman" w:eastAsiaTheme="minorEastAsia" w:hAnsi="Times New Roman" w:cs="Times New Roman"/>
          <w:b/>
        </w:rPr>
        <w:t>conformitate</w:t>
      </w:r>
      <w:proofErr w:type="spellEnd"/>
      <w:r w:rsidRPr="0062073A">
        <w:rPr>
          <w:rFonts w:ascii="Times New Roman" w:eastAsiaTheme="minorEastAsia" w:hAnsi="Times New Roman" w:cs="Times New Roman"/>
          <w:b/>
        </w:rPr>
        <w:t xml:space="preserve"> cu art. 76 </w:t>
      </w:r>
      <w:proofErr w:type="spellStart"/>
      <w:r w:rsidRPr="0062073A">
        <w:rPr>
          <w:rFonts w:ascii="Times New Roman" w:eastAsiaTheme="minorEastAsia" w:hAnsi="Times New Roman" w:cs="Times New Roman"/>
          <w:b/>
        </w:rPr>
        <w:t>și</w:t>
      </w:r>
      <w:proofErr w:type="spellEnd"/>
      <w:r w:rsidRPr="0062073A">
        <w:rPr>
          <w:rFonts w:ascii="Times New Roman" w:eastAsiaTheme="minorEastAsia" w:hAnsi="Times New Roman" w:cs="Times New Roman"/>
          <w:b/>
        </w:rPr>
        <w:t xml:space="preserve"> art. 77 din   </w:t>
      </w:r>
      <w:proofErr w:type="spellStart"/>
      <w:r w:rsidRPr="0062073A">
        <w:rPr>
          <w:rFonts w:ascii="Times New Roman" w:eastAsiaTheme="minorEastAsia" w:hAnsi="Times New Roman" w:cs="Times New Roman"/>
          <w:b/>
          <w:i/>
        </w:rPr>
        <w:t>Regulamentul</w:t>
      </w:r>
      <w:proofErr w:type="spellEnd"/>
      <w:r w:rsidRPr="0062073A">
        <w:rPr>
          <w:rFonts w:ascii="Times New Roman" w:eastAsiaTheme="minorEastAsia" w:hAnsi="Times New Roman" w:cs="Times New Roman"/>
          <w:b/>
          <w:i/>
        </w:rPr>
        <w:t xml:space="preserve"> (UE) 2017/1485 al </w:t>
      </w:r>
      <w:proofErr w:type="spellStart"/>
      <w:r w:rsidRPr="0062073A">
        <w:rPr>
          <w:rFonts w:ascii="Times New Roman" w:eastAsiaTheme="minorEastAsia" w:hAnsi="Times New Roman" w:cs="Times New Roman"/>
          <w:b/>
          <w:i/>
        </w:rPr>
        <w:t>Comisiei</w:t>
      </w:r>
      <w:proofErr w:type="spellEnd"/>
      <w:r w:rsidRPr="0062073A">
        <w:rPr>
          <w:rFonts w:ascii="Times New Roman" w:eastAsiaTheme="minorEastAsia" w:hAnsi="Times New Roman" w:cs="Times New Roman"/>
          <w:b/>
          <w:i/>
        </w:rPr>
        <w:t xml:space="preserve"> din 2 august 2017 de </w:t>
      </w:r>
      <w:proofErr w:type="spellStart"/>
      <w:r w:rsidRPr="0062073A">
        <w:rPr>
          <w:rFonts w:ascii="Times New Roman" w:eastAsiaTheme="minorEastAsia" w:hAnsi="Times New Roman" w:cs="Times New Roman"/>
          <w:b/>
          <w:i/>
        </w:rPr>
        <w:t>stabilire</w:t>
      </w:r>
      <w:proofErr w:type="spellEnd"/>
      <w:r w:rsidRPr="0062073A">
        <w:rPr>
          <w:rFonts w:ascii="Times New Roman" w:eastAsiaTheme="minorEastAsia" w:hAnsi="Times New Roman" w:cs="Times New Roman"/>
          <w:b/>
          <w:i/>
        </w:rPr>
        <w:t xml:space="preserve"> a </w:t>
      </w:r>
      <w:proofErr w:type="spellStart"/>
      <w:r w:rsidRPr="0062073A">
        <w:rPr>
          <w:rFonts w:ascii="Times New Roman" w:eastAsiaTheme="minorEastAsia" w:hAnsi="Times New Roman" w:cs="Times New Roman"/>
          <w:b/>
          <w:i/>
        </w:rPr>
        <w:t>unei</w:t>
      </w:r>
      <w:proofErr w:type="spellEnd"/>
      <w:r w:rsidRPr="0062073A">
        <w:rPr>
          <w:rFonts w:ascii="Times New Roman" w:eastAsiaTheme="minorEastAsia" w:hAnsi="Times New Roman" w:cs="Times New Roman"/>
          <w:b/>
          <w:i/>
        </w:rPr>
        <w:t xml:space="preserve"> </w:t>
      </w:r>
      <w:proofErr w:type="spellStart"/>
      <w:r w:rsidRPr="0062073A">
        <w:rPr>
          <w:rFonts w:ascii="Times New Roman" w:eastAsiaTheme="minorEastAsia" w:hAnsi="Times New Roman" w:cs="Times New Roman"/>
          <w:b/>
          <w:i/>
        </w:rPr>
        <w:t>linii</w:t>
      </w:r>
      <w:proofErr w:type="spellEnd"/>
      <w:r w:rsidRPr="0062073A">
        <w:rPr>
          <w:rFonts w:ascii="Times New Roman" w:eastAsiaTheme="minorEastAsia" w:hAnsi="Times New Roman" w:cs="Times New Roman"/>
          <w:b/>
          <w:i/>
        </w:rPr>
        <w:t xml:space="preserve"> </w:t>
      </w:r>
      <w:proofErr w:type="spellStart"/>
      <w:r w:rsidRPr="0062073A">
        <w:rPr>
          <w:rFonts w:ascii="Times New Roman" w:eastAsiaTheme="minorEastAsia" w:hAnsi="Times New Roman" w:cs="Times New Roman"/>
          <w:b/>
          <w:i/>
        </w:rPr>
        <w:t>directoare</w:t>
      </w:r>
      <w:proofErr w:type="spellEnd"/>
      <w:r w:rsidRPr="0062073A">
        <w:rPr>
          <w:rFonts w:ascii="Times New Roman" w:eastAsiaTheme="minorEastAsia" w:hAnsi="Times New Roman" w:cs="Times New Roman"/>
          <w:b/>
          <w:i/>
        </w:rPr>
        <w:t xml:space="preserve"> </w:t>
      </w:r>
      <w:proofErr w:type="spellStart"/>
      <w:r w:rsidRPr="0062073A">
        <w:rPr>
          <w:rFonts w:ascii="Times New Roman" w:eastAsiaTheme="minorEastAsia" w:hAnsi="Times New Roman" w:cs="Times New Roman"/>
          <w:b/>
          <w:i/>
        </w:rPr>
        <w:t>privind</w:t>
      </w:r>
      <w:proofErr w:type="spellEnd"/>
      <w:r w:rsidRPr="0062073A">
        <w:rPr>
          <w:rFonts w:ascii="Times New Roman" w:eastAsiaTheme="minorEastAsia" w:hAnsi="Times New Roman" w:cs="Times New Roman"/>
          <w:b/>
          <w:i/>
        </w:rPr>
        <w:t xml:space="preserve"> </w:t>
      </w:r>
      <w:proofErr w:type="spellStart"/>
      <w:r w:rsidRPr="0062073A">
        <w:rPr>
          <w:rFonts w:ascii="Times New Roman" w:eastAsiaTheme="minorEastAsia" w:hAnsi="Times New Roman" w:cs="Times New Roman"/>
          <w:b/>
          <w:i/>
        </w:rPr>
        <w:t>operarea</w:t>
      </w:r>
      <w:proofErr w:type="spellEnd"/>
      <w:r w:rsidRPr="0062073A">
        <w:rPr>
          <w:rFonts w:ascii="Times New Roman" w:eastAsiaTheme="minorEastAsia" w:hAnsi="Times New Roman" w:cs="Times New Roman"/>
          <w:b/>
          <w:i/>
        </w:rPr>
        <w:t xml:space="preserve"> </w:t>
      </w:r>
      <w:proofErr w:type="spellStart"/>
      <w:r w:rsidRPr="0062073A">
        <w:rPr>
          <w:rFonts w:ascii="Times New Roman" w:eastAsiaTheme="minorEastAsia" w:hAnsi="Times New Roman" w:cs="Times New Roman"/>
          <w:b/>
          <w:i/>
        </w:rPr>
        <w:t>sistemului</w:t>
      </w:r>
      <w:proofErr w:type="spellEnd"/>
      <w:r w:rsidRPr="0062073A">
        <w:rPr>
          <w:rFonts w:ascii="Times New Roman" w:eastAsiaTheme="minorEastAsia" w:hAnsi="Times New Roman" w:cs="Times New Roman"/>
          <w:b/>
          <w:i/>
        </w:rPr>
        <w:t xml:space="preserve"> de transport al </w:t>
      </w:r>
      <w:proofErr w:type="spellStart"/>
      <w:r w:rsidRPr="0062073A">
        <w:rPr>
          <w:rFonts w:ascii="Times New Roman" w:eastAsiaTheme="minorEastAsia" w:hAnsi="Times New Roman" w:cs="Times New Roman"/>
          <w:b/>
          <w:i/>
        </w:rPr>
        <w:t>energiei</w:t>
      </w:r>
      <w:proofErr w:type="spellEnd"/>
      <w:r w:rsidRPr="0062073A">
        <w:rPr>
          <w:rFonts w:ascii="Times New Roman" w:eastAsiaTheme="minorEastAsia" w:hAnsi="Times New Roman" w:cs="Times New Roman"/>
          <w:b/>
          <w:i/>
        </w:rPr>
        <w:t xml:space="preserve"> </w:t>
      </w:r>
      <w:proofErr w:type="spellStart"/>
      <w:r w:rsidRPr="0062073A">
        <w:rPr>
          <w:rFonts w:ascii="Times New Roman" w:eastAsiaTheme="minorEastAsia" w:hAnsi="Times New Roman" w:cs="Times New Roman"/>
          <w:b/>
          <w:i/>
        </w:rPr>
        <w:t>electrice</w:t>
      </w:r>
      <w:proofErr w:type="spellEnd"/>
      <w:r w:rsidRPr="0062073A">
        <w:rPr>
          <w:rFonts w:ascii="Times New Roman" w:hAnsi="Times New Roman" w:cs="Times New Roman"/>
        </w:rPr>
        <w:t>”</w:t>
      </w:r>
      <w:r w:rsidRPr="008C3C2D">
        <w:rPr>
          <w:rFonts w:ascii="Times New Roman" w:hAnsi="Times New Roman" w:cs="Times New Roman"/>
        </w:rPr>
        <w:t xml:space="preserve"> </w:t>
      </w:r>
      <w:proofErr w:type="spellStart"/>
      <w:r w:rsidRPr="008C3C2D">
        <w:rPr>
          <w:rFonts w:ascii="Times New Roman" w:hAnsi="Times New Roman" w:cs="Times New Roman"/>
        </w:rPr>
        <w:t>reprezintă</w:t>
      </w:r>
      <w:proofErr w:type="spellEnd"/>
      <w:r w:rsidRPr="008C3C2D">
        <w:rPr>
          <w:rFonts w:ascii="Times New Roman" w:hAnsi="Times New Roman" w:cs="Times New Roman"/>
        </w:rPr>
        <w:t xml:space="preserve"> </w:t>
      </w:r>
      <w:proofErr w:type="spellStart"/>
      <w:r w:rsidRPr="008C3C2D">
        <w:rPr>
          <w:rFonts w:ascii="Times New Roman" w:hAnsi="Times New Roman" w:cs="Times New Roman"/>
        </w:rPr>
        <w:t>traducerea</w:t>
      </w:r>
      <w:proofErr w:type="spellEnd"/>
      <w:r w:rsidRPr="008C3C2D">
        <w:rPr>
          <w:rFonts w:ascii="Times New Roman" w:hAnsi="Times New Roman" w:cs="Times New Roman"/>
        </w:rPr>
        <w:t xml:space="preserve"> din </w:t>
      </w:r>
      <w:proofErr w:type="spellStart"/>
      <w:r w:rsidRPr="008C3C2D">
        <w:rPr>
          <w:rFonts w:ascii="Times New Roman" w:hAnsi="Times New Roman" w:cs="Times New Roman"/>
        </w:rPr>
        <w:t>limba</w:t>
      </w:r>
      <w:proofErr w:type="spellEnd"/>
      <w:r w:rsidRPr="008C3C2D">
        <w:rPr>
          <w:rFonts w:ascii="Times New Roman" w:hAnsi="Times New Roman" w:cs="Times New Roman"/>
        </w:rPr>
        <w:t xml:space="preserve"> </w:t>
      </w:r>
      <w:proofErr w:type="spellStart"/>
      <w:r w:rsidRPr="008C3C2D">
        <w:rPr>
          <w:rFonts w:ascii="Times New Roman" w:hAnsi="Times New Roman" w:cs="Times New Roman"/>
        </w:rPr>
        <w:t>engleză</w:t>
      </w:r>
      <w:proofErr w:type="spellEnd"/>
      <w:r w:rsidRPr="008C3C2D">
        <w:rPr>
          <w:rFonts w:ascii="Times New Roman" w:hAnsi="Times New Roman" w:cs="Times New Roman"/>
        </w:rPr>
        <w:t xml:space="preserve"> </w:t>
      </w:r>
      <w:proofErr w:type="spellStart"/>
      <w:r w:rsidRPr="008C3C2D">
        <w:rPr>
          <w:rFonts w:ascii="Times New Roman" w:hAnsi="Times New Roman" w:cs="Times New Roman"/>
        </w:rPr>
        <w:t>în</w:t>
      </w:r>
      <w:proofErr w:type="spellEnd"/>
      <w:r w:rsidRPr="008C3C2D">
        <w:rPr>
          <w:rFonts w:ascii="Times New Roman" w:hAnsi="Times New Roman" w:cs="Times New Roman"/>
        </w:rPr>
        <w:t xml:space="preserve"> </w:t>
      </w:r>
      <w:proofErr w:type="spellStart"/>
      <w:r w:rsidRPr="008C3C2D">
        <w:rPr>
          <w:rFonts w:ascii="Times New Roman" w:hAnsi="Times New Roman" w:cs="Times New Roman"/>
        </w:rPr>
        <w:t>limba</w:t>
      </w:r>
      <w:proofErr w:type="spellEnd"/>
      <w:r w:rsidRPr="008C3C2D">
        <w:rPr>
          <w:rFonts w:ascii="Times New Roman" w:hAnsi="Times New Roman" w:cs="Times New Roman"/>
        </w:rPr>
        <w:t xml:space="preserve"> </w:t>
      </w:r>
      <w:proofErr w:type="spellStart"/>
      <w:r w:rsidRPr="008C3C2D">
        <w:rPr>
          <w:rFonts w:ascii="Times New Roman" w:hAnsi="Times New Roman" w:cs="Times New Roman"/>
        </w:rPr>
        <w:t>română</w:t>
      </w:r>
      <w:proofErr w:type="spellEnd"/>
      <w:r w:rsidRPr="008C3C2D">
        <w:rPr>
          <w:rFonts w:ascii="Times New Roman" w:hAnsi="Times New Roman" w:cs="Times New Roman"/>
        </w:rPr>
        <w:t xml:space="preserve"> a </w:t>
      </w:r>
      <w:proofErr w:type="spellStart"/>
      <w:r w:rsidRPr="008C3C2D">
        <w:rPr>
          <w:rFonts w:ascii="Times New Roman" w:hAnsi="Times New Roman" w:cs="Times New Roman"/>
        </w:rPr>
        <w:t>documentului</w:t>
      </w:r>
      <w:proofErr w:type="spellEnd"/>
      <w:r w:rsidRPr="008C3C2D">
        <w:rPr>
          <w:rFonts w:ascii="Times New Roman" w:hAnsi="Times New Roman" w:cs="Times New Roman"/>
        </w:rPr>
        <w:t xml:space="preserve"> „</w:t>
      </w:r>
      <w:r w:rsidRPr="008C3C2D">
        <w:rPr>
          <w:rFonts w:ascii="Times New Roman" w:hAnsi="Times New Roman" w:cs="Times New Roman"/>
          <w:i/>
        </w:rPr>
        <w:t xml:space="preserve">SEE CCR TSOs proposal for common provisions for regional </w:t>
      </w:r>
      <w:proofErr w:type="spellStart"/>
      <w:r w:rsidRPr="008C3C2D">
        <w:rPr>
          <w:rFonts w:ascii="Times New Roman" w:hAnsi="Times New Roman" w:cs="Times New Roman"/>
          <w:i/>
        </w:rPr>
        <w:t>operatioinal</w:t>
      </w:r>
      <w:proofErr w:type="spellEnd"/>
      <w:r w:rsidRPr="008C3C2D">
        <w:rPr>
          <w:rFonts w:ascii="Times New Roman" w:hAnsi="Times New Roman" w:cs="Times New Roman"/>
          <w:i/>
        </w:rPr>
        <w:t xml:space="preserve"> security coordination in accordance with Articles 76 and 77 of Commission Regulation (EU) 2017/1485 of 2 August 2017 establishing a guideline on electricity transmission system operation</w:t>
      </w:r>
      <w:r w:rsidRPr="008C3C2D">
        <w:rPr>
          <w:rFonts w:ascii="Times New Roman" w:hAnsi="Times New Roman" w:cs="Times New Roman"/>
        </w:rPr>
        <w:t>”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1F237D" w14:textId="77777777" w:rsidR="00072ACD" w:rsidRDefault="00072ACD">
    <w:pPr>
      <w:spacing w:line="14" w:lineRule="auto"/>
      <w:rPr>
        <w:sz w:val="4"/>
        <w:szCs w:val="4"/>
      </w:rPr>
    </w:pPr>
  </w:p>
  <w:p w14:paraId="7AA14D25" w14:textId="77777777" w:rsidR="00072ACD" w:rsidRDefault="00072ACD"/>
  <w:p w14:paraId="1919835F" w14:textId="77777777" w:rsidR="00072ACD" w:rsidRDefault="00072ACD"/>
  <w:p w14:paraId="02D1A1F7" w14:textId="77777777" w:rsidR="00072ACD" w:rsidRDefault="00072ACD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566CC6B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2315064"/>
    <w:multiLevelType w:val="hybridMultilevel"/>
    <w:tmpl w:val="C59C67BC"/>
    <w:lvl w:ilvl="0" w:tplc="F566E71E">
      <w:start w:val="1"/>
      <w:numFmt w:val="decimal"/>
      <w:lvlText w:val="(%1)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A7F34"/>
    <w:multiLevelType w:val="hybridMultilevel"/>
    <w:tmpl w:val="6D747324"/>
    <w:lvl w:ilvl="0" w:tplc="F566E71E">
      <w:start w:val="1"/>
      <w:numFmt w:val="decimal"/>
      <w:lvlText w:val="(%1)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8155EF"/>
    <w:multiLevelType w:val="hybridMultilevel"/>
    <w:tmpl w:val="AD4A7886"/>
    <w:lvl w:ilvl="0" w:tplc="101A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D27506"/>
    <w:multiLevelType w:val="hybridMultilevel"/>
    <w:tmpl w:val="050605CC"/>
    <w:lvl w:ilvl="0" w:tplc="C9E85350">
      <w:start w:val="1"/>
      <w:numFmt w:val="decimal"/>
      <w:lvlText w:val="%1."/>
      <w:lvlJc w:val="left"/>
      <w:pPr>
        <w:ind w:left="548" w:hanging="428"/>
      </w:pPr>
      <w:rPr>
        <w:w w:val="100"/>
        <w:sz w:val="24"/>
        <w:szCs w:val="24"/>
      </w:rPr>
    </w:lvl>
    <w:lvl w:ilvl="1" w:tplc="0450BE5C">
      <w:numFmt w:val="bullet"/>
      <w:lvlText w:val="•"/>
      <w:lvlJc w:val="left"/>
      <w:pPr>
        <w:ind w:left="1502" w:hanging="428"/>
      </w:pPr>
    </w:lvl>
    <w:lvl w:ilvl="2" w:tplc="46162DE0">
      <w:numFmt w:val="bullet"/>
      <w:lvlText w:val="•"/>
      <w:lvlJc w:val="left"/>
      <w:pPr>
        <w:ind w:left="2464" w:hanging="428"/>
      </w:pPr>
    </w:lvl>
    <w:lvl w:ilvl="3" w:tplc="6866ACB8">
      <w:numFmt w:val="bullet"/>
      <w:lvlText w:val="•"/>
      <w:lvlJc w:val="left"/>
      <w:pPr>
        <w:ind w:left="3426" w:hanging="428"/>
      </w:pPr>
    </w:lvl>
    <w:lvl w:ilvl="4" w:tplc="8D128576">
      <w:numFmt w:val="bullet"/>
      <w:lvlText w:val="•"/>
      <w:lvlJc w:val="left"/>
      <w:pPr>
        <w:ind w:left="4388" w:hanging="428"/>
      </w:pPr>
    </w:lvl>
    <w:lvl w:ilvl="5" w:tplc="7772DAB8">
      <w:numFmt w:val="bullet"/>
      <w:lvlText w:val="•"/>
      <w:lvlJc w:val="left"/>
      <w:pPr>
        <w:ind w:left="5350" w:hanging="428"/>
      </w:pPr>
    </w:lvl>
    <w:lvl w:ilvl="6" w:tplc="8342D8E2">
      <w:numFmt w:val="bullet"/>
      <w:lvlText w:val="•"/>
      <w:lvlJc w:val="left"/>
      <w:pPr>
        <w:ind w:left="6312" w:hanging="428"/>
      </w:pPr>
    </w:lvl>
    <w:lvl w:ilvl="7" w:tplc="D33E9FF4">
      <w:numFmt w:val="bullet"/>
      <w:lvlText w:val="•"/>
      <w:lvlJc w:val="left"/>
      <w:pPr>
        <w:ind w:left="7274" w:hanging="428"/>
      </w:pPr>
    </w:lvl>
    <w:lvl w:ilvl="8" w:tplc="01206A08">
      <w:numFmt w:val="bullet"/>
      <w:lvlText w:val="•"/>
      <w:lvlJc w:val="left"/>
      <w:pPr>
        <w:ind w:left="8236" w:hanging="428"/>
      </w:pPr>
    </w:lvl>
  </w:abstractNum>
  <w:abstractNum w:abstractNumId="5" w15:restartNumberingAfterBreak="0">
    <w:nsid w:val="0D4C470A"/>
    <w:multiLevelType w:val="hybridMultilevel"/>
    <w:tmpl w:val="8DC8A816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F0F567F"/>
    <w:multiLevelType w:val="hybridMultilevel"/>
    <w:tmpl w:val="42D8E54C"/>
    <w:lvl w:ilvl="0" w:tplc="F566E71E">
      <w:start w:val="1"/>
      <w:numFmt w:val="decimal"/>
      <w:lvlText w:val="(%1)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4F71F2"/>
    <w:multiLevelType w:val="hybridMultilevel"/>
    <w:tmpl w:val="AD4A7886"/>
    <w:lvl w:ilvl="0" w:tplc="101A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C22251"/>
    <w:multiLevelType w:val="hybridMultilevel"/>
    <w:tmpl w:val="AD4A7886"/>
    <w:lvl w:ilvl="0" w:tplc="101A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F65AA5"/>
    <w:multiLevelType w:val="hybridMultilevel"/>
    <w:tmpl w:val="4C8E46A6"/>
    <w:lvl w:ilvl="0" w:tplc="AE9C4C80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137C1A"/>
    <w:multiLevelType w:val="hybridMultilevel"/>
    <w:tmpl w:val="8984F51E"/>
    <w:lvl w:ilvl="0" w:tplc="0C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D1CC254C">
      <w:start w:val="1"/>
      <w:numFmt w:val="lowerLetter"/>
      <w:lvlText w:val="(%2)"/>
      <w:lvlJc w:val="left"/>
      <w:pPr>
        <w:ind w:left="1083" w:hanging="36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ind w:left="1803" w:hanging="180"/>
      </w:pPr>
    </w:lvl>
    <w:lvl w:ilvl="3" w:tplc="0809000F" w:tentative="1">
      <w:start w:val="1"/>
      <w:numFmt w:val="decimal"/>
      <w:lvlText w:val="%4."/>
      <w:lvlJc w:val="left"/>
      <w:pPr>
        <w:ind w:left="2523" w:hanging="360"/>
      </w:pPr>
    </w:lvl>
    <w:lvl w:ilvl="4" w:tplc="08090019" w:tentative="1">
      <w:start w:val="1"/>
      <w:numFmt w:val="lowerLetter"/>
      <w:lvlText w:val="%5."/>
      <w:lvlJc w:val="left"/>
      <w:pPr>
        <w:ind w:left="3243" w:hanging="360"/>
      </w:pPr>
    </w:lvl>
    <w:lvl w:ilvl="5" w:tplc="0809001B" w:tentative="1">
      <w:start w:val="1"/>
      <w:numFmt w:val="lowerRoman"/>
      <w:lvlText w:val="%6."/>
      <w:lvlJc w:val="right"/>
      <w:pPr>
        <w:ind w:left="3963" w:hanging="180"/>
      </w:pPr>
    </w:lvl>
    <w:lvl w:ilvl="6" w:tplc="0809000F" w:tentative="1">
      <w:start w:val="1"/>
      <w:numFmt w:val="decimal"/>
      <w:lvlText w:val="%7."/>
      <w:lvlJc w:val="left"/>
      <w:pPr>
        <w:ind w:left="4683" w:hanging="360"/>
      </w:pPr>
    </w:lvl>
    <w:lvl w:ilvl="7" w:tplc="08090019" w:tentative="1">
      <w:start w:val="1"/>
      <w:numFmt w:val="lowerLetter"/>
      <w:lvlText w:val="%8."/>
      <w:lvlJc w:val="left"/>
      <w:pPr>
        <w:ind w:left="5403" w:hanging="360"/>
      </w:pPr>
    </w:lvl>
    <w:lvl w:ilvl="8" w:tplc="080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1" w15:restartNumberingAfterBreak="0">
    <w:nsid w:val="18A23F74"/>
    <w:multiLevelType w:val="hybridMultilevel"/>
    <w:tmpl w:val="BC4EA600"/>
    <w:lvl w:ilvl="0" w:tplc="040C000F">
      <w:start w:val="1"/>
      <w:numFmt w:val="decimal"/>
      <w:lvlText w:val="%1."/>
      <w:lvlJc w:val="left"/>
      <w:pPr>
        <w:ind w:left="548" w:hanging="428"/>
      </w:pPr>
      <w:rPr>
        <w:w w:val="100"/>
        <w:sz w:val="22"/>
        <w:szCs w:val="22"/>
      </w:rPr>
    </w:lvl>
    <w:lvl w:ilvl="1" w:tplc="0450BE5C">
      <w:numFmt w:val="bullet"/>
      <w:lvlText w:val="•"/>
      <w:lvlJc w:val="left"/>
      <w:pPr>
        <w:ind w:left="1502" w:hanging="428"/>
      </w:pPr>
    </w:lvl>
    <w:lvl w:ilvl="2" w:tplc="46162DE0">
      <w:numFmt w:val="bullet"/>
      <w:lvlText w:val="•"/>
      <w:lvlJc w:val="left"/>
      <w:pPr>
        <w:ind w:left="2464" w:hanging="428"/>
      </w:pPr>
    </w:lvl>
    <w:lvl w:ilvl="3" w:tplc="6866ACB8">
      <w:numFmt w:val="bullet"/>
      <w:lvlText w:val="•"/>
      <w:lvlJc w:val="left"/>
      <w:pPr>
        <w:ind w:left="3426" w:hanging="428"/>
      </w:pPr>
    </w:lvl>
    <w:lvl w:ilvl="4" w:tplc="8D128576">
      <w:numFmt w:val="bullet"/>
      <w:lvlText w:val="•"/>
      <w:lvlJc w:val="left"/>
      <w:pPr>
        <w:ind w:left="4388" w:hanging="428"/>
      </w:pPr>
    </w:lvl>
    <w:lvl w:ilvl="5" w:tplc="7772DAB8">
      <w:numFmt w:val="bullet"/>
      <w:lvlText w:val="•"/>
      <w:lvlJc w:val="left"/>
      <w:pPr>
        <w:ind w:left="5350" w:hanging="428"/>
      </w:pPr>
    </w:lvl>
    <w:lvl w:ilvl="6" w:tplc="8342D8E2">
      <w:numFmt w:val="bullet"/>
      <w:lvlText w:val="•"/>
      <w:lvlJc w:val="left"/>
      <w:pPr>
        <w:ind w:left="6312" w:hanging="428"/>
      </w:pPr>
    </w:lvl>
    <w:lvl w:ilvl="7" w:tplc="D33E9FF4">
      <w:numFmt w:val="bullet"/>
      <w:lvlText w:val="•"/>
      <w:lvlJc w:val="left"/>
      <w:pPr>
        <w:ind w:left="7274" w:hanging="428"/>
      </w:pPr>
    </w:lvl>
    <w:lvl w:ilvl="8" w:tplc="01206A08">
      <w:numFmt w:val="bullet"/>
      <w:lvlText w:val="•"/>
      <w:lvlJc w:val="left"/>
      <w:pPr>
        <w:ind w:left="8236" w:hanging="428"/>
      </w:pPr>
    </w:lvl>
  </w:abstractNum>
  <w:abstractNum w:abstractNumId="12" w15:restartNumberingAfterBreak="0">
    <w:nsid w:val="18A8258B"/>
    <w:multiLevelType w:val="hybridMultilevel"/>
    <w:tmpl w:val="AD4A7886"/>
    <w:lvl w:ilvl="0" w:tplc="101A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8C3F0B"/>
    <w:multiLevelType w:val="hybridMultilevel"/>
    <w:tmpl w:val="AD4A7886"/>
    <w:lvl w:ilvl="0" w:tplc="101A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F70180"/>
    <w:multiLevelType w:val="hybridMultilevel"/>
    <w:tmpl w:val="AD4A7886"/>
    <w:lvl w:ilvl="0" w:tplc="101A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7159AB"/>
    <w:multiLevelType w:val="hybridMultilevel"/>
    <w:tmpl w:val="8DC8A816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1CFA46B9"/>
    <w:multiLevelType w:val="hybridMultilevel"/>
    <w:tmpl w:val="AD4A7886"/>
    <w:lvl w:ilvl="0" w:tplc="101A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DD76ECB"/>
    <w:multiLevelType w:val="hybridMultilevel"/>
    <w:tmpl w:val="AD4A7886"/>
    <w:lvl w:ilvl="0" w:tplc="101A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E473B6"/>
    <w:multiLevelType w:val="hybridMultilevel"/>
    <w:tmpl w:val="8DC8A816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21700B07"/>
    <w:multiLevelType w:val="hybridMultilevel"/>
    <w:tmpl w:val="66F88F90"/>
    <w:lvl w:ilvl="0" w:tplc="D17C2B36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60019">
      <w:start w:val="1"/>
      <w:numFmt w:val="lowerLetter"/>
      <w:lvlText w:val="%2."/>
      <w:lvlJc w:val="left"/>
      <w:pPr>
        <w:ind w:left="1080" w:hanging="360"/>
      </w:pPr>
    </w:lvl>
    <w:lvl w:ilvl="2" w:tplc="0406001B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217D6D24"/>
    <w:multiLevelType w:val="hybridMultilevel"/>
    <w:tmpl w:val="9948E9CC"/>
    <w:lvl w:ilvl="0" w:tplc="79EE455A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220537C"/>
    <w:multiLevelType w:val="hybridMultilevel"/>
    <w:tmpl w:val="AD4A7886"/>
    <w:lvl w:ilvl="0" w:tplc="101A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2D86990"/>
    <w:multiLevelType w:val="hybridMultilevel"/>
    <w:tmpl w:val="0BD2EDFC"/>
    <w:lvl w:ilvl="0" w:tplc="7878FF42">
      <w:start w:val="1"/>
      <w:numFmt w:val="decimal"/>
      <w:lvlText w:val="(%1) 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43957DD"/>
    <w:multiLevelType w:val="hybridMultilevel"/>
    <w:tmpl w:val="AD4A7886"/>
    <w:lvl w:ilvl="0" w:tplc="101A000F">
      <w:start w:val="1"/>
      <w:numFmt w:val="decimal"/>
      <w:lvlText w:val="%1."/>
      <w:lvlJc w:val="left"/>
      <w:pPr>
        <w:ind w:left="1068" w:hanging="360"/>
      </w:pPr>
    </w:lvl>
    <w:lvl w:ilvl="1" w:tplc="08090019">
      <w:start w:val="1"/>
      <w:numFmt w:val="lowerLetter"/>
      <w:lvlText w:val="%2."/>
      <w:lvlJc w:val="left"/>
      <w:pPr>
        <w:ind w:left="2148" w:hanging="360"/>
      </w:pPr>
    </w:lvl>
    <w:lvl w:ilvl="2" w:tplc="0809001B" w:tentative="1">
      <w:start w:val="1"/>
      <w:numFmt w:val="lowerRoman"/>
      <w:lvlText w:val="%3."/>
      <w:lvlJc w:val="right"/>
      <w:pPr>
        <w:ind w:left="2868" w:hanging="180"/>
      </w:pPr>
    </w:lvl>
    <w:lvl w:ilvl="3" w:tplc="0809000F" w:tentative="1">
      <w:start w:val="1"/>
      <w:numFmt w:val="decimal"/>
      <w:lvlText w:val="%4."/>
      <w:lvlJc w:val="left"/>
      <w:pPr>
        <w:ind w:left="3588" w:hanging="360"/>
      </w:pPr>
    </w:lvl>
    <w:lvl w:ilvl="4" w:tplc="08090019" w:tentative="1">
      <w:start w:val="1"/>
      <w:numFmt w:val="lowerLetter"/>
      <w:lvlText w:val="%5."/>
      <w:lvlJc w:val="left"/>
      <w:pPr>
        <w:ind w:left="4308" w:hanging="360"/>
      </w:pPr>
    </w:lvl>
    <w:lvl w:ilvl="5" w:tplc="0809001B" w:tentative="1">
      <w:start w:val="1"/>
      <w:numFmt w:val="lowerRoman"/>
      <w:lvlText w:val="%6."/>
      <w:lvlJc w:val="right"/>
      <w:pPr>
        <w:ind w:left="5028" w:hanging="180"/>
      </w:pPr>
    </w:lvl>
    <w:lvl w:ilvl="6" w:tplc="0809000F" w:tentative="1">
      <w:start w:val="1"/>
      <w:numFmt w:val="decimal"/>
      <w:lvlText w:val="%7."/>
      <w:lvlJc w:val="left"/>
      <w:pPr>
        <w:ind w:left="5748" w:hanging="360"/>
      </w:pPr>
    </w:lvl>
    <w:lvl w:ilvl="7" w:tplc="08090019" w:tentative="1">
      <w:start w:val="1"/>
      <w:numFmt w:val="lowerLetter"/>
      <w:lvlText w:val="%8."/>
      <w:lvlJc w:val="left"/>
      <w:pPr>
        <w:ind w:left="6468" w:hanging="360"/>
      </w:pPr>
    </w:lvl>
    <w:lvl w:ilvl="8" w:tplc="08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 w15:restartNumberingAfterBreak="0">
    <w:nsid w:val="25D0571A"/>
    <w:multiLevelType w:val="hybridMultilevel"/>
    <w:tmpl w:val="66F88F90"/>
    <w:lvl w:ilvl="0" w:tplc="D17C2B36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60019">
      <w:start w:val="1"/>
      <w:numFmt w:val="lowerLetter"/>
      <w:lvlText w:val="%2."/>
      <w:lvlJc w:val="left"/>
      <w:pPr>
        <w:ind w:left="1080" w:hanging="360"/>
      </w:pPr>
    </w:lvl>
    <w:lvl w:ilvl="2" w:tplc="0406001B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63B5E52"/>
    <w:multiLevelType w:val="hybridMultilevel"/>
    <w:tmpl w:val="745A1F40"/>
    <w:lvl w:ilvl="0" w:tplc="79EE455A">
      <w:start w:val="1"/>
      <w:numFmt w:val="decimal"/>
      <w:lvlText w:val="(%1)"/>
      <w:lvlJc w:val="left"/>
      <w:pPr>
        <w:ind w:left="548" w:hanging="428"/>
      </w:pPr>
      <w:rPr>
        <w:rFonts w:hint="default"/>
        <w:b w:val="0"/>
        <w:w w:val="100"/>
        <w:sz w:val="22"/>
        <w:szCs w:val="22"/>
      </w:rPr>
    </w:lvl>
    <w:lvl w:ilvl="1" w:tplc="08090017">
      <w:start w:val="1"/>
      <w:numFmt w:val="lowerLetter"/>
      <w:lvlText w:val="%2)"/>
      <w:lvlJc w:val="left"/>
      <w:pPr>
        <w:ind w:left="1502" w:hanging="428"/>
      </w:pPr>
    </w:lvl>
    <w:lvl w:ilvl="2" w:tplc="46162DE0">
      <w:numFmt w:val="bullet"/>
      <w:lvlText w:val="•"/>
      <w:lvlJc w:val="left"/>
      <w:pPr>
        <w:ind w:left="2464" w:hanging="428"/>
      </w:pPr>
    </w:lvl>
    <w:lvl w:ilvl="3" w:tplc="6866ACB8">
      <w:numFmt w:val="bullet"/>
      <w:lvlText w:val="•"/>
      <w:lvlJc w:val="left"/>
      <w:pPr>
        <w:ind w:left="3426" w:hanging="428"/>
      </w:pPr>
    </w:lvl>
    <w:lvl w:ilvl="4" w:tplc="8D128576">
      <w:numFmt w:val="bullet"/>
      <w:lvlText w:val="•"/>
      <w:lvlJc w:val="left"/>
      <w:pPr>
        <w:ind w:left="4388" w:hanging="428"/>
      </w:pPr>
    </w:lvl>
    <w:lvl w:ilvl="5" w:tplc="7772DAB8">
      <w:numFmt w:val="bullet"/>
      <w:lvlText w:val="•"/>
      <w:lvlJc w:val="left"/>
      <w:pPr>
        <w:ind w:left="5350" w:hanging="428"/>
      </w:pPr>
    </w:lvl>
    <w:lvl w:ilvl="6" w:tplc="8342D8E2">
      <w:numFmt w:val="bullet"/>
      <w:lvlText w:val="•"/>
      <w:lvlJc w:val="left"/>
      <w:pPr>
        <w:ind w:left="6312" w:hanging="428"/>
      </w:pPr>
    </w:lvl>
    <w:lvl w:ilvl="7" w:tplc="D33E9FF4">
      <w:numFmt w:val="bullet"/>
      <w:lvlText w:val="•"/>
      <w:lvlJc w:val="left"/>
      <w:pPr>
        <w:ind w:left="7274" w:hanging="428"/>
      </w:pPr>
    </w:lvl>
    <w:lvl w:ilvl="8" w:tplc="01206A08">
      <w:numFmt w:val="bullet"/>
      <w:lvlText w:val="•"/>
      <w:lvlJc w:val="left"/>
      <w:pPr>
        <w:ind w:left="8236" w:hanging="428"/>
      </w:pPr>
    </w:lvl>
  </w:abstractNum>
  <w:abstractNum w:abstractNumId="26" w15:restartNumberingAfterBreak="0">
    <w:nsid w:val="267B66E9"/>
    <w:multiLevelType w:val="multilevel"/>
    <w:tmpl w:val="169CC5E8"/>
    <w:styleLink w:val="XXXtextbullets"/>
    <w:lvl w:ilvl="0">
      <w:start w:val="1"/>
      <w:numFmt w:val="bullet"/>
      <w:pStyle w:val="textbullets"/>
      <w:lvlText w:val="‒"/>
      <w:lvlJc w:val="left"/>
      <w:pPr>
        <w:ind w:left="397" w:hanging="397"/>
      </w:pPr>
      <w:rPr>
        <w:rFonts w:ascii="Calibri" w:hAnsi="Calibri" w:hint="default"/>
        <w:color w:val="auto"/>
      </w:rPr>
    </w:lvl>
    <w:lvl w:ilvl="1">
      <w:start w:val="1"/>
      <w:numFmt w:val="bullet"/>
      <w:lvlText w:val="‒"/>
      <w:lvlJc w:val="left"/>
      <w:pPr>
        <w:ind w:left="794" w:hanging="397"/>
      </w:pPr>
      <w:rPr>
        <w:rFonts w:ascii="Calibri" w:hAnsi="Calibri" w:hint="default"/>
        <w:color w:val="auto"/>
      </w:rPr>
    </w:lvl>
    <w:lvl w:ilvl="2">
      <w:start w:val="1"/>
      <w:numFmt w:val="bullet"/>
      <w:lvlText w:val="‒"/>
      <w:lvlJc w:val="left"/>
      <w:pPr>
        <w:ind w:left="1191" w:hanging="397"/>
      </w:pPr>
      <w:rPr>
        <w:rFonts w:ascii="Calibri" w:hAnsi="Calibri" w:hint="default"/>
        <w:color w:val="auto"/>
      </w:rPr>
    </w:lvl>
    <w:lvl w:ilvl="3">
      <w:start w:val="1"/>
      <w:numFmt w:val="bullet"/>
      <w:lvlText w:val="‒"/>
      <w:lvlJc w:val="left"/>
      <w:pPr>
        <w:ind w:left="1588" w:hanging="397"/>
      </w:pPr>
      <w:rPr>
        <w:rFonts w:ascii="Calibri" w:hAnsi="Calibri" w:hint="default"/>
        <w:color w:val="auto"/>
      </w:rPr>
    </w:lvl>
    <w:lvl w:ilvl="4">
      <w:start w:val="1"/>
      <w:numFmt w:val="bullet"/>
      <w:lvlText w:val="‒"/>
      <w:lvlJc w:val="left"/>
      <w:pPr>
        <w:ind w:left="1985" w:hanging="397"/>
      </w:pPr>
      <w:rPr>
        <w:rFonts w:ascii="Calibri" w:hAnsi="Calibri" w:hint="default"/>
        <w:color w:val="auto"/>
      </w:rPr>
    </w:lvl>
    <w:lvl w:ilvl="5">
      <w:start w:val="1"/>
      <w:numFmt w:val="bullet"/>
      <w:lvlText w:val="‒"/>
      <w:lvlJc w:val="left"/>
      <w:pPr>
        <w:ind w:left="2325" w:hanging="340"/>
      </w:pPr>
      <w:rPr>
        <w:rFonts w:ascii="Calibri" w:hAnsi="Calibri" w:hint="default"/>
        <w:color w:val="auto"/>
      </w:rPr>
    </w:lvl>
    <w:lvl w:ilvl="6">
      <w:start w:val="1"/>
      <w:numFmt w:val="bullet"/>
      <w:lvlText w:val="‒"/>
      <w:lvlJc w:val="left"/>
      <w:pPr>
        <w:ind w:left="2722" w:hanging="397"/>
      </w:pPr>
      <w:rPr>
        <w:rFonts w:ascii="Calibri" w:hAnsi="Calibri" w:hint="default"/>
        <w:color w:val="auto"/>
      </w:rPr>
    </w:lvl>
    <w:lvl w:ilvl="7">
      <w:start w:val="1"/>
      <w:numFmt w:val="bullet"/>
      <w:lvlText w:val="‒"/>
      <w:lvlJc w:val="left"/>
      <w:pPr>
        <w:ind w:left="3119" w:hanging="397"/>
      </w:pPr>
      <w:rPr>
        <w:rFonts w:ascii="Calibri" w:hAnsi="Calibri" w:hint="default"/>
        <w:color w:val="auto"/>
      </w:rPr>
    </w:lvl>
    <w:lvl w:ilvl="8">
      <w:start w:val="1"/>
      <w:numFmt w:val="bullet"/>
      <w:lvlText w:val="‒"/>
      <w:lvlJc w:val="left"/>
      <w:pPr>
        <w:ind w:left="3459" w:hanging="340"/>
      </w:pPr>
      <w:rPr>
        <w:rFonts w:ascii="Calibri" w:hAnsi="Calibri" w:hint="default"/>
        <w:color w:val="auto"/>
      </w:rPr>
    </w:lvl>
  </w:abstractNum>
  <w:abstractNum w:abstractNumId="27" w15:restartNumberingAfterBreak="0">
    <w:nsid w:val="26C500E5"/>
    <w:multiLevelType w:val="hybridMultilevel"/>
    <w:tmpl w:val="18A82D54"/>
    <w:lvl w:ilvl="0" w:tplc="F566E71E">
      <w:start w:val="1"/>
      <w:numFmt w:val="decimal"/>
      <w:lvlText w:val="(%1)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7A06F5D"/>
    <w:multiLevelType w:val="hybridMultilevel"/>
    <w:tmpl w:val="05FE1AA4"/>
    <w:lvl w:ilvl="0" w:tplc="79EE455A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70F60200">
      <w:start w:val="1"/>
      <w:numFmt w:val="lowerLetter"/>
      <w:lvlText w:val="(%2)"/>
      <w:lvlJc w:val="left"/>
      <w:pPr>
        <w:ind w:left="1440" w:hanging="360"/>
      </w:pPr>
      <w:rPr>
        <w:rFonts w:ascii="Times New Roman" w:eastAsia="Times New Roman" w:hAnsi="Times New Roman" w:cs="Times New Roman" w:hint="default"/>
        <w:b w:val="0"/>
        <w:i w:val="0"/>
        <w:iCs/>
        <w:spacing w:val="-2"/>
        <w:w w:val="100"/>
        <w:sz w:val="22"/>
        <w:szCs w:val="22"/>
      </w:rPr>
    </w:lvl>
    <w:lvl w:ilvl="2" w:tplc="098824A4">
      <w:start w:val="1"/>
      <w:numFmt w:val="lowerRoman"/>
      <w:lvlText w:val="(%3)"/>
      <w:lvlJc w:val="right"/>
      <w:pPr>
        <w:ind w:left="2160" w:hanging="1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AF70A87"/>
    <w:multiLevelType w:val="hybridMultilevel"/>
    <w:tmpl w:val="AD4A7886"/>
    <w:lvl w:ilvl="0" w:tplc="101A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C5207C9"/>
    <w:multiLevelType w:val="hybridMultilevel"/>
    <w:tmpl w:val="CED44F42"/>
    <w:lvl w:ilvl="0" w:tplc="0C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CD2574"/>
    <w:multiLevelType w:val="hybridMultilevel"/>
    <w:tmpl w:val="03D6AA50"/>
    <w:lvl w:ilvl="0" w:tplc="0C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7">
      <w:start w:val="1"/>
      <w:numFmt w:val="lowerLetter"/>
      <w:lvlText w:val="%2)"/>
      <w:lvlJc w:val="left"/>
      <w:pPr>
        <w:ind w:left="1083" w:hanging="360"/>
      </w:pPr>
    </w:lvl>
    <w:lvl w:ilvl="2" w:tplc="0809001B">
      <w:start w:val="1"/>
      <w:numFmt w:val="lowerRoman"/>
      <w:lvlText w:val="%3."/>
      <w:lvlJc w:val="right"/>
      <w:pPr>
        <w:ind w:left="1803" w:hanging="180"/>
      </w:pPr>
    </w:lvl>
    <w:lvl w:ilvl="3" w:tplc="0809000F" w:tentative="1">
      <w:start w:val="1"/>
      <w:numFmt w:val="decimal"/>
      <w:lvlText w:val="%4."/>
      <w:lvlJc w:val="left"/>
      <w:pPr>
        <w:ind w:left="2523" w:hanging="360"/>
      </w:pPr>
    </w:lvl>
    <w:lvl w:ilvl="4" w:tplc="08090019" w:tentative="1">
      <w:start w:val="1"/>
      <w:numFmt w:val="lowerLetter"/>
      <w:lvlText w:val="%5."/>
      <w:lvlJc w:val="left"/>
      <w:pPr>
        <w:ind w:left="3243" w:hanging="360"/>
      </w:pPr>
    </w:lvl>
    <w:lvl w:ilvl="5" w:tplc="0809001B" w:tentative="1">
      <w:start w:val="1"/>
      <w:numFmt w:val="lowerRoman"/>
      <w:lvlText w:val="%6."/>
      <w:lvlJc w:val="right"/>
      <w:pPr>
        <w:ind w:left="3963" w:hanging="180"/>
      </w:pPr>
    </w:lvl>
    <w:lvl w:ilvl="6" w:tplc="0809000F" w:tentative="1">
      <w:start w:val="1"/>
      <w:numFmt w:val="decimal"/>
      <w:lvlText w:val="%7."/>
      <w:lvlJc w:val="left"/>
      <w:pPr>
        <w:ind w:left="4683" w:hanging="360"/>
      </w:pPr>
    </w:lvl>
    <w:lvl w:ilvl="7" w:tplc="08090019" w:tentative="1">
      <w:start w:val="1"/>
      <w:numFmt w:val="lowerLetter"/>
      <w:lvlText w:val="%8."/>
      <w:lvlJc w:val="left"/>
      <w:pPr>
        <w:ind w:left="5403" w:hanging="360"/>
      </w:pPr>
    </w:lvl>
    <w:lvl w:ilvl="8" w:tplc="080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32" w15:restartNumberingAfterBreak="0">
    <w:nsid w:val="2F9E7417"/>
    <w:multiLevelType w:val="hybridMultilevel"/>
    <w:tmpl w:val="C86E9FD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302713BC"/>
    <w:multiLevelType w:val="hybridMultilevel"/>
    <w:tmpl w:val="66F88F90"/>
    <w:lvl w:ilvl="0" w:tplc="D17C2B36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60019">
      <w:start w:val="1"/>
      <w:numFmt w:val="lowerLetter"/>
      <w:lvlText w:val="%2."/>
      <w:lvlJc w:val="left"/>
      <w:pPr>
        <w:ind w:left="1080" w:hanging="360"/>
      </w:pPr>
    </w:lvl>
    <w:lvl w:ilvl="2" w:tplc="0406001B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30852BC3"/>
    <w:multiLevelType w:val="hybridMultilevel"/>
    <w:tmpl w:val="18FE2648"/>
    <w:lvl w:ilvl="0" w:tplc="AE9C4C80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14D1074"/>
    <w:multiLevelType w:val="hybridMultilevel"/>
    <w:tmpl w:val="0F36C8D8"/>
    <w:lvl w:ilvl="0" w:tplc="986AC492">
      <w:start w:val="1"/>
      <w:numFmt w:val="lowerLetter"/>
      <w:pStyle w:val="ArtLevel2"/>
      <w:lvlText w:val="(%1)"/>
      <w:lvlJc w:val="left"/>
      <w:pPr>
        <w:ind w:left="144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5B206EB0">
      <w:start w:val="1"/>
      <w:numFmt w:val="lowerRoman"/>
      <w:lvlText w:val="(%2)"/>
      <w:lvlJc w:val="left"/>
      <w:pPr>
        <w:ind w:left="216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32E12123"/>
    <w:multiLevelType w:val="hybridMultilevel"/>
    <w:tmpl w:val="CF1AC8FE"/>
    <w:lvl w:ilvl="0" w:tplc="F566E71E">
      <w:start w:val="1"/>
      <w:numFmt w:val="decimal"/>
      <w:lvlText w:val="(%1)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70A28CE"/>
    <w:multiLevelType w:val="hybridMultilevel"/>
    <w:tmpl w:val="C86E9FD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373E0FB2"/>
    <w:multiLevelType w:val="hybridMultilevel"/>
    <w:tmpl w:val="F280D226"/>
    <w:lvl w:ilvl="0" w:tplc="F084C08A">
      <w:start w:val="1"/>
      <w:numFmt w:val="decimal"/>
      <w:pStyle w:val="Body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9104B10"/>
    <w:multiLevelType w:val="hybridMultilevel"/>
    <w:tmpl w:val="AD4A7886"/>
    <w:lvl w:ilvl="0" w:tplc="101A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3F7186"/>
    <w:multiLevelType w:val="hybridMultilevel"/>
    <w:tmpl w:val="0B226438"/>
    <w:lvl w:ilvl="0" w:tplc="3DFE8688">
      <w:start w:val="1"/>
      <w:numFmt w:val="decimal"/>
      <w:lvlText w:val="%1."/>
      <w:lvlJc w:val="left"/>
      <w:pPr>
        <w:ind w:left="680" w:hanging="360"/>
      </w:pPr>
      <w:rPr>
        <w:rFonts w:ascii="Times New Roman" w:eastAsia="Times New Roman" w:hAnsi="Times New Roman" w:hint="default"/>
        <w:sz w:val="22"/>
        <w:szCs w:val="22"/>
      </w:rPr>
    </w:lvl>
    <w:lvl w:ilvl="1" w:tplc="8B70BC46">
      <w:start w:val="1"/>
      <w:numFmt w:val="lowerLetter"/>
      <w:lvlText w:val="%2)"/>
      <w:lvlJc w:val="left"/>
      <w:pPr>
        <w:ind w:left="1023" w:hanging="358"/>
      </w:pPr>
      <w:rPr>
        <w:rFonts w:ascii="Times New Roman" w:eastAsia="Times New Roman" w:hAnsi="Times New Roman" w:hint="default"/>
        <w:sz w:val="22"/>
        <w:szCs w:val="22"/>
      </w:rPr>
    </w:lvl>
    <w:lvl w:ilvl="2" w:tplc="144AA12E">
      <w:start w:val="1"/>
      <w:numFmt w:val="lowerRoman"/>
      <w:lvlText w:val="(%3)"/>
      <w:lvlJc w:val="right"/>
      <w:pPr>
        <w:ind w:left="1477" w:hanging="473"/>
      </w:pPr>
      <w:rPr>
        <w:rFonts w:hint="default"/>
        <w:spacing w:val="1"/>
        <w:sz w:val="24"/>
        <w:szCs w:val="22"/>
      </w:rPr>
    </w:lvl>
    <w:lvl w:ilvl="3" w:tplc="55145A52">
      <w:start w:val="1"/>
      <w:numFmt w:val="bullet"/>
      <w:lvlText w:val="•"/>
      <w:lvlJc w:val="left"/>
      <w:pPr>
        <w:ind w:left="2553" w:hanging="473"/>
      </w:pPr>
      <w:rPr>
        <w:rFonts w:hint="default"/>
      </w:rPr>
    </w:lvl>
    <w:lvl w:ilvl="4" w:tplc="51D0202C">
      <w:start w:val="1"/>
      <w:numFmt w:val="bullet"/>
      <w:lvlText w:val="•"/>
      <w:lvlJc w:val="left"/>
      <w:pPr>
        <w:ind w:left="3629" w:hanging="473"/>
      </w:pPr>
      <w:rPr>
        <w:rFonts w:hint="default"/>
      </w:rPr>
    </w:lvl>
    <w:lvl w:ilvl="5" w:tplc="89E23D30">
      <w:start w:val="1"/>
      <w:numFmt w:val="bullet"/>
      <w:lvlText w:val="•"/>
      <w:lvlJc w:val="left"/>
      <w:pPr>
        <w:ind w:left="4705" w:hanging="473"/>
      </w:pPr>
      <w:rPr>
        <w:rFonts w:hint="default"/>
      </w:rPr>
    </w:lvl>
    <w:lvl w:ilvl="6" w:tplc="DEF6013E">
      <w:start w:val="1"/>
      <w:numFmt w:val="bullet"/>
      <w:lvlText w:val="•"/>
      <w:lvlJc w:val="left"/>
      <w:pPr>
        <w:ind w:left="5781" w:hanging="473"/>
      </w:pPr>
      <w:rPr>
        <w:rFonts w:hint="default"/>
      </w:rPr>
    </w:lvl>
    <w:lvl w:ilvl="7" w:tplc="2710E318">
      <w:start w:val="1"/>
      <w:numFmt w:val="bullet"/>
      <w:lvlText w:val="•"/>
      <w:lvlJc w:val="left"/>
      <w:pPr>
        <w:ind w:left="6857" w:hanging="473"/>
      </w:pPr>
      <w:rPr>
        <w:rFonts w:hint="default"/>
      </w:rPr>
    </w:lvl>
    <w:lvl w:ilvl="8" w:tplc="C2523890">
      <w:start w:val="1"/>
      <w:numFmt w:val="bullet"/>
      <w:lvlText w:val="•"/>
      <w:lvlJc w:val="left"/>
      <w:pPr>
        <w:ind w:left="7933" w:hanging="473"/>
      </w:pPr>
      <w:rPr>
        <w:rFonts w:hint="default"/>
      </w:rPr>
    </w:lvl>
  </w:abstractNum>
  <w:abstractNum w:abstractNumId="41" w15:restartNumberingAfterBreak="0">
    <w:nsid w:val="39ED7F9B"/>
    <w:multiLevelType w:val="hybridMultilevel"/>
    <w:tmpl w:val="7B501F52"/>
    <w:lvl w:ilvl="0" w:tplc="C40EC4BE">
      <w:start w:val="1"/>
      <w:numFmt w:val="lowerRoman"/>
      <w:lvlText w:val="%1."/>
      <w:lvlJc w:val="right"/>
      <w:pPr>
        <w:ind w:left="900" w:hanging="180"/>
      </w:pPr>
      <w:rPr>
        <w:i w:val="0"/>
        <w:iCs/>
      </w:rPr>
    </w:lvl>
    <w:lvl w:ilvl="1" w:tplc="08090019" w:tentative="1">
      <w:start w:val="1"/>
      <w:numFmt w:val="lowerLetter"/>
      <w:lvlText w:val="%2."/>
      <w:lvlJc w:val="left"/>
      <w:pPr>
        <w:ind w:left="540" w:hanging="360"/>
      </w:pPr>
    </w:lvl>
    <w:lvl w:ilvl="2" w:tplc="0809001B" w:tentative="1">
      <w:start w:val="1"/>
      <w:numFmt w:val="lowerRoman"/>
      <w:lvlText w:val="%3."/>
      <w:lvlJc w:val="right"/>
      <w:pPr>
        <w:ind w:left="1260" w:hanging="180"/>
      </w:pPr>
    </w:lvl>
    <w:lvl w:ilvl="3" w:tplc="0809000F" w:tentative="1">
      <w:start w:val="1"/>
      <w:numFmt w:val="decimal"/>
      <w:lvlText w:val="%4."/>
      <w:lvlJc w:val="left"/>
      <w:pPr>
        <w:ind w:left="1980" w:hanging="360"/>
      </w:pPr>
    </w:lvl>
    <w:lvl w:ilvl="4" w:tplc="08090019" w:tentative="1">
      <w:start w:val="1"/>
      <w:numFmt w:val="lowerLetter"/>
      <w:lvlText w:val="%5."/>
      <w:lvlJc w:val="left"/>
      <w:pPr>
        <w:ind w:left="2700" w:hanging="360"/>
      </w:pPr>
    </w:lvl>
    <w:lvl w:ilvl="5" w:tplc="0809001B" w:tentative="1">
      <w:start w:val="1"/>
      <w:numFmt w:val="lowerRoman"/>
      <w:lvlText w:val="%6."/>
      <w:lvlJc w:val="right"/>
      <w:pPr>
        <w:ind w:left="3420" w:hanging="180"/>
      </w:pPr>
    </w:lvl>
    <w:lvl w:ilvl="6" w:tplc="0809000F" w:tentative="1">
      <w:start w:val="1"/>
      <w:numFmt w:val="decimal"/>
      <w:lvlText w:val="%7."/>
      <w:lvlJc w:val="left"/>
      <w:pPr>
        <w:ind w:left="4140" w:hanging="360"/>
      </w:pPr>
    </w:lvl>
    <w:lvl w:ilvl="7" w:tplc="08090019" w:tentative="1">
      <w:start w:val="1"/>
      <w:numFmt w:val="lowerLetter"/>
      <w:lvlText w:val="%8."/>
      <w:lvlJc w:val="left"/>
      <w:pPr>
        <w:ind w:left="4860" w:hanging="360"/>
      </w:pPr>
    </w:lvl>
    <w:lvl w:ilvl="8" w:tplc="080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42" w15:restartNumberingAfterBreak="0">
    <w:nsid w:val="3A133108"/>
    <w:multiLevelType w:val="hybridMultilevel"/>
    <w:tmpl w:val="AD4A7886"/>
    <w:lvl w:ilvl="0" w:tplc="101A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B5736DB"/>
    <w:multiLevelType w:val="hybridMultilevel"/>
    <w:tmpl w:val="8DC8A816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3D064710"/>
    <w:multiLevelType w:val="hybridMultilevel"/>
    <w:tmpl w:val="D2407EE8"/>
    <w:lvl w:ilvl="0" w:tplc="19983AD6">
      <w:start w:val="1"/>
      <w:numFmt w:val="decimal"/>
      <w:lvlText w:val="%1."/>
      <w:lvlJc w:val="left"/>
      <w:pPr>
        <w:ind w:left="548" w:hanging="428"/>
      </w:pPr>
      <w:rPr>
        <w:rFonts w:hint="default"/>
        <w:w w:val="100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E935661"/>
    <w:multiLevelType w:val="hybridMultilevel"/>
    <w:tmpl w:val="66F88F90"/>
    <w:lvl w:ilvl="0" w:tplc="D17C2B36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60019">
      <w:start w:val="1"/>
      <w:numFmt w:val="lowerLetter"/>
      <w:lvlText w:val="%2."/>
      <w:lvlJc w:val="left"/>
      <w:pPr>
        <w:ind w:left="1080" w:hanging="360"/>
      </w:pPr>
    </w:lvl>
    <w:lvl w:ilvl="2" w:tplc="0406001B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3EA62A73"/>
    <w:multiLevelType w:val="hybridMultilevel"/>
    <w:tmpl w:val="783CF66C"/>
    <w:lvl w:ilvl="0" w:tplc="04100017">
      <w:start w:val="1"/>
      <w:numFmt w:val="lowerLetter"/>
      <w:lvlText w:val="%1)"/>
      <w:lvlJc w:val="left"/>
      <w:pPr>
        <w:ind w:left="108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428D5621"/>
    <w:multiLevelType w:val="hybridMultilevel"/>
    <w:tmpl w:val="D87236D2"/>
    <w:lvl w:ilvl="0" w:tplc="101A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497227C"/>
    <w:multiLevelType w:val="hybridMultilevel"/>
    <w:tmpl w:val="AD4A7886"/>
    <w:lvl w:ilvl="0" w:tplc="101A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9517186"/>
    <w:multiLevelType w:val="hybridMultilevel"/>
    <w:tmpl w:val="02EA09C6"/>
    <w:lvl w:ilvl="0" w:tplc="BC021E18">
      <w:start w:val="1"/>
      <w:numFmt w:val="lowerLetter"/>
      <w:lvlText w:val="%1)"/>
      <w:lvlJc w:val="left"/>
      <w:pPr>
        <w:ind w:left="108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A4E549C"/>
    <w:multiLevelType w:val="hybridMultilevel"/>
    <w:tmpl w:val="66F88F90"/>
    <w:lvl w:ilvl="0" w:tplc="D17C2B36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60019">
      <w:start w:val="1"/>
      <w:numFmt w:val="lowerLetter"/>
      <w:lvlText w:val="%2."/>
      <w:lvlJc w:val="left"/>
      <w:pPr>
        <w:ind w:left="1080" w:hanging="360"/>
      </w:pPr>
    </w:lvl>
    <w:lvl w:ilvl="2" w:tplc="0406001B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4A81686B"/>
    <w:multiLevelType w:val="hybridMultilevel"/>
    <w:tmpl w:val="AD4A7886"/>
    <w:lvl w:ilvl="0" w:tplc="101A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AD470E7"/>
    <w:multiLevelType w:val="hybridMultilevel"/>
    <w:tmpl w:val="0ABADB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AE859E2"/>
    <w:multiLevelType w:val="hybridMultilevel"/>
    <w:tmpl w:val="66F88F90"/>
    <w:lvl w:ilvl="0" w:tplc="D17C2B36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60019">
      <w:start w:val="1"/>
      <w:numFmt w:val="lowerLetter"/>
      <w:lvlText w:val="%2."/>
      <w:lvlJc w:val="left"/>
      <w:pPr>
        <w:ind w:left="1080" w:hanging="360"/>
      </w:pPr>
    </w:lvl>
    <w:lvl w:ilvl="2" w:tplc="0406001B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B2E76F4"/>
    <w:multiLevelType w:val="hybridMultilevel"/>
    <w:tmpl w:val="AD4A7886"/>
    <w:lvl w:ilvl="0" w:tplc="101A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D5C78EE"/>
    <w:multiLevelType w:val="multilevel"/>
    <w:tmpl w:val="0E80C546"/>
    <w:styleLink w:val="XXXNummerierung"/>
    <w:lvl w:ilvl="0">
      <w:start w:val="1"/>
      <w:numFmt w:val="decimal"/>
      <w:lvlText w:val="%1."/>
      <w:lvlJc w:val="left"/>
      <w:pPr>
        <w:ind w:left="357" w:hanging="357"/>
      </w:pPr>
      <w:rPr>
        <w:rFonts w:ascii="Times New Roman" w:hAnsi="Times New Roman" w:hint="default"/>
        <w:sz w:val="22"/>
      </w:rPr>
    </w:lvl>
    <w:lvl w:ilvl="1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56" w15:restartNumberingAfterBreak="0">
    <w:nsid w:val="534826A6"/>
    <w:multiLevelType w:val="hybridMultilevel"/>
    <w:tmpl w:val="66F88F90"/>
    <w:lvl w:ilvl="0" w:tplc="D17C2B36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60019">
      <w:start w:val="1"/>
      <w:numFmt w:val="lowerLetter"/>
      <w:lvlText w:val="%2."/>
      <w:lvlJc w:val="left"/>
      <w:pPr>
        <w:ind w:left="1440" w:hanging="360"/>
      </w:pPr>
    </w:lvl>
    <w:lvl w:ilvl="2" w:tplc="0406001B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3A81710"/>
    <w:multiLevelType w:val="hybridMultilevel"/>
    <w:tmpl w:val="AD4A7886"/>
    <w:lvl w:ilvl="0" w:tplc="101A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3F225B2"/>
    <w:multiLevelType w:val="hybridMultilevel"/>
    <w:tmpl w:val="AD4A7886"/>
    <w:lvl w:ilvl="0" w:tplc="101A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7727D4A"/>
    <w:multiLevelType w:val="hybridMultilevel"/>
    <w:tmpl w:val="DE668C28"/>
    <w:lvl w:ilvl="0" w:tplc="700C0176">
      <w:start w:val="1"/>
      <w:numFmt w:val="decimal"/>
      <w:pStyle w:val="Article"/>
      <w:lvlText w:val="Article %1"/>
      <w:lvlJc w:val="left"/>
      <w:pPr>
        <w:ind w:left="1182" w:hanging="360"/>
      </w:pPr>
    </w:lvl>
    <w:lvl w:ilvl="1" w:tplc="04100019">
      <w:start w:val="1"/>
      <w:numFmt w:val="lowerLetter"/>
      <w:lvlText w:val="%2."/>
      <w:lvlJc w:val="left"/>
      <w:pPr>
        <w:ind w:left="1904" w:hanging="360"/>
      </w:pPr>
    </w:lvl>
    <w:lvl w:ilvl="2" w:tplc="0410001B">
      <w:start w:val="1"/>
      <w:numFmt w:val="lowerRoman"/>
      <w:lvlText w:val="%3."/>
      <w:lvlJc w:val="right"/>
      <w:pPr>
        <w:ind w:left="2624" w:hanging="180"/>
      </w:pPr>
    </w:lvl>
    <w:lvl w:ilvl="3" w:tplc="0410000F">
      <w:start w:val="1"/>
      <w:numFmt w:val="decimal"/>
      <w:lvlText w:val="%4."/>
      <w:lvlJc w:val="left"/>
      <w:pPr>
        <w:ind w:left="3344" w:hanging="360"/>
      </w:pPr>
    </w:lvl>
    <w:lvl w:ilvl="4" w:tplc="04100019">
      <w:start w:val="1"/>
      <w:numFmt w:val="lowerLetter"/>
      <w:lvlText w:val="%5."/>
      <w:lvlJc w:val="left"/>
      <w:pPr>
        <w:ind w:left="4064" w:hanging="360"/>
      </w:pPr>
    </w:lvl>
    <w:lvl w:ilvl="5" w:tplc="0410001B">
      <w:start w:val="1"/>
      <w:numFmt w:val="lowerRoman"/>
      <w:lvlText w:val="%6."/>
      <w:lvlJc w:val="right"/>
      <w:pPr>
        <w:ind w:left="4784" w:hanging="180"/>
      </w:pPr>
    </w:lvl>
    <w:lvl w:ilvl="6" w:tplc="0410000F">
      <w:start w:val="1"/>
      <w:numFmt w:val="decimal"/>
      <w:lvlText w:val="%7."/>
      <w:lvlJc w:val="left"/>
      <w:pPr>
        <w:ind w:left="5504" w:hanging="360"/>
      </w:pPr>
    </w:lvl>
    <w:lvl w:ilvl="7" w:tplc="04100019">
      <w:start w:val="1"/>
      <w:numFmt w:val="lowerLetter"/>
      <w:lvlText w:val="%8."/>
      <w:lvlJc w:val="left"/>
      <w:pPr>
        <w:ind w:left="6224" w:hanging="360"/>
      </w:pPr>
    </w:lvl>
    <w:lvl w:ilvl="8" w:tplc="0410001B">
      <w:start w:val="1"/>
      <w:numFmt w:val="lowerRoman"/>
      <w:lvlText w:val="%9."/>
      <w:lvlJc w:val="right"/>
      <w:pPr>
        <w:ind w:left="6944" w:hanging="180"/>
      </w:pPr>
    </w:lvl>
  </w:abstractNum>
  <w:abstractNum w:abstractNumId="60" w15:restartNumberingAfterBreak="0">
    <w:nsid w:val="5A704BAC"/>
    <w:multiLevelType w:val="hybridMultilevel"/>
    <w:tmpl w:val="AD4A7886"/>
    <w:lvl w:ilvl="0" w:tplc="101A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D4A3354"/>
    <w:multiLevelType w:val="multilevel"/>
    <w:tmpl w:val="AF40A21E"/>
    <w:styleLink w:val="XXXList"/>
    <w:lvl w:ilvl="0">
      <w:start w:val="1"/>
      <w:numFmt w:val="decimal"/>
      <w:pStyle w:val="headline1"/>
      <w:lvlText w:val="%1."/>
      <w:lvlJc w:val="left"/>
      <w:pPr>
        <w:ind w:left="357" w:hanging="357"/>
      </w:pPr>
      <w:rPr>
        <w:rFonts w:asciiTheme="majorHAnsi" w:hAnsiTheme="majorHAnsi" w:hint="default"/>
        <w:b/>
        <w:i w:val="0"/>
        <w:color w:val="1F497D" w:themeColor="text2"/>
        <w:sz w:val="28"/>
        <w:u w:color="1F497D" w:themeColor="text2"/>
      </w:rPr>
    </w:lvl>
    <w:lvl w:ilvl="1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asciiTheme="majorHAnsi" w:hAnsiTheme="majorHAnsi" w:hint="default"/>
        <w:b/>
        <w:i w:val="0"/>
        <w:color w:val="1F497D" w:themeColor="text2"/>
        <w:sz w:val="28"/>
        <w:u w:color="1F497D" w:themeColor="text2"/>
      </w:rPr>
    </w:lvl>
  </w:abstractNum>
  <w:abstractNum w:abstractNumId="62" w15:restartNumberingAfterBreak="0">
    <w:nsid w:val="5E104376"/>
    <w:multiLevelType w:val="hybridMultilevel"/>
    <w:tmpl w:val="D4E29AE2"/>
    <w:lvl w:ilvl="0" w:tplc="193C5378">
      <w:start w:val="1"/>
      <w:numFmt w:val="decimal"/>
      <w:lvlText w:val="Art. %1. - 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E18081E"/>
    <w:multiLevelType w:val="hybridMultilevel"/>
    <w:tmpl w:val="53789CD8"/>
    <w:lvl w:ilvl="0" w:tplc="AE9C4C80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ED37FCC"/>
    <w:multiLevelType w:val="hybridMultilevel"/>
    <w:tmpl w:val="19DC5DF8"/>
    <w:lvl w:ilvl="0" w:tplc="0C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7">
      <w:start w:val="1"/>
      <w:numFmt w:val="lowerLetter"/>
      <w:lvlText w:val="%2)"/>
      <w:lvlJc w:val="left"/>
      <w:pPr>
        <w:ind w:left="1083" w:hanging="360"/>
      </w:pPr>
    </w:lvl>
    <w:lvl w:ilvl="2" w:tplc="0809001B">
      <w:start w:val="1"/>
      <w:numFmt w:val="lowerRoman"/>
      <w:lvlText w:val="%3."/>
      <w:lvlJc w:val="right"/>
      <w:pPr>
        <w:ind w:left="1803" w:hanging="180"/>
      </w:pPr>
    </w:lvl>
    <w:lvl w:ilvl="3" w:tplc="0809000F" w:tentative="1">
      <w:start w:val="1"/>
      <w:numFmt w:val="decimal"/>
      <w:lvlText w:val="%4."/>
      <w:lvlJc w:val="left"/>
      <w:pPr>
        <w:ind w:left="2523" w:hanging="360"/>
      </w:pPr>
    </w:lvl>
    <w:lvl w:ilvl="4" w:tplc="08090019" w:tentative="1">
      <w:start w:val="1"/>
      <w:numFmt w:val="lowerLetter"/>
      <w:lvlText w:val="%5."/>
      <w:lvlJc w:val="left"/>
      <w:pPr>
        <w:ind w:left="3243" w:hanging="360"/>
      </w:pPr>
    </w:lvl>
    <w:lvl w:ilvl="5" w:tplc="0809001B" w:tentative="1">
      <w:start w:val="1"/>
      <w:numFmt w:val="lowerRoman"/>
      <w:lvlText w:val="%6."/>
      <w:lvlJc w:val="right"/>
      <w:pPr>
        <w:ind w:left="3963" w:hanging="180"/>
      </w:pPr>
    </w:lvl>
    <w:lvl w:ilvl="6" w:tplc="0809000F" w:tentative="1">
      <w:start w:val="1"/>
      <w:numFmt w:val="decimal"/>
      <w:lvlText w:val="%7."/>
      <w:lvlJc w:val="left"/>
      <w:pPr>
        <w:ind w:left="4683" w:hanging="360"/>
      </w:pPr>
    </w:lvl>
    <w:lvl w:ilvl="7" w:tplc="08090019" w:tentative="1">
      <w:start w:val="1"/>
      <w:numFmt w:val="lowerLetter"/>
      <w:lvlText w:val="%8."/>
      <w:lvlJc w:val="left"/>
      <w:pPr>
        <w:ind w:left="5403" w:hanging="360"/>
      </w:pPr>
    </w:lvl>
    <w:lvl w:ilvl="8" w:tplc="080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65" w15:restartNumberingAfterBreak="0">
    <w:nsid w:val="5EF63C7D"/>
    <w:multiLevelType w:val="multilevel"/>
    <w:tmpl w:val="F9A00892"/>
    <w:styleLink w:val="XXXBulletList"/>
    <w:lvl w:ilvl="0">
      <w:start w:val="1"/>
      <w:numFmt w:val="bullet"/>
      <w:pStyle w:val="decisionbullet1"/>
      <w:lvlText w:val="‒"/>
      <w:lvlJc w:val="left"/>
      <w:pPr>
        <w:ind w:left="357" w:hanging="357"/>
      </w:pPr>
      <w:rPr>
        <w:rFonts w:ascii="Calibri" w:hAnsi="Calibri" w:hint="default"/>
        <w:color w:val="auto"/>
        <w:sz w:val="22"/>
      </w:rPr>
    </w:lvl>
    <w:lvl w:ilvl="1">
      <w:start w:val="1"/>
      <w:numFmt w:val="bullet"/>
      <w:pStyle w:val="decisionbullet2"/>
      <w:lvlText w:val="‒"/>
      <w:lvlJc w:val="left"/>
      <w:pPr>
        <w:ind w:left="374" w:hanging="17"/>
      </w:pPr>
      <w:rPr>
        <w:rFonts w:ascii="Times New Roman" w:hAnsi="Times New Roman" w:cs="Times New Roman" w:hint="default"/>
        <w:color w:val="auto"/>
        <w:sz w:val="22"/>
      </w:rPr>
    </w:lvl>
    <w:lvl w:ilvl="2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66" w15:restartNumberingAfterBreak="0">
    <w:nsid w:val="612B7089"/>
    <w:multiLevelType w:val="hybridMultilevel"/>
    <w:tmpl w:val="2B34E76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7" w15:restartNumberingAfterBreak="0">
    <w:nsid w:val="631E3224"/>
    <w:multiLevelType w:val="hybridMultilevel"/>
    <w:tmpl w:val="9A426C6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39A6881"/>
    <w:multiLevelType w:val="hybridMultilevel"/>
    <w:tmpl w:val="DB1ECC66"/>
    <w:lvl w:ilvl="0" w:tplc="F566E71E">
      <w:start w:val="1"/>
      <w:numFmt w:val="decimal"/>
      <w:lvlText w:val="(%1)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3BF63DA"/>
    <w:multiLevelType w:val="hybridMultilevel"/>
    <w:tmpl w:val="66F88F90"/>
    <w:lvl w:ilvl="0" w:tplc="D17C2B36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60019">
      <w:start w:val="1"/>
      <w:numFmt w:val="lowerLetter"/>
      <w:lvlText w:val="%2."/>
      <w:lvlJc w:val="left"/>
      <w:pPr>
        <w:ind w:left="1080" w:hanging="360"/>
      </w:pPr>
    </w:lvl>
    <w:lvl w:ilvl="2" w:tplc="0406001B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8780041"/>
    <w:multiLevelType w:val="hybridMultilevel"/>
    <w:tmpl w:val="C86E9FD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693F623E"/>
    <w:multiLevelType w:val="hybridMultilevel"/>
    <w:tmpl w:val="83806E7E"/>
    <w:lvl w:ilvl="0" w:tplc="79EE455A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A301153"/>
    <w:multiLevelType w:val="hybridMultilevel"/>
    <w:tmpl w:val="ABE26C5A"/>
    <w:lvl w:ilvl="0" w:tplc="CFA45AE0">
      <w:start w:val="1"/>
      <w:numFmt w:val="lowerLetter"/>
      <w:lvlText w:val="%1)"/>
      <w:lvlJc w:val="left"/>
      <w:pPr>
        <w:ind w:left="108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A9B1BA9"/>
    <w:multiLevelType w:val="hybridMultilevel"/>
    <w:tmpl w:val="93F804D8"/>
    <w:lvl w:ilvl="0" w:tplc="101A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E742A24"/>
    <w:multiLevelType w:val="hybridMultilevel"/>
    <w:tmpl w:val="AB5C7750"/>
    <w:lvl w:ilvl="0" w:tplc="09DECE10">
      <w:start w:val="1"/>
      <w:numFmt w:val="lowerLetter"/>
      <w:lvlText w:val="%1)"/>
      <w:lvlJc w:val="left"/>
      <w:pPr>
        <w:ind w:left="108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FE503CD"/>
    <w:multiLevelType w:val="hybridMultilevel"/>
    <w:tmpl w:val="1C02C79A"/>
    <w:lvl w:ilvl="0" w:tplc="0D54B4CE">
      <w:start w:val="1"/>
      <w:numFmt w:val="lowerLetter"/>
      <w:lvlText w:val="%1)"/>
      <w:lvlJc w:val="left"/>
      <w:pPr>
        <w:ind w:left="1083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0B9423B"/>
    <w:multiLevelType w:val="hybridMultilevel"/>
    <w:tmpl w:val="AD4A7886"/>
    <w:lvl w:ilvl="0" w:tplc="101A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0D202AB"/>
    <w:multiLevelType w:val="hybridMultilevel"/>
    <w:tmpl w:val="0AEC55F8"/>
    <w:lvl w:ilvl="0" w:tplc="F566E71E">
      <w:start w:val="1"/>
      <w:numFmt w:val="decimal"/>
      <w:lvlText w:val="(%1)"/>
      <w:lvlJc w:val="righ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11041AC"/>
    <w:multiLevelType w:val="hybridMultilevel"/>
    <w:tmpl w:val="28AE1E8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9" w15:restartNumberingAfterBreak="0">
    <w:nsid w:val="74A370F8"/>
    <w:multiLevelType w:val="hybridMultilevel"/>
    <w:tmpl w:val="AD4A7886"/>
    <w:lvl w:ilvl="0" w:tplc="101A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5790213"/>
    <w:multiLevelType w:val="hybridMultilevel"/>
    <w:tmpl w:val="5E4CE3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592371F"/>
    <w:multiLevelType w:val="hybridMultilevel"/>
    <w:tmpl w:val="66F88F90"/>
    <w:lvl w:ilvl="0" w:tplc="D17C2B36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60019">
      <w:start w:val="1"/>
      <w:numFmt w:val="lowerLetter"/>
      <w:lvlText w:val="%2."/>
      <w:lvlJc w:val="left"/>
      <w:pPr>
        <w:ind w:left="1080" w:hanging="360"/>
      </w:pPr>
    </w:lvl>
    <w:lvl w:ilvl="2" w:tplc="0406001B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5DF4AA6"/>
    <w:multiLevelType w:val="hybridMultilevel"/>
    <w:tmpl w:val="2B1C608C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83" w15:restartNumberingAfterBreak="0">
    <w:nsid w:val="79766E0D"/>
    <w:multiLevelType w:val="hybridMultilevel"/>
    <w:tmpl w:val="AD4A7886"/>
    <w:lvl w:ilvl="0" w:tplc="101A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9882653"/>
    <w:multiLevelType w:val="hybridMultilevel"/>
    <w:tmpl w:val="02EA09C6"/>
    <w:lvl w:ilvl="0" w:tplc="BC021E18">
      <w:start w:val="1"/>
      <w:numFmt w:val="lowerLetter"/>
      <w:lvlText w:val="%1)"/>
      <w:lvlJc w:val="left"/>
      <w:pPr>
        <w:ind w:left="108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9C41E77"/>
    <w:multiLevelType w:val="hybridMultilevel"/>
    <w:tmpl w:val="CA98C12A"/>
    <w:lvl w:ilvl="0" w:tplc="BC3859C8">
      <w:start w:val="1"/>
      <w:numFmt w:val="decimal"/>
      <w:pStyle w:val="ArtLevel1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A1C6475"/>
    <w:multiLevelType w:val="hybridMultilevel"/>
    <w:tmpl w:val="C1045942"/>
    <w:lvl w:ilvl="0" w:tplc="79EE455A">
      <w:start w:val="1"/>
      <w:numFmt w:val="decimal"/>
      <w:lvlText w:val="(%1)"/>
      <w:lvlJc w:val="left"/>
      <w:pPr>
        <w:ind w:left="548" w:hanging="428"/>
      </w:pPr>
      <w:rPr>
        <w:rFonts w:hint="default"/>
        <w:b w:val="0"/>
        <w:w w:val="100"/>
        <w:sz w:val="22"/>
        <w:szCs w:val="22"/>
      </w:rPr>
    </w:lvl>
    <w:lvl w:ilvl="1" w:tplc="D1CC254C">
      <w:start w:val="1"/>
      <w:numFmt w:val="lowerLetter"/>
      <w:lvlText w:val="(%2)"/>
      <w:lvlJc w:val="left"/>
      <w:pPr>
        <w:ind w:left="1502" w:hanging="428"/>
      </w:pPr>
      <w:rPr>
        <w:rFonts w:hint="default"/>
      </w:rPr>
    </w:lvl>
    <w:lvl w:ilvl="2" w:tplc="098824A4">
      <w:start w:val="1"/>
      <w:numFmt w:val="lowerRoman"/>
      <w:lvlText w:val="(%3)"/>
      <w:lvlJc w:val="right"/>
      <w:pPr>
        <w:ind w:left="2464" w:hanging="428"/>
      </w:pPr>
      <w:rPr>
        <w:rFonts w:hint="default"/>
      </w:rPr>
    </w:lvl>
    <w:lvl w:ilvl="3" w:tplc="6866ACB8">
      <w:numFmt w:val="bullet"/>
      <w:lvlText w:val="•"/>
      <w:lvlJc w:val="left"/>
      <w:pPr>
        <w:ind w:left="3426" w:hanging="428"/>
      </w:pPr>
    </w:lvl>
    <w:lvl w:ilvl="4" w:tplc="8D128576">
      <w:numFmt w:val="bullet"/>
      <w:lvlText w:val="•"/>
      <w:lvlJc w:val="left"/>
      <w:pPr>
        <w:ind w:left="4388" w:hanging="428"/>
      </w:pPr>
    </w:lvl>
    <w:lvl w:ilvl="5" w:tplc="7772DAB8">
      <w:numFmt w:val="bullet"/>
      <w:lvlText w:val="•"/>
      <w:lvlJc w:val="left"/>
      <w:pPr>
        <w:ind w:left="5350" w:hanging="428"/>
      </w:pPr>
    </w:lvl>
    <w:lvl w:ilvl="6" w:tplc="8342D8E2">
      <w:numFmt w:val="bullet"/>
      <w:lvlText w:val="•"/>
      <w:lvlJc w:val="left"/>
      <w:pPr>
        <w:ind w:left="6312" w:hanging="428"/>
      </w:pPr>
    </w:lvl>
    <w:lvl w:ilvl="7" w:tplc="D33E9FF4">
      <w:numFmt w:val="bullet"/>
      <w:lvlText w:val="•"/>
      <w:lvlJc w:val="left"/>
      <w:pPr>
        <w:ind w:left="7274" w:hanging="428"/>
      </w:pPr>
    </w:lvl>
    <w:lvl w:ilvl="8" w:tplc="01206A08">
      <w:numFmt w:val="bullet"/>
      <w:lvlText w:val="•"/>
      <w:lvlJc w:val="left"/>
      <w:pPr>
        <w:ind w:left="8236" w:hanging="428"/>
      </w:pPr>
    </w:lvl>
  </w:abstractNum>
  <w:abstractNum w:abstractNumId="87" w15:restartNumberingAfterBreak="0">
    <w:nsid w:val="7ACC3458"/>
    <w:multiLevelType w:val="hybridMultilevel"/>
    <w:tmpl w:val="AD4A7886"/>
    <w:lvl w:ilvl="0" w:tplc="101A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BA3018A"/>
    <w:multiLevelType w:val="hybridMultilevel"/>
    <w:tmpl w:val="66F88F90"/>
    <w:lvl w:ilvl="0" w:tplc="D17C2B36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060019">
      <w:start w:val="1"/>
      <w:numFmt w:val="lowerLetter"/>
      <w:lvlText w:val="%2."/>
      <w:lvlJc w:val="left"/>
      <w:pPr>
        <w:ind w:left="1080" w:hanging="360"/>
      </w:pPr>
    </w:lvl>
    <w:lvl w:ilvl="2" w:tplc="0406001B">
      <w:start w:val="1"/>
      <w:numFmt w:val="lowerRoman"/>
      <w:lvlText w:val="%3."/>
      <w:lvlJc w:val="right"/>
      <w:pPr>
        <w:ind w:left="1800" w:hanging="180"/>
      </w:pPr>
    </w:lvl>
    <w:lvl w:ilvl="3" w:tplc="0406000F" w:tentative="1">
      <w:start w:val="1"/>
      <w:numFmt w:val="decimal"/>
      <w:lvlText w:val="%4."/>
      <w:lvlJc w:val="left"/>
      <w:pPr>
        <w:ind w:left="2520" w:hanging="360"/>
      </w:pPr>
    </w:lvl>
    <w:lvl w:ilvl="4" w:tplc="04060019" w:tentative="1">
      <w:start w:val="1"/>
      <w:numFmt w:val="lowerLetter"/>
      <w:lvlText w:val="%5."/>
      <w:lvlJc w:val="left"/>
      <w:pPr>
        <w:ind w:left="3240" w:hanging="360"/>
      </w:pPr>
    </w:lvl>
    <w:lvl w:ilvl="5" w:tplc="0406001B" w:tentative="1">
      <w:start w:val="1"/>
      <w:numFmt w:val="lowerRoman"/>
      <w:lvlText w:val="%6."/>
      <w:lvlJc w:val="right"/>
      <w:pPr>
        <w:ind w:left="3960" w:hanging="180"/>
      </w:pPr>
    </w:lvl>
    <w:lvl w:ilvl="6" w:tplc="0406000F" w:tentative="1">
      <w:start w:val="1"/>
      <w:numFmt w:val="decimal"/>
      <w:lvlText w:val="%7."/>
      <w:lvlJc w:val="left"/>
      <w:pPr>
        <w:ind w:left="4680" w:hanging="360"/>
      </w:pPr>
    </w:lvl>
    <w:lvl w:ilvl="7" w:tplc="04060019" w:tentative="1">
      <w:start w:val="1"/>
      <w:numFmt w:val="lowerLetter"/>
      <w:lvlText w:val="%8."/>
      <w:lvlJc w:val="left"/>
      <w:pPr>
        <w:ind w:left="5400" w:hanging="360"/>
      </w:pPr>
    </w:lvl>
    <w:lvl w:ilvl="8" w:tplc="040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7E990EF1"/>
    <w:multiLevelType w:val="hybridMultilevel"/>
    <w:tmpl w:val="AD4A7886"/>
    <w:lvl w:ilvl="0" w:tplc="101A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0"/>
  </w:num>
  <w:num w:numId="3">
    <w:abstractNumId w:val="9"/>
  </w:num>
  <w:num w:numId="4">
    <w:abstractNumId w:val="82"/>
  </w:num>
  <w:num w:numId="5">
    <w:abstractNumId w:val="71"/>
  </w:num>
  <w:num w:numId="6">
    <w:abstractNumId w:val="52"/>
  </w:num>
  <w:num w:numId="7">
    <w:abstractNumId w:val="6"/>
  </w:num>
  <w:num w:numId="8">
    <w:abstractNumId w:val="27"/>
  </w:num>
  <w:num w:numId="9">
    <w:abstractNumId w:val="1"/>
  </w:num>
  <w:num w:numId="10">
    <w:abstractNumId w:val="34"/>
  </w:num>
  <w:num w:numId="11">
    <w:abstractNumId w:val="40"/>
  </w:num>
  <w:num w:numId="12">
    <w:abstractNumId w:val="36"/>
  </w:num>
  <w:num w:numId="13">
    <w:abstractNumId w:val="63"/>
  </w:num>
  <w:num w:numId="14">
    <w:abstractNumId w:val="77"/>
  </w:num>
  <w:num w:numId="15">
    <w:abstractNumId w:val="78"/>
  </w:num>
  <w:num w:numId="16">
    <w:abstractNumId w:val="2"/>
  </w:num>
  <w:num w:numId="17">
    <w:abstractNumId w:val="68"/>
  </w:num>
  <w:num w:numId="18">
    <w:abstractNumId w:val="62"/>
  </w:num>
  <w:num w:numId="19">
    <w:abstractNumId w:val="25"/>
  </w:num>
  <w:num w:numId="20">
    <w:abstractNumId w:val="10"/>
  </w:num>
  <w:num w:numId="21">
    <w:abstractNumId w:val="28"/>
  </w:num>
  <w:num w:numId="22">
    <w:abstractNumId w:val="84"/>
  </w:num>
  <w:num w:numId="23">
    <w:abstractNumId w:val="86"/>
  </w:num>
  <w:num w:numId="24">
    <w:abstractNumId w:val="49"/>
  </w:num>
  <w:num w:numId="25">
    <w:abstractNumId w:val="11"/>
  </w:num>
  <w:num w:numId="26">
    <w:abstractNumId w:val="75"/>
  </w:num>
  <w:num w:numId="27">
    <w:abstractNumId w:val="4"/>
  </w:num>
  <w:num w:numId="28">
    <w:abstractNumId w:val="46"/>
  </w:num>
  <w:num w:numId="29">
    <w:abstractNumId w:val="67"/>
  </w:num>
  <w:num w:numId="30">
    <w:abstractNumId w:val="41"/>
  </w:num>
  <w:num w:numId="31">
    <w:abstractNumId w:val="74"/>
  </w:num>
  <w:num w:numId="32">
    <w:abstractNumId w:val="37"/>
  </w:num>
  <w:num w:numId="33">
    <w:abstractNumId w:val="32"/>
  </w:num>
  <w:num w:numId="34">
    <w:abstractNumId w:val="70"/>
  </w:num>
  <w:num w:numId="35">
    <w:abstractNumId w:val="73"/>
  </w:num>
  <w:num w:numId="36">
    <w:abstractNumId w:val="8"/>
  </w:num>
  <w:num w:numId="37">
    <w:abstractNumId w:val="14"/>
  </w:num>
  <w:num w:numId="38">
    <w:abstractNumId w:val="23"/>
  </w:num>
  <w:num w:numId="39">
    <w:abstractNumId w:val="87"/>
  </w:num>
  <w:num w:numId="40">
    <w:abstractNumId w:val="17"/>
  </w:num>
  <w:num w:numId="41">
    <w:abstractNumId w:val="58"/>
  </w:num>
  <w:num w:numId="42">
    <w:abstractNumId w:val="61"/>
  </w:num>
  <w:num w:numId="43">
    <w:abstractNumId w:val="65"/>
  </w:num>
  <w:num w:numId="44">
    <w:abstractNumId w:val="55"/>
  </w:num>
  <w:num w:numId="45">
    <w:abstractNumId w:val="26"/>
  </w:num>
  <w:num w:numId="4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1"/>
  </w:num>
  <w:num w:numId="49">
    <w:abstractNumId w:val="64"/>
  </w:num>
  <w:num w:numId="50">
    <w:abstractNumId w:val="35"/>
  </w:num>
  <w:num w:numId="51">
    <w:abstractNumId w:val="85"/>
  </w:num>
  <w:num w:numId="52">
    <w:abstractNumId w:val="44"/>
  </w:num>
  <w:num w:numId="53">
    <w:abstractNumId w:val="72"/>
  </w:num>
  <w:num w:numId="54">
    <w:abstractNumId w:val="19"/>
  </w:num>
  <w:num w:numId="55">
    <w:abstractNumId w:val="88"/>
  </w:num>
  <w:num w:numId="56">
    <w:abstractNumId w:val="69"/>
  </w:num>
  <w:num w:numId="57">
    <w:abstractNumId w:val="15"/>
  </w:num>
  <w:num w:numId="58">
    <w:abstractNumId w:val="83"/>
  </w:num>
  <w:num w:numId="59">
    <w:abstractNumId w:val="56"/>
  </w:num>
  <w:num w:numId="60">
    <w:abstractNumId w:val="48"/>
  </w:num>
  <w:num w:numId="61">
    <w:abstractNumId w:val="42"/>
  </w:num>
  <w:num w:numId="62">
    <w:abstractNumId w:val="57"/>
  </w:num>
  <w:num w:numId="63">
    <w:abstractNumId w:val="80"/>
  </w:num>
  <w:num w:numId="64">
    <w:abstractNumId w:val="33"/>
  </w:num>
  <w:num w:numId="65">
    <w:abstractNumId w:val="81"/>
  </w:num>
  <w:num w:numId="66">
    <w:abstractNumId w:val="24"/>
  </w:num>
  <w:num w:numId="67">
    <w:abstractNumId w:val="45"/>
  </w:num>
  <w:num w:numId="68">
    <w:abstractNumId w:val="5"/>
  </w:num>
  <w:num w:numId="69">
    <w:abstractNumId w:val="50"/>
  </w:num>
  <w:num w:numId="70">
    <w:abstractNumId w:val="18"/>
  </w:num>
  <w:num w:numId="71">
    <w:abstractNumId w:val="53"/>
  </w:num>
  <w:num w:numId="72">
    <w:abstractNumId w:val="51"/>
  </w:num>
  <w:num w:numId="73">
    <w:abstractNumId w:val="7"/>
  </w:num>
  <w:num w:numId="74">
    <w:abstractNumId w:val="13"/>
  </w:num>
  <w:num w:numId="75">
    <w:abstractNumId w:val="79"/>
  </w:num>
  <w:num w:numId="76">
    <w:abstractNumId w:val="43"/>
  </w:num>
  <w:num w:numId="77">
    <w:abstractNumId w:val="29"/>
  </w:num>
  <w:num w:numId="78">
    <w:abstractNumId w:val="3"/>
  </w:num>
  <w:num w:numId="79">
    <w:abstractNumId w:val="12"/>
  </w:num>
  <w:num w:numId="80">
    <w:abstractNumId w:val="21"/>
  </w:num>
  <w:num w:numId="81">
    <w:abstractNumId w:val="16"/>
  </w:num>
  <w:num w:numId="82">
    <w:abstractNumId w:val="89"/>
  </w:num>
  <w:num w:numId="83">
    <w:abstractNumId w:val="60"/>
  </w:num>
  <w:num w:numId="84">
    <w:abstractNumId w:val="76"/>
  </w:num>
  <w:num w:numId="85">
    <w:abstractNumId w:val="54"/>
  </w:num>
  <w:num w:numId="86">
    <w:abstractNumId w:val="0"/>
  </w:num>
  <w:num w:numId="87">
    <w:abstractNumId w:val="66"/>
  </w:num>
  <w:num w:numId="88">
    <w:abstractNumId w:val="47"/>
  </w:num>
  <w:num w:numId="89">
    <w:abstractNumId w:val="30"/>
  </w:num>
  <w:num w:numId="90">
    <w:abstractNumId w:val="39"/>
  </w:num>
  <w:numIdMacAtCleanup w:val="89"/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lexandru SOARE">
    <w15:presenceInfo w15:providerId="AD" w15:userId="S-1-5-21-1043469324-2048178460-1789782235-350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B61"/>
    <w:rsid w:val="00000291"/>
    <w:rsid w:val="00000835"/>
    <w:rsid w:val="00001559"/>
    <w:rsid w:val="000021A9"/>
    <w:rsid w:val="00002C46"/>
    <w:rsid w:val="00002FFA"/>
    <w:rsid w:val="00003676"/>
    <w:rsid w:val="000038F4"/>
    <w:rsid w:val="000049CE"/>
    <w:rsid w:val="00006918"/>
    <w:rsid w:val="00006974"/>
    <w:rsid w:val="00007D06"/>
    <w:rsid w:val="00010AAB"/>
    <w:rsid w:val="00011997"/>
    <w:rsid w:val="0001284D"/>
    <w:rsid w:val="00012897"/>
    <w:rsid w:val="00012C11"/>
    <w:rsid w:val="000139FF"/>
    <w:rsid w:val="00015256"/>
    <w:rsid w:val="00020524"/>
    <w:rsid w:val="00021EEA"/>
    <w:rsid w:val="000232DB"/>
    <w:rsid w:val="000237FB"/>
    <w:rsid w:val="0002391E"/>
    <w:rsid w:val="00025551"/>
    <w:rsid w:val="0002664D"/>
    <w:rsid w:val="00026685"/>
    <w:rsid w:val="000267F4"/>
    <w:rsid w:val="0002751E"/>
    <w:rsid w:val="000304E6"/>
    <w:rsid w:val="00031B6B"/>
    <w:rsid w:val="0003279F"/>
    <w:rsid w:val="00032893"/>
    <w:rsid w:val="0003353B"/>
    <w:rsid w:val="0003361E"/>
    <w:rsid w:val="000337F1"/>
    <w:rsid w:val="00033D52"/>
    <w:rsid w:val="00034449"/>
    <w:rsid w:val="0003491D"/>
    <w:rsid w:val="00036C36"/>
    <w:rsid w:val="00040222"/>
    <w:rsid w:val="00041263"/>
    <w:rsid w:val="00041471"/>
    <w:rsid w:val="0004152D"/>
    <w:rsid w:val="00041565"/>
    <w:rsid w:val="000419F7"/>
    <w:rsid w:val="00042E2A"/>
    <w:rsid w:val="000439D7"/>
    <w:rsid w:val="00043D3A"/>
    <w:rsid w:val="00043D53"/>
    <w:rsid w:val="00043DE0"/>
    <w:rsid w:val="00043F4F"/>
    <w:rsid w:val="000449CD"/>
    <w:rsid w:val="0004513D"/>
    <w:rsid w:val="000452BC"/>
    <w:rsid w:val="00045A6B"/>
    <w:rsid w:val="00045D54"/>
    <w:rsid w:val="000470B5"/>
    <w:rsid w:val="00047403"/>
    <w:rsid w:val="0004759D"/>
    <w:rsid w:val="0005007E"/>
    <w:rsid w:val="00050392"/>
    <w:rsid w:val="000514D1"/>
    <w:rsid w:val="000519E9"/>
    <w:rsid w:val="0005251F"/>
    <w:rsid w:val="000548C8"/>
    <w:rsid w:val="00054D6A"/>
    <w:rsid w:val="0005528E"/>
    <w:rsid w:val="00057218"/>
    <w:rsid w:val="0005726B"/>
    <w:rsid w:val="00061B58"/>
    <w:rsid w:val="00061CCD"/>
    <w:rsid w:val="00061FB4"/>
    <w:rsid w:val="00061FD4"/>
    <w:rsid w:val="000625F3"/>
    <w:rsid w:val="0006315B"/>
    <w:rsid w:val="000655E6"/>
    <w:rsid w:val="00066A0B"/>
    <w:rsid w:val="00066B48"/>
    <w:rsid w:val="00066BD8"/>
    <w:rsid w:val="00066C4F"/>
    <w:rsid w:val="0006702E"/>
    <w:rsid w:val="00071D3A"/>
    <w:rsid w:val="00072ACD"/>
    <w:rsid w:val="00072DBD"/>
    <w:rsid w:val="00073F4B"/>
    <w:rsid w:val="0007445E"/>
    <w:rsid w:val="000745CE"/>
    <w:rsid w:val="000764E9"/>
    <w:rsid w:val="0007650E"/>
    <w:rsid w:val="00076878"/>
    <w:rsid w:val="000779B6"/>
    <w:rsid w:val="00080EEE"/>
    <w:rsid w:val="0008143C"/>
    <w:rsid w:val="00081A49"/>
    <w:rsid w:val="0008339E"/>
    <w:rsid w:val="00084313"/>
    <w:rsid w:val="00085CF9"/>
    <w:rsid w:val="00085E47"/>
    <w:rsid w:val="00091239"/>
    <w:rsid w:val="00091295"/>
    <w:rsid w:val="00093431"/>
    <w:rsid w:val="00093DE4"/>
    <w:rsid w:val="00094764"/>
    <w:rsid w:val="000947E7"/>
    <w:rsid w:val="00095557"/>
    <w:rsid w:val="00095739"/>
    <w:rsid w:val="00096027"/>
    <w:rsid w:val="000964A0"/>
    <w:rsid w:val="00097F7F"/>
    <w:rsid w:val="000A020B"/>
    <w:rsid w:val="000A0799"/>
    <w:rsid w:val="000A0B3D"/>
    <w:rsid w:val="000A0B62"/>
    <w:rsid w:val="000A18AA"/>
    <w:rsid w:val="000A1B88"/>
    <w:rsid w:val="000A1E64"/>
    <w:rsid w:val="000A3133"/>
    <w:rsid w:val="000A3746"/>
    <w:rsid w:val="000A5CF2"/>
    <w:rsid w:val="000A5EE8"/>
    <w:rsid w:val="000A7DD2"/>
    <w:rsid w:val="000B0189"/>
    <w:rsid w:val="000B0B2F"/>
    <w:rsid w:val="000B0E6E"/>
    <w:rsid w:val="000B142E"/>
    <w:rsid w:val="000B15A2"/>
    <w:rsid w:val="000B1DAC"/>
    <w:rsid w:val="000B205F"/>
    <w:rsid w:val="000B210D"/>
    <w:rsid w:val="000B24AD"/>
    <w:rsid w:val="000B2653"/>
    <w:rsid w:val="000B27FD"/>
    <w:rsid w:val="000B2A7E"/>
    <w:rsid w:val="000B4169"/>
    <w:rsid w:val="000B51C5"/>
    <w:rsid w:val="000B54C5"/>
    <w:rsid w:val="000B559F"/>
    <w:rsid w:val="000B6203"/>
    <w:rsid w:val="000B65B6"/>
    <w:rsid w:val="000B76C4"/>
    <w:rsid w:val="000B7D1D"/>
    <w:rsid w:val="000C1F18"/>
    <w:rsid w:val="000C2E2F"/>
    <w:rsid w:val="000C3E21"/>
    <w:rsid w:val="000C4097"/>
    <w:rsid w:val="000C583B"/>
    <w:rsid w:val="000C642A"/>
    <w:rsid w:val="000C68E8"/>
    <w:rsid w:val="000C7C5C"/>
    <w:rsid w:val="000D0475"/>
    <w:rsid w:val="000D109C"/>
    <w:rsid w:val="000D150F"/>
    <w:rsid w:val="000D1D7A"/>
    <w:rsid w:val="000D3CC6"/>
    <w:rsid w:val="000D454E"/>
    <w:rsid w:val="000D5693"/>
    <w:rsid w:val="000D57D1"/>
    <w:rsid w:val="000D6207"/>
    <w:rsid w:val="000D7582"/>
    <w:rsid w:val="000D7E36"/>
    <w:rsid w:val="000E0180"/>
    <w:rsid w:val="000E0681"/>
    <w:rsid w:val="000E06BE"/>
    <w:rsid w:val="000E1136"/>
    <w:rsid w:val="000E134D"/>
    <w:rsid w:val="000E13A2"/>
    <w:rsid w:val="000E1567"/>
    <w:rsid w:val="000E180C"/>
    <w:rsid w:val="000E3870"/>
    <w:rsid w:val="000E3B6E"/>
    <w:rsid w:val="000E5259"/>
    <w:rsid w:val="000E59B7"/>
    <w:rsid w:val="000E6148"/>
    <w:rsid w:val="000E6238"/>
    <w:rsid w:val="000E6910"/>
    <w:rsid w:val="000E6C0C"/>
    <w:rsid w:val="000E7958"/>
    <w:rsid w:val="000E7B8C"/>
    <w:rsid w:val="000F0CC4"/>
    <w:rsid w:val="000F1431"/>
    <w:rsid w:val="000F3CAE"/>
    <w:rsid w:val="000F4376"/>
    <w:rsid w:val="000F4816"/>
    <w:rsid w:val="000F4ADC"/>
    <w:rsid w:val="000F5232"/>
    <w:rsid w:val="000F5507"/>
    <w:rsid w:val="000F66FB"/>
    <w:rsid w:val="00100C8B"/>
    <w:rsid w:val="0010108C"/>
    <w:rsid w:val="001015AC"/>
    <w:rsid w:val="00102599"/>
    <w:rsid w:val="00103C13"/>
    <w:rsid w:val="00104060"/>
    <w:rsid w:val="00105256"/>
    <w:rsid w:val="00105D98"/>
    <w:rsid w:val="0010613D"/>
    <w:rsid w:val="0010781F"/>
    <w:rsid w:val="00107954"/>
    <w:rsid w:val="00107B9B"/>
    <w:rsid w:val="00107F04"/>
    <w:rsid w:val="0011023D"/>
    <w:rsid w:val="00110DCC"/>
    <w:rsid w:val="00111CFC"/>
    <w:rsid w:val="001130FF"/>
    <w:rsid w:val="001131B8"/>
    <w:rsid w:val="001139F2"/>
    <w:rsid w:val="001142E3"/>
    <w:rsid w:val="0011501C"/>
    <w:rsid w:val="001152BA"/>
    <w:rsid w:val="00117D23"/>
    <w:rsid w:val="001210BC"/>
    <w:rsid w:val="00121308"/>
    <w:rsid w:val="00121368"/>
    <w:rsid w:val="00121491"/>
    <w:rsid w:val="00122B5D"/>
    <w:rsid w:val="00123460"/>
    <w:rsid w:val="00123B77"/>
    <w:rsid w:val="00123F87"/>
    <w:rsid w:val="001242A3"/>
    <w:rsid w:val="00124841"/>
    <w:rsid w:val="00124FEC"/>
    <w:rsid w:val="00127369"/>
    <w:rsid w:val="001304B3"/>
    <w:rsid w:val="0013124B"/>
    <w:rsid w:val="00132694"/>
    <w:rsid w:val="00132A56"/>
    <w:rsid w:val="00133D2B"/>
    <w:rsid w:val="00134AC7"/>
    <w:rsid w:val="001350F7"/>
    <w:rsid w:val="00135E35"/>
    <w:rsid w:val="00136394"/>
    <w:rsid w:val="001363D0"/>
    <w:rsid w:val="0013655B"/>
    <w:rsid w:val="00136F35"/>
    <w:rsid w:val="00137A09"/>
    <w:rsid w:val="00143BBD"/>
    <w:rsid w:val="00143DCA"/>
    <w:rsid w:val="0014596A"/>
    <w:rsid w:val="00146CFB"/>
    <w:rsid w:val="00147253"/>
    <w:rsid w:val="001502A2"/>
    <w:rsid w:val="0015039E"/>
    <w:rsid w:val="00150A7E"/>
    <w:rsid w:val="00151738"/>
    <w:rsid w:val="00152104"/>
    <w:rsid w:val="00152122"/>
    <w:rsid w:val="0015279E"/>
    <w:rsid w:val="00153476"/>
    <w:rsid w:val="0015382E"/>
    <w:rsid w:val="00153A48"/>
    <w:rsid w:val="00154EC3"/>
    <w:rsid w:val="00155A07"/>
    <w:rsid w:val="00155ED4"/>
    <w:rsid w:val="001567A3"/>
    <w:rsid w:val="00157CFF"/>
    <w:rsid w:val="00157D29"/>
    <w:rsid w:val="00157F04"/>
    <w:rsid w:val="001624E2"/>
    <w:rsid w:val="0016341E"/>
    <w:rsid w:val="00163BC4"/>
    <w:rsid w:val="00164608"/>
    <w:rsid w:val="0016511A"/>
    <w:rsid w:val="001658B5"/>
    <w:rsid w:val="001664E3"/>
    <w:rsid w:val="0016742B"/>
    <w:rsid w:val="00170005"/>
    <w:rsid w:val="001700AD"/>
    <w:rsid w:val="00171ACC"/>
    <w:rsid w:val="001723F0"/>
    <w:rsid w:val="00172E76"/>
    <w:rsid w:val="00173010"/>
    <w:rsid w:val="001737EF"/>
    <w:rsid w:val="001738ED"/>
    <w:rsid w:val="00173FE8"/>
    <w:rsid w:val="00174095"/>
    <w:rsid w:val="0017521B"/>
    <w:rsid w:val="00175B84"/>
    <w:rsid w:val="00175CFE"/>
    <w:rsid w:val="001766AC"/>
    <w:rsid w:val="00176F06"/>
    <w:rsid w:val="00176FE9"/>
    <w:rsid w:val="0017705A"/>
    <w:rsid w:val="00177EBB"/>
    <w:rsid w:val="00177FFE"/>
    <w:rsid w:val="00180C55"/>
    <w:rsid w:val="00181526"/>
    <w:rsid w:val="00181A8E"/>
    <w:rsid w:val="00182B54"/>
    <w:rsid w:val="0018404B"/>
    <w:rsid w:val="001843EE"/>
    <w:rsid w:val="00184625"/>
    <w:rsid w:val="00186B0E"/>
    <w:rsid w:val="001872FD"/>
    <w:rsid w:val="0019061B"/>
    <w:rsid w:val="001945D2"/>
    <w:rsid w:val="00195D06"/>
    <w:rsid w:val="00196B82"/>
    <w:rsid w:val="00197FFB"/>
    <w:rsid w:val="001A1C18"/>
    <w:rsid w:val="001A1CAC"/>
    <w:rsid w:val="001A1D7C"/>
    <w:rsid w:val="001A263E"/>
    <w:rsid w:val="001A29D7"/>
    <w:rsid w:val="001A3DF4"/>
    <w:rsid w:val="001A5016"/>
    <w:rsid w:val="001A51B8"/>
    <w:rsid w:val="001A557F"/>
    <w:rsid w:val="001A6937"/>
    <w:rsid w:val="001A6BF4"/>
    <w:rsid w:val="001A6CD6"/>
    <w:rsid w:val="001A6DEE"/>
    <w:rsid w:val="001B107E"/>
    <w:rsid w:val="001B1EB8"/>
    <w:rsid w:val="001B3A33"/>
    <w:rsid w:val="001B458F"/>
    <w:rsid w:val="001B5770"/>
    <w:rsid w:val="001B5E75"/>
    <w:rsid w:val="001B6699"/>
    <w:rsid w:val="001B7D2C"/>
    <w:rsid w:val="001C0DD7"/>
    <w:rsid w:val="001C17CA"/>
    <w:rsid w:val="001C20FB"/>
    <w:rsid w:val="001C2DE7"/>
    <w:rsid w:val="001C3E8D"/>
    <w:rsid w:val="001C4F5A"/>
    <w:rsid w:val="001C574D"/>
    <w:rsid w:val="001C59DA"/>
    <w:rsid w:val="001C603A"/>
    <w:rsid w:val="001C636F"/>
    <w:rsid w:val="001C76A2"/>
    <w:rsid w:val="001C77E5"/>
    <w:rsid w:val="001C77EC"/>
    <w:rsid w:val="001D0F92"/>
    <w:rsid w:val="001D1390"/>
    <w:rsid w:val="001D1542"/>
    <w:rsid w:val="001D1C89"/>
    <w:rsid w:val="001D331B"/>
    <w:rsid w:val="001D4380"/>
    <w:rsid w:val="001D532B"/>
    <w:rsid w:val="001D5530"/>
    <w:rsid w:val="001D566E"/>
    <w:rsid w:val="001D666C"/>
    <w:rsid w:val="001D7232"/>
    <w:rsid w:val="001D79F8"/>
    <w:rsid w:val="001D7EA7"/>
    <w:rsid w:val="001E0665"/>
    <w:rsid w:val="001E0B7A"/>
    <w:rsid w:val="001E1B1E"/>
    <w:rsid w:val="001E1B43"/>
    <w:rsid w:val="001E1E07"/>
    <w:rsid w:val="001E2A36"/>
    <w:rsid w:val="001E3EDB"/>
    <w:rsid w:val="001E4770"/>
    <w:rsid w:val="001E5A5D"/>
    <w:rsid w:val="001E5C33"/>
    <w:rsid w:val="001E7048"/>
    <w:rsid w:val="001F1E61"/>
    <w:rsid w:val="001F27D5"/>
    <w:rsid w:val="001F36B4"/>
    <w:rsid w:val="001F50BF"/>
    <w:rsid w:val="001F51F7"/>
    <w:rsid w:val="001F6E3C"/>
    <w:rsid w:val="001F7539"/>
    <w:rsid w:val="00201B0E"/>
    <w:rsid w:val="00201C09"/>
    <w:rsid w:val="00203171"/>
    <w:rsid w:val="002040DD"/>
    <w:rsid w:val="002045C4"/>
    <w:rsid w:val="00204C77"/>
    <w:rsid w:val="00204CD1"/>
    <w:rsid w:val="00204D11"/>
    <w:rsid w:val="00205647"/>
    <w:rsid w:val="00205658"/>
    <w:rsid w:val="002064C6"/>
    <w:rsid w:val="00207996"/>
    <w:rsid w:val="00207A7C"/>
    <w:rsid w:val="00211BFF"/>
    <w:rsid w:val="00212903"/>
    <w:rsid w:val="002162E1"/>
    <w:rsid w:val="0021668A"/>
    <w:rsid w:val="0021680A"/>
    <w:rsid w:val="00225346"/>
    <w:rsid w:val="00226D97"/>
    <w:rsid w:val="00227E6B"/>
    <w:rsid w:val="00227F24"/>
    <w:rsid w:val="00231C91"/>
    <w:rsid w:val="00232E3E"/>
    <w:rsid w:val="00232F6E"/>
    <w:rsid w:val="00233ABD"/>
    <w:rsid w:val="0023544F"/>
    <w:rsid w:val="0023576A"/>
    <w:rsid w:val="00235C2A"/>
    <w:rsid w:val="00236265"/>
    <w:rsid w:val="00237CD7"/>
    <w:rsid w:val="00240213"/>
    <w:rsid w:val="00240940"/>
    <w:rsid w:val="002410E3"/>
    <w:rsid w:val="00241878"/>
    <w:rsid w:val="00241EFF"/>
    <w:rsid w:val="00242A6C"/>
    <w:rsid w:val="0024358F"/>
    <w:rsid w:val="00243989"/>
    <w:rsid w:val="002444BB"/>
    <w:rsid w:val="00244D8B"/>
    <w:rsid w:val="0024766B"/>
    <w:rsid w:val="00247A6A"/>
    <w:rsid w:val="00247AD2"/>
    <w:rsid w:val="00247DAE"/>
    <w:rsid w:val="0025002F"/>
    <w:rsid w:val="002516DC"/>
    <w:rsid w:val="00251CAB"/>
    <w:rsid w:val="0025208E"/>
    <w:rsid w:val="002529EC"/>
    <w:rsid w:val="002533BB"/>
    <w:rsid w:val="0025366E"/>
    <w:rsid w:val="002541E3"/>
    <w:rsid w:val="00254499"/>
    <w:rsid w:val="002602BA"/>
    <w:rsid w:val="00260383"/>
    <w:rsid w:val="00261F62"/>
    <w:rsid w:val="002631D0"/>
    <w:rsid w:val="00263B9E"/>
    <w:rsid w:val="00264033"/>
    <w:rsid w:val="002652F9"/>
    <w:rsid w:val="00265459"/>
    <w:rsid w:val="00265A00"/>
    <w:rsid w:val="00270F15"/>
    <w:rsid w:val="00270F9A"/>
    <w:rsid w:val="0027398B"/>
    <w:rsid w:val="00276C5A"/>
    <w:rsid w:val="00276C9A"/>
    <w:rsid w:val="002776E2"/>
    <w:rsid w:val="002801B8"/>
    <w:rsid w:val="00281160"/>
    <w:rsid w:val="00282077"/>
    <w:rsid w:val="0028268F"/>
    <w:rsid w:val="0028359B"/>
    <w:rsid w:val="00284CF8"/>
    <w:rsid w:val="00284FF8"/>
    <w:rsid w:val="002853A1"/>
    <w:rsid w:val="00287804"/>
    <w:rsid w:val="00287A9C"/>
    <w:rsid w:val="00287AFD"/>
    <w:rsid w:val="002909FE"/>
    <w:rsid w:val="00292048"/>
    <w:rsid w:val="00292B7E"/>
    <w:rsid w:val="0029324F"/>
    <w:rsid w:val="00293B43"/>
    <w:rsid w:val="00293EEC"/>
    <w:rsid w:val="0029466E"/>
    <w:rsid w:val="00295FA8"/>
    <w:rsid w:val="00296424"/>
    <w:rsid w:val="002A11CA"/>
    <w:rsid w:val="002A26AD"/>
    <w:rsid w:val="002A2B31"/>
    <w:rsid w:val="002A3CE9"/>
    <w:rsid w:val="002A4738"/>
    <w:rsid w:val="002A4E0F"/>
    <w:rsid w:val="002A52CA"/>
    <w:rsid w:val="002A54BA"/>
    <w:rsid w:val="002A582F"/>
    <w:rsid w:val="002A5F05"/>
    <w:rsid w:val="002A615C"/>
    <w:rsid w:val="002A662A"/>
    <w:rsid w:val="002A7A70"/>
    <w:rsid w:val="002B0F5C"/>
    <w:rsid w:val="002B185E"/>
    <w:rsid w:val="002B3165"/>
    <w:rsid w:val="002B3696"/>
    <w:rsid w:val="002B36AC"/>
    <w:rsid w:val="002B39B8"/>
    <w:rsid w:val="002B728D"/>
    <w:rsid w:val="002C0831"/>
    <w:rsid w:val="002C0CF1"/>
    <w:rsid w:val="002C150D"/>
    <w:rsid w:val="002C15D9"/>
    <w:rsid w:val="002C1CC8"/>
    <w:rsid w:val="002C296C"/>
    <w:rsid w:val="002C3895"/>
    <w:rsid w:val="002C3B14"/>
    <w:rsid w:val="002C4F87"/>
    <w:rsid w:val="002C5114"/>
    <w:rsid w:val="002C55DA"/>
    <w:rsid w:val="002C5C62"/>
    <w:rsid w:val="002C644A"/>
    <w:rsid w:val="002C7F58"/>
    <w:rsid w:val="002D01B9"/>
    <w:rsid w:val="002D03E1"/>
    <w:rsid w:val="002D03FF"/>
    <w:rsid w:val="002D0EF8"/>
    <w:rsid w:val="002D1918"/>
    <w:rsid w:val="002D1FB8"/>
    <w:rsid w:val="002D3D71"/>
    <w:rsid w:val="002D41B1"/>
    <w:rsid w:val="002D5247"/>
    <w:rsid w:val="002D7485"/>
    <w:rsid w:val="002D7535"/>
    <w:rsid w:val="002D7BE6"/>
    <w:rsid w:val="002E110F"/>
    <w:rsid w:val="002E1756"/>
    <w:rsid w:val="002E18D2"/>
    <w:rsid w:val="002E1AAF"/>
    <w:rsid w:val="002E222F"/>
    <w:rsid w:val="002E2E36"/>
    <w:rsid w:val="002E2EBA"/>
    <w:rsid w:val="002E3628"/>
    <w:rsid w:val="002E3C7E"/>
    <w:rsid w:val="002E51E0"/>
    <w:rsid w:val="002E5431"/>
    <w:rsid w:val="002E5927"/>
    <w:rsid w:val="002E6CEA"/>
    <w:rsid w:val="002E750E"/>
    <w:rsid w:val="002F007D"/>
    <w:rsid w:val="002F01D6"/>
    <w:rsid w:val="002F04D9"/>
    <w:rsid w:val="002F0EF3"/>
    <w:rsid w:val="002F0F1D"/>
    <w:rsid w:val="002F0F5E"/>
    <w:rsid w:val="002F1252"/>
    <w:rsid w:val="002F1635"/>
    <w:rsid w:val="002F1FBE"/>
    <w:rsid w:val="002F2445"/>
    <w:rsid w:val="002F24F0"/>
    <w:rsid w:val="002F3DC6"/>
    <w:rsid w:val="002F6259"/>
    <w:rsid w:val="002F6FC4"/>
    <w:rsid w:val="002F7578"/>
    <w:rsid w:val="002F7CEC"/>
    <w:rsid w:val="002F7F30"/>
    <w:rsid w:val="00301EAC"/>
    <w:rsid w:val="0030478D"/>
    <w:rsid w:val="00304AE7"/>
    <w:rsid w:val="00305236"/>
    <w:rsid w:val="00305AA8"/>
    <w:rsid w:val="003102E0"/>
    <w:rsid w:val="00310FF5"/>
    <w:rsid w:val="003117D0"/>
    <w:rsid w:val="003118DD"/>
    <w:rsid w:val="003121E9"/>
    <w:rsid w:val="00313315"/>
    <w:rsid w:val="00314DD4"/>
    <w:rsid w:val="00314E78"/>
    <w:rsid w:val="00315B1C"/>
    <w:rsid w:val="00316C50"/>
    <w:rsid w:val="00316D71"/>
    <w:rsid w:val="00316DA4"/>
    <w:rsid w:val="003176B5"/>
    <w:rsid w:val="00317725"/>
    <w:rsid w:val="00320D78"/>
    <w:rsid w:val="00322DA6"/>
    <w:rsid w:val="0032372D"/>
    <w:rsid w:val="00323741"/>
    <w:rsid w:val="00323D36"/>
    <w:rsid w:val="00324021"/>
    <w:rsid w:val="00324A1D"/>
    <w:rsid w:val="003252B8"/>
    <w:rsid w:val="00325EF8"/>
    <w:rsid w:val="00326300"/>
    <w:rsid w:val="0033068A"/>
    <w:rsid w:val="00330A27"/>
    <w:rsid w:val="003315DD"/>
    <w:rsid w:val="00331C39"/>
    <w:rsid w:val="00331C42"/>
    <w:rsid w:val="003320B2"/>
    <w:rsid w:val="00332314"/>
    <w:rsid w:val="00332B00"/>
    <w:rsid w:val="00332DA6"/>
    <w:rsid w:val="00333653"/>
    <w:rsid w:val="00334F5D"/>
    <w:rsid w:val="00335924"/>
    <w:rsid w:val="00335D54"/>
    <w:rsid w:val="00336671"/>
    <w:rsid w:val="00337213"/>
    <w:rsid w:val="00340040"/>
    <w:rsid w:val="00340EFD"/>
    <w:rsid w:val="00341EC2"/>
    <w:rsid w:val="00342292"/>
    <w:rsid w:val="00343A81"/>
    <w:rsid w:val="00344B54"/>
    <w:rsid w:val="003451CD"/>
    <w:rsid w:val="00345FD4"/>
    <w:rsid w:val="003466C7"/>
    <w:rsid w:val="003477D7"/>
    <w:rsid w:val="003511D5"/>
    <w:rsid w:val="003513FF"/>
    <w:rsid w:val="0035163A"/>
    <w:rsid w:val="0035279B"/>
    <w:rsid w:val="00352E70"/>
    <w:rsid w:val="00353152"/>
    <w:rsid w:val="0035376D"/>
    <w:rsid w:val="00353A25"/>
    <w:rsid w:val="00353D9E"/>
    <w:rsid w:val="00354BD9"/>
    <w:rsid w:val="00355B52"/>
    <w:rsid w:val="00355FA7"/>
    <w:rsid w:val="00357190"/>
    <w:rsid w:val="0036027F"/>
    <w:rsid w:val="00360802"/>
    <w:rsid w:val="0036223A"/>
    <w:rsid w:val="003628E7"/>
    <w:rsid w:val="003629DD"/>
    <w:rsid w:val="00362AF1"/>
    <w:rsid w:val="00363632"/>
    <w:rsid w:val="0036364A"/>
    <w:rsid w:val="00363BC1"/>
    <w:rsid w:val="00364CB3"/>
    <w:rsid w:val="0036593F"/>
    <w:rsid w:val="00366933"/>
    <w:rsid w:val="00367121"/>
    <w:rsid w:val="00370FD7"/>
    <w:rsid w:val="00371139"/>
    <w:rsid w:val="00371311"/>
    <w:rsid w:val="0037131A"/>
    <w:rsid w:val="003716E8"/>
    <w:rsid w:val="00371C58"/>
    <w:rsid w:val="0037208E"/>
    <w:rsid w:val="00373E1D"/>
    <w:rsid w:val="003743B4"/>
    <w:rsid w:val="003751D4"/>
    <w:rsid w:val="00376F0E"/>
    <w:rsid w:val="00377C02"/>
    <w:rsid w:val="00377C20"/>
    <w:rsid w:val="00380DEE"/>
    <w:rsid w:val="00380E78"/>
    <w:rsid w:val="00380F85"/>
    <w:rsid w:val="00382330"/>
    <w:rsid w:val="0038282B"/>
    <w:rsid w:val="00384A4A"/>
    <w:rsid w:val="00384D0C"/>
    <w:rsid w:val="00384DC9"/>
    <w:rsid w:val="003856D3"/>
    <w:rsid w:val="00386189"/>
    <w:rsid w:val="003866F5"/>
    <w:rsid w:val="00387054"/>
    <w:rsid w:val="00387595"/>
    <w:rsid w:val="003878D6"/>
    <w:rsid w:val="00387A64"/>
    <w:rsid w:val="00387AFE"/>
    <w:rsid w:val="00387CF2"/>
    <w:rsid w:val="00390121"/>
    <w:rsid w:val="003901B8"/>
    <w:rsid w:val="003909E5"/>
    <w:rsid w:val="00390D58"/>
    <w:rsid w:val="003918E3"/>
    <w:rsid w:val="00391C04"/>
    <w:rsid w:val="003924FF"/>
    <w:rsid w:val="003929DE"/>
    <w:rsid w:val="00394D4E"/>
    <w:rsid w:val="00395713"/>
    <w:rsid w:val="00396F75"/>
    <w:rsid w:val="00397C43"/>
    <w:rsid w:val="003A0B9A"/>
    <w:rsid w:val="003A0BC4"/>
    <w:rsid w:val="003A0CE2"/>
    <w:rsid w:val="003A250F"/>
    <w:rsid w:val="003A2EE7"/>
    <w:rsid w:val="003A3567"/>
    <w:rsid w:val="003A3921"/>
    <w:rsid w:val="003A3F8F"/>
    <w:rsid w:val="003A4395"/>
    <w:rsid w:val="003A47B6"/>
    <w:rsid w:val="003A4B4B"/>
    <w:rsid w:val="003A4FDA"/>
    <w:rsid w:val="003A51F9"/>
    <w:rsid w:val="003A688F"/>
    <w:rsid w:val="003A70D1"/>
    <w:rsid w:val="003A7763"/>
    <w:rsid w:val="003B0206"/>
    <w:rsid w:val="003B0767"/>
    <w:rsid w:val="003B2436"/>
    <w:rsid w:val="003B382D"/>
    <w:rsid w:val="003B3EF4"/>
    <w:rsid w:val="003B412E"/>
    <w:rsid w:val="003B507A"/>
    <w:rsid w:val="003B5697"/>
    <w:rsid w:val="003B6B8C"/>
    <w:rsid w:val="003C0DF9"/>
    <w:rsid w:val="003C5671"/>
    <w:rsid w:val="003C675C"/>
    <w:rsid w:val="003C6DBC"/>
    <w:rsid w:val="003D0902"/>
    <w:rsid w:val="003D1370"/>
    <w:rsid w:val="003D1515"/>
    <w:rsid w:val="003D278B"/>
    <w:rsid w:val="003D37A3"/>
    <w:rsid w:val="003D534E"/>
    <w:rsid w:val="003D555A"/>
    <w:rsid w:val="003D5B4F"/>
    <w:rsid w:val="003D6AC2"/>
    <w:rsid w:val="003E0089"/>
    <w:rsid w:val="003E03B8"/>
    <w:rsid w:val="003E0BE3"/>
    <w:rsid w:val="003E2BCF"/>
    <w:rsid w:val="003E318A"/>
    <w:rsid w:val="003E4F24"/>
    <w:rsid w:val="003E60A5"/>
    <w:rsid w:val="003E6899"/>
    <w:rsid w:val="003E6E5C"/>
    <w:rsid w:val="003F07D0"/>
    <w:rsid w:val="003F0A9A"/>
    <w:rsid w:val="003F0B93"/>
    <w:rsid w:val="003F13E0"/>
    <w:rsid w:val="003F1C94"/>
    <w:rsid w:val="003F1CA7"/>
    <w:rsid w:val="003F20DA"/>
    <w:rsid w:val="003F2779"/>
    <w:rsid w:val="003F2965"/>
    <w:rsid w:val="003F3164"/>
    <w:rsid w:val="003F39CB"/>
    <w:rsid w:val="003F4D41"/>
    <w:rsid w:val="003F568D"/>
    <w:rsid w:val="003F5BC1"/>
    <w:rsid w:val="003F5BFD"/>
    <w:rsid w:val="003F60CD"/>
    <w:rsid w:val="003F6AEF"/>
    <w:rsid w:val="003F726B"/>
    <w:rsid w:val="004006D4"/>
    <w:rsid w:val="004022A3"/>
    <w:rsid w:val="0040235A"/>
    <w:rsid w:val="00404591"/>
    <w:rsid w:val="0040483F"/>
    <w:rsid w:val="0040698C"/>
    <w:rsid w:val="00406BC8"/>
    <w:rsid w:val="004074F3"/>
    <w:rsid w:val="004102F8"/>
    <w:rsid w:val="0041043E"/>
    <w:rsid w:val="004116B4"/>
    <w:rsid w:val="004122E1"/>
    <w:rsid w:val="00413D0C"/>
    <w:rsid w:val="004167F2"/>
    <w:rsid w:val="00417506"/>
    <w:rsid w:val="0041764F"/>
    <w:rsid w:val="00417E0B"/>
    <w:rsid w:val="004202EA"/>
    <w:rsid w:val="0042048F"/>
    <w:rsid w:val="004215C0"/>
    <w:rsid w:val="00421BE5"/>
    <w:rsid w:val="00421BFA"/>
    <w:rsid w:val="00421D4A"/>
    <w:rsid w:val="00423225"/>
    <w:rsid w:val="0042381F"/>
    <w:rsid w:val="00424FC5"/>
    <w:rsid w:val="00425031"/>
    <w:rsid w:val="00425C6C"/>
    <w:rsid w:val="00425D21"/>
    <w:rsid w:val="00426229"/>
    <w:rsid w:val="00426342"/>
    <w:rsid w:val="00426DEB"/>
    <w:rsid w:val="00426E44"/>
    <w:rsid w:val="004278B6"/>
    <w:rsid w:val="004304D3"/>
    <w:rsid w:val="00430900"/>
    <w:rsid w:val="004321DD"/>
    <w:rsid w:val="0043269D"/>
    <w:rsid w:val="00433EC4"/>
    <w:rsid w:val="004351EF"/>
    <w:rsid w:val="00435568"/>
    <w:rsid w:val="00436267"/>
    <w:rsid w:val="00437D34"/>
    <w:rsid w:val="00437DF7"/>
    <w:rsid w:val="00437E21"/>
    <w:rsid w:val="0044196D"/>
    <w:rsid w:val="00442AF5"/>
    <w:rsid w:val="004448D0"/>
    <w:rsid w:val="00444C36"/>
    <w:rsid w:val="0044518F"/>
    <w:rsid w:val="00445231"/>
    <w:rsid w:val="004452DA"/>
    <w:rsid w:val="00445441"/>
    <w:rsid w:val="00445A5E"/>
    <w:rsid w:val="00446C7D"/>
    <w:rsid w:val="00447825"/>
    <w:rsid w:val="004478C4"/>
    <w:rsid w:val="0045021D"/>
    <w:rsid w:val="00451BC4"/>
    <w:rsid w:val="0045237C"/>
    <w:rsid w:val="00452E1B"/>
    <w:rsid w:val="004552CF"/>
    <w:rsid w:val="00455690"/>
    <w:rsid w:val="00456541"/>
    <w:rsid w:val="0045654F"/>
    <w:rsid w:val="00457E03"/>
    <w:rsid w:val="004603C5"/>
    <w:rsid w:val="00461F73"/>
    <w:rsid w:val="004626AA"/>
    <w:rsid w:val="00462F61"/>
    <w:rsid w:val="00462FC0"/>
    <w:rsid w:val="00463218"/>
    <w:rsid w:val="00463A6A"/>
    <w:rsid w:val="004644FC"/>
    <w:rsid w:val="004663EB"/>
    <w:rsid w:val="00466878"/>
    <w:rsid w:val="00466DFA"/>
    <w:rsid w:val="004716C4"/>
    <w:rsid w:val="00471BB1"/>
    <w:rsid w:val="004722BD"/>
    <w:rsid w:val="00472A5F"/>
    <w:rsid w:val="00476B71"/>
    <w:rsid w:val="00480327"/>
    <w:rsid w:val="0048368E"/>
    <w:rsid w:val="0048419E"/>
    <w:rsid w:val="0048439E"/>
    <w:rsid w:val="00484862"/>
    <w:rsid w:val="00484DF6"/>
    <w:rsid w:val="004854F1"/>
    <w:rsid w:val="00486667"/>
    <w:rsid w:val="004871A5"/>
    <w:rsid w:val="004879AB"/>
    <w:rsid w:val="00490F01"/>
    <w:rsid w:val="00491786"/>
    <w:rsid w:val="00491DEA"/>
    <w:rsid w:val="00492A02"/>
    <w:rsid w:val="00492FD2"/>
    <w:rsid w:val="00495376"/>
    <w:rsid w:val="00495AE5"/>
    <w:rsid w:val="004965DE"/>
    <w:rsid w:val="004966EE"/>
    <w:rsid w:val="00496936"/>
    <w:rsid w:val="00496E62"/>
    <w:rsid w:val="004A085A"/>
    <w:rsid w:val="004A1242"/>
    <w:rsid w:val="004A3854"/>
    <w:rsid w:val="004A3DEE"/>
    <w:rsid w:val="004A477F"/>
    <w:rsid w:val="004A58A4"/>
    <w:rsid w:val="004A5E9B"/>
    <w:rsid w:val="004A678E"/>
    <w:rsid w:val="004A7490"/>
    <w:rsid w:val="004A766B"/>
    <w:rsid w:val="004B0C99"/>
    <w:rsid w:val="004B1EA2"/>
    <w:rsid w:val="004B31D7"/>
    <w:rsid w:val="004B3B28"/>
    <w:rsid w:val="004B4A9D"/>
    <w:rsid w:val="004B6419"/>
    <w:rsid w:val="004B6669"/>
    <w:rsid w:val="004C0583"/>
    <w:rsid w:val="004C251F"/>
    <w:rsid w:val="004C2DF7"/>
    <w:rsid w:val="004C2F3C"/>
    <w:rsid w:val="004C3522"/>
    <w:rsid w:val="004C599C"/>
    <w:rsid w:val="004C5AE8"/>
    <w:rsid w:val="004C6C45"/>
    <w:rsid w:val="004C7141"/>
    <w:rsid w:val="004C7789"/>
    <w:rsid w:val="004D0635"/>
    <w:rsid w:val="004D063B"/>
    <w:rsid w:val="004D1BC9"/>
    <w:rsid w:val="004D290E"/>
    <w:rsid w:val="004D2A75"/>
    <w:rsid w:val="004D37C8"/>
    <w:rsid w:val="004D4FF8"/>
    <w:rsid w:val="004D5D96"/>
    <w:rsid w:val="004D6F75"/>
    <w:rsid w:val="004D788A"/>
    <w:rsid w:val="004E1BA5"/>
    <w:rsid w:val="004E275E"/>
    <w:rsid w:val="004E276F"/>
    <w:rsid w:val="004E35EF"/>
    <w:rsid w:val="004E7198"/>
    <w:rsid w:val="004E72CB"/>
    <w:rsid w:val="004E76CC"/>
    <w:rsid w:val="004F13A5"/>
    <w:rsid w:val="004F1454"/>
    <w:rsid w:val="004F3B1B"/>
    <w:rsid w:val="004F4F75"/>
    <w:rsid w:val="004F5439"/>
    <w:rsid w:val="004F57BD"/>
    <w:rsid w:val="004F5871"/>
    <w:rsid w:val="004F5E5A"/>
    <w:rsid w:val="004F71FC"/>
    <w:rsid w:val="004F7606"/>
    <w:rsid w:val="00500513"/>
    <w:rsid w:val="00500563"/>
    <w:rsid w:val="005009BB"/>
    <w:rsid w:val="00501F51"/>
    <w:rsid w:val="0050297A"/>
    <w:rsid w:val="00504618"/>
    <w:rsid w:val="005048DE"/>
    <w:rsid w:val="005053D9"/>
    <w:rsid w:val="005065CA"/>
    <w:rsid w:val="00507E2B"/>
    <w:rsid w:val="00510072"/>
    <w:rsid w:val="005100D3"/>
    <w:rsid w:val="00511112"/>
    <w:rsid w:val="00512825"/>
    <w:rsid w:val="0051380F"/>
    <w:rsid w:val="005144C6"/>
    <w:rsid w:val="00514D91"/>
    <w:rsid w:val="00515723"/>
    <w:rsid w:val="00516192"/>
    <w:rsid w:val="005171BC"/>
    <w:rsid w:val="005202D9"/>
    <w:rsid w:val="00521146"/>
    <w:rsid w:val="00521851"/>
    <w:rsid w:val="00522355"/>
    <w:rsid w:val="0052292B"/>
    <w:rsid w:val="0052302D"/>
    <w:rsid w:val="005242D6"/>
    <w:rsid w:val="005254F0"/>
    <w:rsid w:val="00525B67"/>
    <w:rsid w:val="005263C1"/>
    <w:rsid w:val="0052774E"/>
    <w:rsid w:val="00530327"/>
    <w:rsid w:val="005305BA"/>
    <w:rsid w:val="00530D37"/>
    <w:rsid w:val="00532132"/>
    <w:rsid w:val="00532BCE"/>
    <w:rsid w:val="00532FF3"/>
    <w:rsid w:val="00533D87"/>
    <w:rsid w:val="005355F4"/>
    <w:rsid w:val="00535EE7"/>
    <w:rsid w:val="0053604E"/>
    <w:rsid w:val="0053794E"/>
    <w:rsid w:val="00540AC4"/>
    <w:rsid w:val="005412EB"/>
    <w:rsid w:val="00541AB1"/>
    <w:rsid w:val="00542A37"/>
    <w:rsid w:val="00543B97"/>
    <w:rsid w:val="00545231"/>
    <w:rsid w:val="00545659"/>
    <w:rsid w:val="00545997"/>
    <w:rsid w:val="005469AE"/>
    <w:rsid w:val="00547A80"/>
    <w:rsid w:val="00550636"/>
    <w:rsid w:val="00552FDE"/>
    <w:rsid w:val="00553B3B"/>
    <w:rsid w:val="00554F65"/>
    <w:rsid w:val="00555B62"/>
    <w:rsid w:val="00556514"/>
    <w:rsid w:val="005570FB"/>
    <w:rsid w:val="005572FC"/>
    <w:rsid w:val="00557901"/>
    <w:rsid w:val="0056255B"/>
    <w:rsid w:val="00562A30"/>
    <w:rsid w:val="00562DB7"/>
    <w:rsid w:val="00564B9B"/>
    <w:rsid w:val="00565075"/>
    <w:rsid w:val="00565B37"/>
    <w:rsid w:val="00565CD0"/>
    <w:rsid w:val="005669D6"/>
    <w:rsid w:val="00566E42"/>
    <w:rsid w:val="00567DEB"/>
    <w:rsid w:val="005705BD"/>
    <w:rsid w:val="00573941"/>
    <w:rsid w:val="00573E6B"/>
    <w:rsid w:val="005740F1"/>
    <w:rsid w:val="00577FBD"/>
    <w:rsid w:val="00580130"/>
    <w:rsid w:val="005818E3"/>
    <w:rsid w:val="00581A16"/>
    <w:rsid w:val="0058279E"/>
    <w:rsid w:val="00582FD0"/>
    <w:rsid w:val="005838B4"/>
    <w:rsid w:val="005838FF"/>
    <w:rsid w:val="00583D4D"/>
    <w:rsid w:val="00585459"/>
    <w:rsid w:val="00585B0C"/>
    <w:rsid w:val="0058603D"/>
    <w:rsid w:val="005868E6"/>
    <w:rsid w:val="00586BED"/>
    <w:rsid w:val="0058701B"/>
    <w:rsid w:val="00590143"/>
    <w:rsid w:val="00590764"/>
    <w:rsid w:val="00590DA4"/>
    <w:rsid w:val="00590EF2"/>
    <w:rsid w:val="005918D9"/>
    <w:rsid w:val="00592064"/>
    <w:rsid w:val="00595D90"/>
    <w:rsid w:val="00596669"/>
    <w:rsid w:val="005975DC"/>
    <w:rsid w:val="00597F8D"/>
    <w:rsid w:val="005A0614"/>
    <w:rsid w:val="005A2C88"/>
    <w:rsid w:val="005A47C1"/>
    <w:rsid w:val="005A4B86"/>
    <w:rsid w:val="005A51B4"/>
    <w:rsid w:val="005A531B"/>
    <w:rsid w:val="005A6457"/>
    <w:rsid w:val="005A6762"/>
    <w:rsid w:val="005B0264"/>
    <w:rsid w:val="005B0612"/>
    <w:rsid w:val="005B085B"/>
    <w:rsid w:val="005B0C80"/>
    <w:rsid w:val="005B116F"/>
    <w:rsid w:val="005B1D20"/>
    <w:rsid w:val="005B1F30"/>
    <w:rsid w:val="005B2A74"/>
    <w:rsid w:val="005B2DCB"/>
    <w:rsid w:val="005B2F55"/>
    <w:rsid w:val="005B327D"/>
    <w:rsid w:val="005B34E4"/>
    <w:rsid w:val="005B5F82"/>
    <w:rsid w:val="005B7F18"/>
    <w:rsid w:val="005C0306"/>
    <w:rsid w:val="005C0309"/>
    <w:rsid w:val="005C17AD"/>
    <w:rsid w:val="005C1A04"/>
    <w:rsid w:val="005C1DBA"/>
    <w:rsid w:val="005C1F99"/>
    <w:rsid w:val="005C213E"/>
    <w:rsid w:val="005C2370"/>
    <w:rsid w:val="005C2514"/>
    <w:rsid w:val="005C3268"/>
    <w:rsid w:val="005C4452"/>
    <w:rsid w:val="005C4D56"/>
    <w:rsid w:val="005C504F"/>
    <w:rsid w:val="005C6429"/>
    <w:rsid w:val="005C6566"/>
    <w:rsid w:val="005D0578"/>
    <w:rsid w:val="005D12AA"/>
    <w:rsid w:val="005D226D"/>
    <w:rsid w:val="005D3385"/>
    <w:rsid w:val="005D3F90"/>
    <w:rsid w:val="005D4ACD"/>
    <w:rsid w:val="005D5C4C"/>
    <w:rsid w:val="005D640C"/>
    <w:rsid w:val="005D6AAF"/>
    <w:rsid w:val="005D6CE2"/>
    <w:rsid w:val="005D7A70"/>
    <w:rsid w:val="005E051E"/>
    <w:rsid w:val="005E1B2B"/>
    <w:rsid w:val="005E1DAE"/>
    <w:rsid w:val="005E1E18"/>
    <w:rsid w:val="005E2EF7"/>
    <w:rsid w:val="005E3713"/>
    <w:rsid w:val="005E3CFF"/>
    <w:rsid w:val="005E5D84"/>
    <w:rsid w:val="005E698A"/>
    <w:rsid w:val="005E6C71"/>
    <w:rsid w:val="005E75C9"/>
    <w:rsid w:val="005E78D6"/>
    <w:rsid w:val="005E7FBF"/>
    <w:rsid w:val="005F0A00"/>
    <w:rsid w:val="005F1C60"/>
    <w:rsid w:val="005F1F90"/>
    <w:rsid w:val="005F2A3E"/>
    <w:rsid w:val="005F2B61"/>
    <w:rsid w:val="005F2CD8"/>
    <w:rsid w:val="005F2D46"/>
    <w:rsid w:val="005F393C"/>
    <w:rsid w:val="005F3CFD"/>
    <w:rsid w:val="005F4188"/>
    <w:rsid w:val="005F5F0A"/>
    <w:rsid w:val="005F66BE"/>
    <w:rsid w:val="005F6CD4"/>
    <w:rsid w:val="005F7ED5"/>
    <w:rsid w:val="006003D7"/>
    <w:rsid w:val="0060057B"/>
    <w:rsid w:val="00602C56"/>
    <w:rsid w:val="0060371C"/>
    <w:rsid w:val="00604697"/>
    <w:rsid w:val="00605990"/>
    <w:rsid w:val="00606577"/>
    <w:rsid w:val="006101E3"/>
    <w:rsid w:val="00610D2C"/>
    <w:rsid w:val="00611158"/>
    <w:rsid w:val="006119F8"/>
    <w:rsid w:val="0061332E"/>
    <w:rsid w:val="006137AC"/>
    <w:rsid w:val="00613F7F"/>
    <w:rsid w:val="0061522C"/>
    <w:rsid w:val="00616816"/>
    <w:rsid w:val="00616C74"/>
    <w:rsid w:val="00617A1C"/>
    <w:rsid w:val="00617A51"/>
    <w:rsid w:val="00617B55"/>
    <w:rsid w:val="0062073A"/>
    <w:rsid w:val="0062325D"/>
    <w:rsid w:val="00624182"/>
    <w:rsid w:val="0062474F"/>
    <w:rsid w:val="00624777"/>
    <w:rsid w:val="00626021"/>
    <w:rsid w:val="00626897"/>
    <w:rsid w:val="00630764"/>
    <w:rsid w:val="00630801"/>
    <w:rsid w:val="00630B6E"/>
    <w:rsid w:val="00630B7F"/>
    <w:rsid w:val="00631626"/>
    <w:rsid w:val="006323DE"/>
    <w:rsid w:val="00633237"/>
    <w:rsid w:val="00635456"/>
    <w:rsid w:val="00635E93"/>
    <w:rsid w:val="00635EFD"/>
    <w:rsid w:val="006362ED"/>
    <w:rsid w:val="00637F5A"/>
    <w:rsid w:val="0064043C"/>
    <w:rsid w:val="00640D39"/>
    <w:rsid w:val="00641636"/>
    <w:rsid w:val="00641BDF"/>
    <w:rsid w:val="00641F1C"/>
    <w:rsid w:val="006423B2"/>
    <w:rsid w:val="00643B87"/>
    <w:rsid w:val="0064466C"/>
    <w:rsid w:val="00644A7D"/>
    <w:rsid w:val="00644BD8"/>
    <w:rsid w:val="006455CB"/>
    <w:rsid w:val="00645974"/>
    <w:rsid w:val="00645C20"/>
    <w:rsid w:val="00646ED9"/>
    <w:rsid w:val="0064788D"/>
    <w:rsid w:val="00647B01"/>
    <w:rsid w:val="0065104D"/>
    <w:rsid w:val="00651442"/>
    <w:rsid w:val="006514ED"/>
    <w:rsid w:val="006517A0"/>
    <w:rsid w:val="00653533"/>
    <w:rsid w:val="0065399F"/>
    <w:rsid w:val="006539CA"/>
    <w:rsid w:val="00653A1C"/>
    <w:rsid w:val="006544A2"/>
    <w:rsid w:val="00654699"/>
    <w:rsid w:val="0065492D"/>
    <w:rsid w:val="00654EC1"/>
    <w:rsid w:val="00655561"/>
    <w:rsid w:val="00655966"/>
    <w:rsid w:val="00655E7A"/>
    <w:rsid w:val="00655EDA"/>
    <w:rsid w:val="00656424"/>
    <w:rsid w:val="0065765E"/>
    <w:rsid w:val="0066253D"/>
    <w:rsid w:val="00663AC5"/>
    <w:rsid w:val="00664578"/>
    <w:rsid w:val="006648C3"/>
    <w:rsid w:val="00664943"/>
    <w:rsid w:val="00665CBE"/>
    <w:rsid w:val="006669C2"/>
    <w:rsid w:val="006676F6"/>
    <w:rsid w:val="00667846"/>
    <w:rsid w:val="00670305"/>
    <w:rsid w:val="0067054C"/>
    <w:rsid w:val="006714BE"/>
    <w:rsid w:val="00671ED7"/>
    <w:rsid w:val="006728D5"/>
    <w:rsid w:val="006736AB"/>
    <w:rsid w:val="006741F6"/>
    <w:rsid w:val="006747A8"/>
    <w:rsid w:val="0067667B"/>
    <w:rsid w:val="00676E7B"/>
    <w:rsid w:val="006774BD"/>
    <w:rsid w:val="00677C7D"/>
    <w:rsid w:val="00680310"/>
    <w:rsid w:val="0068208A"/>
    <w:rsid w:val="006822F1"/>
    <w:rsid w:val="00683403"/>
    <w:rsid w:val="006834EA"/>
    <w:rsid w:val="006849DD"/>
    <w:rsid w:val="00684BAB"/>
    <w:rsid w:val="00685F01"/>
    <w:rsid w:val="00687C87"/>
    <w:rsid w:val="00690920"/>
    <w:rsid w:val="0069125F"/>
    <w:rsid w:val="006923E8"/>
    <w:rsid w:val="00692533"/>
    <w:rsid w:val="006935EF"/>
    <w:rsid w:val="00693A9C"/>
    <w:rsid w:val="00693D0C"/>
    <w:rsid w:val="00693E84"/>
    <w:rsid w:val="00694DFA"/>
    <w:rsid w:val="006950F6"/>
    <w:rsid w:val="006951C0"/>
    <w:rsid w:val="00696A07"/>
    <w:rsid w:val="006A1541"/>
    <w:rsid w:val="006A33AA"/>
    <w:rsid w:val="006A3A94"/>
    <w:rsid w:val="006A4FB1"/>
    <w:rsid w:val="006A5180"/>
    <w:rsid w:val="006A59C3"/>
    <w:rsid w:val="006A603A"/>
    <w:rsid w:val="006A6643"/>
    <w:rsid w:val="006A6D94"/>
    <w:rsid w:val="006B21FE"/>
    <w:rsid w:val="006B230B"/>
    <w:rsid w:val="006B2603"/>
    <w:rsid w:val="006B5486"/>
    <w:rsid w:val="006B5916"/>
    <w:rsid w:val="006B626C"/>
    <w:rsid w:val="006C0377"/>
    <w:rsid w:val="006C0480"/>
    <w:rsid w:val="006C09C7"/>
    <w:rsid w:val="006C0A4B"/>
    <w:rsid w:val="006C0CFD"/>
    <w:rsid w:val="006C1CFA"/>
    <w:rsid w:val="006C20C3"/>
    <w:rsid w:val="006C2264"/>
    <w:rsid w:val="006C2C7D"/>
    <w:rsid w:val="006C2FB8"/>
    <w:rsid w:val="006C34E2"/>
    <w:rsid w:val="006C3810"/>
    <w:rsid w:val="006C4C16"/>
    <w:rsid w:val="006C512E"/>
    <w:rsid w:val="006C5997"/>
    <w:rsid w:val="006C6292"/>
    <w:rsid w:val="006C6FEC"/>
    <w:rsid w:val="006C776F"/>
    <w:rsid w:val="006C792F"/>
    <w:rsid w:val="006D0093"/>
    <w:rsid w:val="006D05E5"/>
    <w:rsid w:val="006D065B"/>
    <w:rsid w:val="006D09AF"/>
    <w:rsid w:val="006D0DFC"/>
    <w:rsid w:val="006D2F18"/>
    <w:rsid w:val="006D45E6"/>
    <w:rsid w:val="006E13A6"/>
    <w:rsid w:val="006E3A76"/>
    <w:rsid w:val="006E55F8"/>
    <w:rsid w:val="006E5A1C"/>
    <w:rsid w:val="006E5CB4"/>
    <w:rsid w:val="006E6504"/>
    <w:rsid w:val="006E684C"/>
    <w:rsid w:val="006E7FF2"/>
    <w:rsid w:val="006F0ABF"/>
    <w:rsid w:val="006F1293"/>
    <w:rsid w:val="006F161E"/>
    <w:rsid w:val="006F1B9B"/>
    <w:rsid w:val="006F23EA"/>
    <w:rsid w:val="006F283D"/>
    <w:rsid w:val="006F28A0"/>
    <w:rsid w:val="006F299F"/>
    <w:rsid w:val="006F2AD4"/>
    <w:rsid w:val="006F3F61"/>
    <w:rsid w:val="006F5287"/>
    <w:rsid w:val="00701FA9"/>
    <w:rsid w:val="00702F7F"/>
    <w:rsid w:val="00703FBC"/>
    <w:rsid w:val="00704584"/>
    <w:rsid w:val="00704DCC"/>
    <w:rsid w:val="0070505D"/>
    <w:rsid w:val="007050E2"/>
    <w:rsid w:val="00705180"/>
    <w:rsid w:val="00706448"/>
    <w:rsid w:val="00706955"/>
    <w:rsid w:val="00707437"/>
    <w:rsid w:val="00707CAF"/>
    <w:rsid w:val="0071052F"/>
    <w:rsid w:val="0071127A"/>
    <w:rsid w:val="007113BD"/>
    <w:rsid w:val="00711B8C"/>
    <w:rsid w:val="00712B8A"/>
    <w:rsid w:val="00712C17"/>
    <w:rsid w:val="007130A7"/>
    <w:rsid w:val="007139B4"/>
    <w:rsid w:val="00713E35"/>
    <w:rsid w:val="00714D96"/>
    <w:rsid w:val="00715701"/>
    <w:rsid w:val="007159A7"/>
    <w:rsid w:val="00715E30"/>
    <w:rsid w:val="0071655F"/>
    <w:rsid w:val="00716682"/>
    <w:rsid w:val="007168DC"/>
    <w:rsid w:val="00717477"/>
    <w:rsid w:val="00717C74"/>
    <w:rsid w:val="00717E62"/>
    <w:rsid w:val="0072089E"/>
    <w:rsid w:val="00720E8D"/>
    <w:rsid w:val="007238F4"/>
    <w:rsid w:val="00723D17"/>
    <w:rsid w:val="007257A0"/>
    <w:rsid w:val="00725876"/>
    <w:rsid w:val="00726175"/>
    <w:rsid w:val="007263F2"/>
    <w:rsid w:val="00727C57"/>
    <w:rsid w:val="0073142A"/>
    <w:rsid w:val="00731622"/>
    <w:rsid w:val="007328A6"/>
    <w:rsid w:val="00732A47"/>
    <w:rsid w:val="00733131"/>
    <w:rsid w:val="00733902"/>
    <w:rsid w:val="007339A5"/>
    <w:rsid w:val="00734167"/>
    <w:rsid w:val="007355E2"/>
    <w:rsid w:val="00736F03"/>
    <w:rsid w:val="00737087"/>
    <w:rsid w:val="007401F2"/>
    <w:rsid w:val="00742711"/>
    <w:rsid w:val="00746717"/>
    <w:rsid w:val="00746B2E"/>
    <w:rsid w:val="00747034"/>
    <w:rsid w:val="00750016"/>
    <w:rsid w:val="00751857"/>
    <w:rsid w:val="00751C27"/>
    <w:rsid w:val="007530FC"/>
    <w:rsid w:val="00753316"/>
    <w:rsid w:val="00753648"/>
    <w:rsid w:val="0075387C"/>
    <w:rsid w:val="0075466A"/>
    <w:rsid w:val="007553C7"/>
    <w:rsid w:val="007559AE"/>
    <w:rsid w:val="00756E90"/>
    <w:rsid w:val="007606A0"/>
    <w:rsid w:val="00762EE7"/>
    <w:rsid w:val="007631AD"/>
    <w:rsid w:val="007631CF"/>
    <w:rsid w:val="0076383E"/>
    <w:rsid w:val="00763DBC"/>
    <w:rsid w:val="00764FF6"/>
    <w:rsid w:val="00765599"/>
    <w:rsid w:val="007676EA"/>
    <w:rsid w:val="007702D3"/>
    <w:rsid w:val="00770E73"/>
    <w:rsid w:val="00771581"/>
    <w:rsid w:val="007730A8"/>
    <w:rsid w:val="00773D66"/>
    <w:rsid w:val="00773D69"/>
    <w:rsid w:val="00773F19"/>
    <w:rsid w:val="00774145"/>
    <w:rsid w:val="007741FE"/>
    <w:rsid w:val="00775D6A"/>
    <w:rsid w:val="007767A2"/>
    <w:rsid w:val="00777C2F"/>
    <w:rsid w:val="00780BFC"/>
    <w:rsid w:val="00780CC3"/>
    <w:rsid w:val="00781D96"/>
    <w:rsid w:val="00782502"/>
    <w:rsid w:val="0078404D"/>
    <w:rsid w:val="00784160"/>
    <w:rsid w:val="0078427B"/>
    <w:rsid w:val="00785B09"/>
    <w:rsid w:val="00785D96"/>
    <w:rsid w:val="00785EBD"/>
    <w:rsid w:val="00785F50"/>
    <w:rsid w:val="007864BC"/>
    <w:rsid w:val="007864BF"/>
    <w:rsid w:val="00786F5A"/>
    <w:rsid w:val="007875B5"/>
    <w:rsid w:val="0079032B"/>
    <w:rsid w:val="00790906"/>
    <w:rsid w:val="007926DD"/>
    <w:rsid w:val="0079395B"/>
    <w:rsid w:val="00794450"/>
    <w:rsid w:val="00794A4D"/>
    <w:rsid w:val="0079552D"/>
    <w:rsid w:val="007A080C"/>
    <w:rsid w:val="007A4D81"/>
    <w:rsid w:val="007A5023"/>
    <w:rsid w:val="007A5BFD"/>
    <w:rsid w:val="007A6213"/>
    <w:rsid w:val="007A6BB4"/>
    <w:rsid w:val="007A6FE4"/>
    <w:rsid w:val="007B0B61"/>
    <w:rsid w:val="007B188E"/>
    <w:rsid w:val="007B18FC"/>
    <w:rsid w:val="007B1A68"/>
    <w:rsid w:val="007B32E5"/>
    <w:rsid w:val="007B6121"/>
    <w:rsid w:val="007B6428"/>
    <w:rsid w:val="007B7678"/>
    <w:rsid w:val="007B7BC3"/>
    <w:rsid w:val="007C390C"/>
    <w:rsid w:val="007C3BDD"/>
    <w:rsid w:val="007C3FB2"/>
    <w:rsid w:val="007C425D"/>
    <w:rsid w:val="007C7377"/>
    <w:rsid w:val="007C78A1"/>
    <w:rsid w:val="007D03FB"/>
    <w:rsid w:val="007D0CB9"/>
    <w:rsid w:val="007D1232"/>
    <w:rsid w:val="007D1698"/>
    <w:rsid w:val="007D190F"/>
    <w:rsid w:val="007D29AD"/>
    <w:rsid w:val="007D2C85"/>
    <w:rsid w:val="007D2D82"/>
    <w:rsid w:val="007D33B3"/>
    <w:rsid w:val="007D33E9"/>
    <w:rsid w:val="007D354D"/>
    <w:rsid w:val="007D3926"/>
    <w:rsid w:val="007D4234"/>
    <w:rsid w:val="007D486C"/>
    <w:rsid w:val="007D5A05"/>
    <w:rsid w:val="007D5DC7"/>
    <w:rsid w:val="007D5E32"/>
    <w:rsid w:val="007D730A"/>
    <w:rsid w:val="007D77BE"/>
    <w:rsid w:val="007D7DA8"/>
    <w:rsid w:val="007E12E3"/>
    <w:rsid w:val="007E1590"/>
    <w:rsid w:val="007E176D"/>
    <w:rsid w:val="007E17D9"/>
    <w:rsid w:val="007E1902"/>
    <w:rsid w:val="007E23E1"/>
    <w:rsid w:val="007E58D9"/>
    <w:rsid w:val="007E5E2B"/>
    <w:rsid w:val="007E7006"/>
    <w:rsid w:val="007E728D"/>
    <w:rsid w:val="007E7992"/>
    <w:rsid w:val="007F0418"/>
    <w:rsid w:val="007F0FC6"/>
    <w:rsid w:val="007F10B2"/>
    <w:rsid w:val="007F370D"/>
    <w:rsid w:val="007F5094"/>
    <w:rsid w:val="007F5621"/>
    <w:rsid w:val="007F56E5"/>
    <w:rsid w:val="007F6121"/>
    <w:rsid w:val="007F68C9"/>
    <w:rsid w:val="007F7A75"/>
    <w:rsid w:val="00800D20"/>
    <w:rsid w:val="00800DB3"/>
    <w:rsid w:val="008012AB"/>
    <w:rsid w:val="008016C0"/>
    <w:rsid w:val="008026AD"/>
    <w:rsid w:val="00802CA7"/>
    <w:rsid w:val="0080425E"/>
    <w:rsid w:val="00805600"/>
    <w:rsid w:val="008065D1"/>
    <w:rsid w:val="00807B38"/>
    <w:rsid w:val="00807E49"/>
    <w:rsid w:val="00810375"/>
    <w:rsid w:val="0081153B"/>
    <w:rsid w:val="00811907"/>
    <w:rsid w:val="00813E5A"/>
    <w:rsid w:val="00814F16"/>
    <w:rsid w:val="00815150"/>
    <w:rsid w:val="00815F77"/>
    <w:rsid w:val="008168F0"/>
    <w:rsid w:val="0081751E"/>
    <w:rsid w:val="00820054"/>
    <w:rsid w:val="00820C1C"/>
    <w:rsid w:val="00822D24"/>
    <w:rsid w:val="00823ED8"/>
    <w:rsid w:val="00826468"/>
    <w:rsid w:val="00826BF3"/>
    <w:rsid w:val="00827223"/>
    <w:rsid w:val="0082747B"/>
    <w:rsid w:val="0082776A"/>
    <w:rsid w:val="00827CF6"/>
    <w:rsid w:val="00832833"/>
    <w:rsid w:val="00832879"/>
    <w:rsid w:val="00832C72"/>
    <w:rsid w:val="0083386F"/>
    <w:rsid w:val="0083425E"/>
    <w:rsid w:val="00834ABC"/>
    <w:rsid w:val="008369BF"/>
    <w:rsid w:val="00836D1C"/>
    <w:rsid w:val="00837F30"/>
    <w:rsid w:val="00840465"/>
    <w:rsid w:val="0084050E"/>
    <w:rsid w:val="00840745"/>
    <w:rsid w:val="00840DC9"/>
    <w:rsid w:val="00841553"/>
    <w:rsid w:val="00844645"/>
    <w:rsid w:val="00845684"/>
    <w:rsid w:val="00845CE5"/>
    <w:rsid w:val="00846200"/>
    <w:rsid w:val="0084635C"/>
    <w:rsid w:val="00847552"/>
    <w:rsid w:val="00847D39"/>
    <w:rsid w:val="00850EC7"/>
    <w:rsid w:val="008510AF"/>
    <w:rsid w:val="008516BD"/>
    <w:rsid w:val="00851D47"/>
    <w:rsid w:val="0085226C"/>
    <w:rsid w:val="00852D07"/>
    <w:rsid w:val="00852F6E"/>
    <w:rsid w:val="00853886"/>
    <w:rsid w:val="008543DA"/>
    <w:rsid w:val="0085464E"/>
    <w:rsid w:val="00854A09"/>
    <w:rsid w:val="00854A78"/>
    <w:rsid w:val="008557D9"/>
    <w:rsid w:val="00860D89"/>
    <w:rsid w:val="0086127D"/>
    <w:rsid w:val="00861E5B"/>
    <w:rsid w:val="00862BE0"/>
    <w:rsid w:val="008637EF"/>
    <w:rsid w:val="00864085"/>
    <w:rsid w:val="008641C4"/>
    <w:rsid w:val="00865544"/>
    <w:rsid w:val="0086686C"/>
    <w:rsid w:val="00867597"/>
    <w:rsid w:val="008679DF"/>
    <w:rsid w:val="00867B2D"/>
    <w:rsid w:val="00867E16"/>
    <w:rsid w:val="0087015F"/>
    <w:rsid w:val="00870C35"/>
    <w:rsid w:val="0087549A"/>
    <w:rsid w:val="008758E3"/>
    <w:rsid w:val="008767A2"/>
    <w:rsid w:val="0087690C"/>
    <w:rsid w:val="00880455"/>
    <w:rsid w:val="00880A6E"/>
    <w:rsid w:val="00881356"/>
    <w:rsid w:val="00882E8B"/>
    <w:rsid w:val="00883FC2"/>
    <w:rsid w:val="008848DA"/>
    <w:rsid w:val="00884B7D"/>
    <w:rsid w:val="00884D8D"/>
    <w:rsid w:val="00885E98"/>
    <w:rsid w:val="0088690C"/>
    <w:rsid w:val="0088711B"/>
    <w:rsid w:val="00887791"/>
    <w:rsid w:val="00890A01"/>
    <w:rsid w:val="00893397"/>
    <w:rsid w:val="00894353"/>
    <w:rsid w:val="008954D7"/>
    <w:rsid w:val="008954E4"/>
    <w:rsid w:val="00895CEA"/>
    <w:rsid w:val="00896426"/>
    <w:rsid w:val="008971CC"/>
    <w:rsid w:val="008A056E"/>
    <w:rsid w:val="008A0AE8"/>
    <w:rsid w:val="008A0EBE"/>
    <w:rsid w:val="008A2499"/>
    <w:rsid w:val="008A33A8"/>
    <w:rsid w:val="008A4327"/>
    <w:rsid w:val="008A44B0"/>
    <w:rsid w:val="008A45D4"/>
    <w:rsid w:val="008A5119"/>
    <w:rsid w:val="008A57E4"/>
    <w:rsid w:val="008A613F"/>
    <w:rsid w:val="008A7D79"/>
    <w:rsid w:val="008B00D3"/>
    <w:rsid w:val="008B0ABC"/>
    <w:rsid w:val="008B2560"/>
    <w:rsid w:val="008B3525"/>
    <w:rsid w:val="008B4413"/>
    <w:rsid w:val="008B46D8"/>
    <w:rsid w:val="008B55D7"/>
    <w:rsid w:val="008B5EFE"/>
    <w:rsid w:val="008B78EE"/>
    <w:rsid w:val="008B7BE5"/>
    <w:rsid w:val="008B7F13"/>
    <w:rsid w:val="008C1530"/>
    <w:rsid w:val="008C28CC"/>
    <w:rsid w:val="008C2FF2"/>
    <w:rsid w:val="008C39BC"/>
    <w:rsid w:val="008C3C2D"/>
    <w:rsid w:val="008C46AC"/>
    <w:rsid w:val="008C63C1"/>
    <w:rsid w:val="008C67F6"/>
    <w:rsid w:val="008C7672"/>
    <w:rsid w:val="008C78FF"/>
    <w:rsid w:val="008D00EB"/>
    <w:rsid w:val="008D129F"/>
    <w:rsid w:val="008D1540"/>
    <w:rsid w:val="008D16A2"/>
    <w:rsid w:val="008D215B"/>
    <w:rsid w:val="008D29DE"/>
    <w:rsid w:val="008D2F90"/>
    <w:rsid w:val="008D4C08"/>
    <w:rsid w:val="008D58BC"/>
    <w:rsid w:val="008D613E"/>
    <w:rsid w:val="008D7B25"/>
    <w:rsid w:val="008E0817"/>
    <w:rsid w:val="008E1276"/>
    <w:rsid w:val="008E193F"/>
    <w:rsid w:val="008E5B2A"/>
    <w:rsid w:val="008E5D46"/>
    <w:rsid w:val="008E605D"/>
    <w:rsid w:val="008E7561"/>
    <w:rsid w:val="008F0807"/>
    <w:rsid w:val="008F0F9C"/>
    <w:rsid w:val="008F1CA9"/>
    <w:rsid w:val="008F2144"/>
    <w:rsid w:val="008F28DF"/>
    <w:rsid w:val="008F2B9C"/>
    <w:rsid w:val="008F4A12"/>
    <w:rsid w:val="008F549E"/>
    <w:rsid w:val="008F59C5"/>
    <w:rsid w:val="008F6980"/>
    <w:rsid w:val="008F769F"/>
    <w:rsid w:val="008F79CE"/>
    <w:rsid w:val="009004BF"/>
    <w:rsid w:val="00900AFC"/>
    <w:rsid w:val="00902F02"/>
    <w:rsid w:val="00903301"/>
    <w:rsid w:val="009033E2"/>
    <w:rsid w:val="009038F4"/>
    <w:rsid w:val="00903A1A"/>
    <w:rsid w:val="009045AA"/>
    <w:rsid w:val="00905F7D"/>
    <w:rsid w:val="009071CE"/>
    <w:rsid w:val="00911B87"/>
    <w:rsid w:val="00911D14"/>
    <w:rsid w:val="0091225F"/>
    <w:rsid w:val="0091326A"/>
    <w:rsid w:val="009137B1"/>
    <w:rsid w:val="00913C93"/>
    <w:rsid w:val="009143A6"/>
    <w:rsid w:val="009150BF"/>
    <w:rsid w:val="00915618"/>
    <w:rsid w:val="0091598E"/>
    <w:rsid w:val="00916A5E"/>
    <w:rsid w:val="00921A71"/>
    <w:rsid w:val="00922FCE"/>
    <w:rsid w:val="00923B12"/>
    <w:rsid w:val="009241A8"/>
    <w:rsid w:val="00925B3F"/>
    <w:rsid w:val="00925F89"/>
    <w:rsid w:val="00927807"/>
    <w:rsid w:val="00927A58"/>
    <w:rsid w:val="00930C70"/>
    <w:rsid w:val="00930F30"/>
    <w:rsid w:val="00931F99"/>
    <w:rsid w:val="009333C5"/>
    <w:rsid w:val="00933A61"/>
    <w:rsid w:val="00933C4E"/>
    <w:rsid w:val="00933C6B"/>
    <w:rsid w:val="00935453"/>
    <w:rsid w:val="0093593B"/>
    <w:rsid w:val="00936429"/>
    <w:rsid w:val="009405CE"/>
    <w:rsid w:val="00941722"/>
    <w:rsid w:val="009421F0"/>
    <w:rsid w:val="00942825"/>
    <w:rsid w:val="00942E7C"/>
    <w:rsid w:val="0094332E"/>
    <w:rsid w:val="00945B51"/>
    <w:rsid w:val="00946289"/>
    <w:rsid w:val="0094633B"/>
    <w:rsid w:val="0094635F"/>
    <w:rsid w:val="0094645D"/>
    <w:rsid w:val="00946890"/>
    <w:rsid w:val="00946F87"/>
    <w:rsid w:val="00947521"/>
    <w:rsid w:val="00950876"/>
    <w:rsid w:val="00951DA4"/>
    <w:rsid w:val="00952F9C"/>
    <w:rsid w:val="00953380"/>
    <w:rsid w:val="00953D0A"/>
    <w:rsid w:val="009545BD"/>
    <w:rsid w:val="00954CD1"/>
    <w:rsid w:val="0095542E"/>
    <w:rsid w:val="009560C6"/>
    <w:rsid w:val="00956D2B"/>
    <w:rsid w:val="00956E03"/>
    <w:rsid w:val="0095723B"/>
    <w:rsid w:val="00961743"/>
    <w:rsid w:val="00961CF7"/>
    <w:rsid w:val="00962934"/>
    <w:rsid w:val="00963780"/>
    <w:rsid w:val="00963832"/>
    <w:rsid w:val="00963A17"/>
    <w:rsid w:val="009652C3"/>
    <w:rsid w:val="009704E2"/>
    <w:rsid w:val="00971875"/>
    <w:rsid w:val="00972113"/>
    <w:rsid w:val="00972466"/>
    <w:rsid w:val="009732EF"/>
    <w:rsid w:val="009735D9"/>
    <w:rsid w:val="009737C2"/>
    <w:rsid w:val="009737EF"/>
    <w:rsid w:val="00973EE1"/>
    <w:rsid w:val="0097442F"/>
    <w:rsid w:val="0097501F"/>
    <w:rsid w:val="009759CD"/>
    <w:rsid w:val="00976382"/>
    <w:rsid w:val="00977142"/>
    <w:rsid w:val="009777FD"/>
    <w:rsid w:val="0098051A"/>
    <w:rsid w:val="0098150B"/>
    <w:rsid w:val="00981650"/>
    <w:rsid w:val="00981BF9"/>
    <w:rsid w:val="00981C07"/>
    <w:rsid w:val="00981FC6"/>
    <w:rsid w:val="0098219C"/>
    <w:rsid w:val="009824F7"/>
    <w:rsid w:val="009825C2"/>
    <w:rsid w:val="0098320F"/>
    <w:rsid w:val="009859BF"/>
    <w:rsid w:val="00985B36"/>
    <w:rsid w:val="00986575"/>
    <w:rsid w:val="009877C4"/>
    <w:rsid w:val="009902C6"/>
    <w:rsid w:val="0099096D"/>
    <w:rsid w:val="00991ADB"/>
    <w:rsid w:val="00991EE2"/>
    <w:rsid w:val="00991FE9"/>
    <w:rsid w:val="00992E55"/>
    <w:rsid w:val="00993194"/>
    <w:rsid w:val="00993C02"/>
    <w:rsid w:val="009944FE"/>
    <w:rsid w:val="00994D3C"/>
    <w:rsid w:val="00996CAD"/>
    <w:rsid w:val="00996EAA"/>
    <w:rsid w:val="00997305"/>
    <w:rsid w:val="009A07DB"/>
    <w:rsid w:val="009A0B02"/>
    <w:rsid w:val="009A16A0"/>
    <w:rsid w:val="009A1AAB"/>
    <w:rsid w:val="009A2A09"/>
    <w:rsid w:val="009A2D2E"/>
    <w:rsid w:val="009A3632"/>
    <w:rsid w:val="009A412B"/>
    <w:rsid w:val="009A45C1"/>
    <w:rsid w:val="009A6BD5"/>
    <w:rsid w:val="009A7AC0"/>
    <w:rsid w:val="009B0E62"/>
    <w:rsid w:val="009B3405"/>
    <w:rsid w:val="009B4BDE"/>
    <w:rsid w:val="009B530E"/>
    <w:rsid w:val="009C13E4"/>
    <w:rsid w:val="009C1B1B"/>
    <w:rsid w:val="009C2B98"/>
    <w:rsid w:val="009C2F41"/>
    <w:rsid w:val="009C33DE"/>
    <w:rsid w:val="009C379A"/>
    <w:rsid w:val="009C3CC6"/>
    <w:rsid w:val="009C512B"/>
    <w:rsid w:val="009C5364"/>
    <w:rsid w:val="009C5B07"/>
    <w:rsid w:val="009C6572"/>
    <w:rsid w:val="009C78D2"/>
    <w:rsid w:val="009D0FEE"/>
    <w:rsid w:val="009D2272"/>
    <w:rsid w:val="009D3DBF"/>
    <w:rsid w:val="009D44C3"/>
    <w:rsid w:val="009D4867"/>
    <w:rsid w:val="009D48F3"/>
    <w:rsid w:val="009D4D6C"/>
    <w:rsid w:val="009D4EB1"/>
    <w:rsid w:val="009D566C"/>
    <w:rsid w:val="009D59D8"/>
    <w:rsid w:val="009D71D9"/>
    <w:rsid w:val="009D78EF"/>
    <w:rsid w:val="009D7EC1"/>
    <w:rsid w:val="009E09CC"/>
    <w:rsid w:val="009E0C4D"/>
    <w:rsid w:val="009E0E66"/>
    <w:rsid w:val="009E1C83"/>
    <w:rsid w:val="009E1F60"/>
    <w:rsid w:val="009E3AAF"/>
    <w:rsid w:val="009E4B69"/>
    <w:rsid w:val="009E5573"/>
    <w:rsid w:val="009E6026"/>
    <w:rsid w:val="009E6839"/>
    <w:rsid w:val="009E694F"/>
    <w:rsid w:val="009E764E"/>
    <w:rsid w:val="009E7AA3"/>
    <w:rsid w:val="009E7D17"/>
    <w:rsid w:val="009F1137"/>
    <w:rsid w:val="009F1244"/>
    <w:rsid w:val="009F3353"/>
    <w:rsid w:val="009F3609"/>
    <w:rsid w:val="009F3BF9"/>
    <w:rsid w:val="009F3D15"/>
    <w:rsid w:val="009F3D9B"/>
    <w:rsid w:val="009F3F0E"/>
    <w:rsid w:val="009F40CC"/>
    <w:rsid w:val="009F4C15"/>
    <w:rsid w:val="009F505F"/>
    <w:rsid w:val="009F6579"/>
    <w:rsid w:val="009F6D84"/>
    <w:rsid w:val="009F7A5C"/>
    <w:rsid w:val="00A01E77"/>
    <w:rsid w:val="00A04F6F"/>
    <w:rsid w:val="00A050A6"/>
    <w:rsid w:val="00A05393"/>
    <w:rsid w:val="00A0554F"/>
    <w:rsid w:val="00A05AEC"/>
    <w:rsid w:val="00A05E3F"/>
    <w:rsid w:val="00A07818"/>
    <w:rsid w:val="00A10516"/>
    <w:rsid w:val="00A10C9B"/>
    <w:rsid w:val="00A117B4"/>
    <w:rsid w:val="00A11AC9"/>
    <w:rsid w:val="00A11C34"/>
    <w:rsid w:val="00A1288F"/>
    <w:rsid w:val="00A13930"/>
    <w:rsid w:val="00A13A92"/>
    <w:rsid w:val="00A142EE"/>
    <w:rsid w:val="00A17ACD"/>
    <w:rsid w:val="00A17DA6"/>
    <w:rsid w:val="00A226CA"/>
    <w:rsid w:val="00A22D85"/>
    <w:rsid w:val="00A22DE9"/>
    <w:rsid w:val="00A23169"/>
    <w:rsid w:val="00A23627"/>
    <w:rsid w:val="00A2497B"/>
    <w:rsid w:val="00A24D5B"/>
    <w:rsid w:val="00A25711"/>
    <w:rsid w:val="00A25857"/>
    <w:rsid w:val="00A25CD5"/>
    <w:rsid w:val="00A2689B"/>
    <w:rsid w:val="00A26950"/>
    <w:rsid w:val="00A27F29"/>
    <w:rsid w:val="00A303CA"/>
    <w:rsid w:val="00A30A0D"/>
    <w:rsid w:val="00A30F77"/>
    <w:rsid w:val="00A316EA"/>
    <w:rsid w:val="00A335A9"/>
    <w:rsid w:val="00A3439B"/>
    <w:rsid w:val="00A350EA"/>
    <w:rsid w:val="00A35FC5"/>
    <w:rsid w:val="00A37F5F"/>
    <w:rsid w:val="00A4036B"/>
    <w:rsid w:val="00A409FE"/>
    <w:rsid w:val="00A417DB"/>
    <w:rsid w:val="00A419A7"/>
    <w:rsid w:val="00A41BC2"/>
    <w:rsid w:val="00A41EAA"/>
    <w:rsid w:val="00A42CE6"/>
    <w:rsid w:val="00A43B13"/>
    <w:rsid w:val="00A44777"/>
    <w:rsid w:val="00A44C8F"/>
    <w:rsid w:val="00A45E70"/>
    <w:rsid w:val="00A47C41"/>
    <w:rsid w:val="00A5093D"/>
    <w:rsid w:val="00A519ED"/>
    <w:rsid w:val="00A52806"/>
    <w:rsid w:val="00A53525"/>
    <w:rsid w:val="00A53F6E"/>
    <w:rsid w:val="00A5425A"/>
    <w:rsid w:val="00A54ECD"/>
    <w:rsid w:val="00A55D0F"/>
    <w:rsid w:val="00A566BD"/>
    <w:rsid w:val="00A570FA"/>
    <w:rsid w:val="00A62155"/>
    <w:rsid w:val="00A6364E"/>
    <w:rsid w:val="00A63A4F"/>
    <w:rsid w:val="00A63DB6"/>
    <w:rsid w:val="00A65055"/>
    <w:rsid w:val="00A6506F"/>
    <w:rsid w:val="00A67309"/>
    <w:rsid w:val="00A6779D"/>
    <w:rsid w:val="00A719F3"/>
    <w:rsid w:val="00A721E4"/>
    <w:rsid w:val="00A74391"/>
    <w:rsid w:val="00A747B0"/>
    <w:rsid w:val="00A76E8C"/>
    <w:rsid w:val="00A779E0"/>
    <w:rsid w:val="00A82141"/>
    <w:rsid w:val="00A84147"/>
    <w:rsid w:val="00A8463D"/>
    <w:rsid w:val="00A847D5"/>
    <w:rsid w:val="00A84DCD"/>
    <w:rsid w:val="00A85D8F"/>
    <w:rsid w:val="00A86740"/>
    <w:rsid w:val="00A906B7"/>
    <w:rsid w:val="00A90891"/>
    <w:rsid w:val="00A90A4B"/>
    <w:rsid w:val="00A916C4"/>
    <w:rsid w:val="00A91C25"/>
    <w:rsid w:val="00A92003"/>
    <w:rsid w:val="00A92BB3"/>
    <w:rsid w:val="00A92C2C"/>
    <w:rsid w:val="00A93A1A"/>
    <w:rsid w:val="00A93C03"/>
    <w:rsid w:val="00A941B8"/>
    <w:rsid w:val="00A94539"/>
    <w:rsid w:val="00A95A5D"/>
    <w:rsid w:val="00A97A34"/>
    <w:rsid w:val="00AA0254"/>
    <w:rsid w:val="00AA05B6"/>
    <w:rsid w:val="00AA11CD"/>
    <w:rsid w:val="00AA15FF"/>
    <w:rsid w:val="00AA1AB6"/>
    <w:rsid w:val="00AA1E28"/>
    <w:rsid w:val="00AA43C0"/>
    <w:rsid w:val="00AA4C95"/>
    <w:rsid w:val="00AA4D34"/>
    <w:rsid w:val="00AA4F32"/>
    <w:rsid w:val="00AA5160"/>
    <w:rsid w:val="00AA516B"/>
    <w:rsid w:val="00AA60D9"/>
    <w:rsid w:val="00AA703D"/>
    <w:rsid w:val="00AA7A80"/>
    <w:rsid w:val="00AA7CF5"/>
    <w:rsid w:val="00AB0660"/>
    <w:rsid w:val="00AB3340"/>
    <w:rsid w:val="00AB340A"/>
    <w:rsid w:val="00AB4A03"/>
    <w:rsid w:val="00AB65B3"/>
    <w:rsid w:val="00AC006B"/>
    <w:rsid w:val="00AC09AF"/>
    <w:rsid w:val="00AC1DF4"/>
    <w:rsid w:val="00AC2391"/>
    <w:rsid w:val="00AC38F0"/>
    <w:rsid w:val="00AC3B18"/>
    <w:rsid w:val="00AC4B06"/>
    <w:rsid w:val="00AC4DD2"/>
    <w:rsid w:val="00AC4F48"/>
    <w:rsid w:val="00AC549D"/>
    <w:rsid w:val="00AC5BD3"/>
    <w:rsid w:val="00AC66A0"/>
    <w:rsid w:val="00AD02F5"/>
    <w:rsid w:val="00AD095C"/>
    <w:rsid w:val="00AD1939"/>
    <w:rsid w:val="00AD2DE7"/>
    <w:rsid w:val="00AD3F6F"/>
    <w:rsid w:val="00AD5796"/>
    <w:rsid w:val="00AD77A3"/>
    <w:rsid w:val="00AE0BD8"/>
    <w:rsid w:val="00AE26C5"/>
    <w:rsid w:val="00AE3394"/>
    <w:rsid w:val="00AE3A0B"/>
    <w:rsid w:val="00AE41EF"/>
    <w:rsid w:val="00AE5037"/>
    <w:rsid w:val="00AE56CA"/>
    <w:rsid w:val="00AE5ABB"/>
    <w:rsid w:val="00AE6091"/>
    <w:rsid w:val="00AE648E"/>
    <w:rsid w:val="00AF0A99"/>
    <w:rsid w:val="00AF5A71"/>
    <w:rsid w:val="00AF62D1"/>
    <w:rsid w:val="00AF67F6"/>
    <w:rsid w:val="00AF6EFF"/>
    <w:rsid w:val="00AF7DC9"/>
    <w:rsid w:val="00B00E2C"/>
    <w:rsid w:val="00B01A81"/>
    <w:rsid w:val="00B02D37"/>
    <w:rsid w:val="00B02F8E"/>
    <w:rsid w:val="00B063E9"/>
    <w:rsid w:val="00B07A17"/>
    <w:rsid w:val="00B07A88"/>
    <w:rsid w:val="00B1007B"/>
    <w:rsid w:val="00B101D7"/>
    <w:rsid w:val="00B104C7"/>
    <w:rsid w:val="00B10DC5"/>
    <w:rsid w:val="00B10E6E"/>
    <w:rsid w:val="00B122AD"/>
    <w:rsid w:val="00B134F0"/>
    <w:rsid w:val="00B14488"/>
    <w:rsid w:val="00B146D1"/>
    <w:rsid w:val="00B14810"/>
    <w:rsid w:val="00B15392"/>
    <w:rsid w:val="00B157E1"/>
    <w:rsid w:val="00B161C7"/>
    <w:rsid w:val="00B16647"/>
    <w:rsid w:val="00B16847"/>
    <w:rsid w:val="00B171FE"/>
    <w:rsid w:val="00B1741F"/>
    <w:rsid w:val="00B17CAD"/>
    <w:rsid w:val="00B20B0A"/>
    <w:rsid w:val="00B20DD0"/>
    <w:rsid w:val="00B21193"/>
    <w:rsid w:val="00B242D9"/>
    <w:rsid w:val="00B2530E"/>
    <w:rsid w:val="00B25B18"/>
    <w:rsid w:val="00B25B72"/>
    <w:rsid w:val="00B25E13"/>
    <w:rsid w:val="00B25E83"/>
    <w:rsid w:val="00B26A8D"/>
    <w:rsid w:val="00B27715"/>
    <w:rsid w:val="00B3142A"/>
    <w:rsid w:val="00B31791"/>
    <w:rsid w:val="00B335C1"/>
    <w:rsid w:val="00B33A50"/>
    <w:rsid w:val="00B3406F"/>
    <w:rsid w:val="00B3602E"/>
    <w:rsid w:val="00B37B42"/>
    <w:rsid w:val="00B40236"/>
    <w:rsid w:val="00B403D1"/>
    <w:rsid w:val="00B4076F"/>
    <w:rsid w:val="00B41D04"/>
    <w:rsid w:val="00B4339C"/>
    <w:rsid w:val="00B43785"/>
    <w:rsid w:val="00B45A4C"/>
    <w:rsid w:val="00B467C9"/>
    <w:rsid w:val="00B46820"/>
    <w:rsid w:val="00B47E80"/>
    <w:rsid w:val="00B50412"/>
    <w:rsid w:val="00B5051B"/>
    <w:rsid w:val="00B50A91"/>
    <w:rsid w:val="00B5107A"/>
    <w:rsid w:val="00B510BB"/>
    <w:rsid w:val="00B515BD"/>
    <w:rsid w:val="00B51C8F"/>
    <w:rsid w:val="00B531D1"/>
    <w:rsid w:val="00B53AAA"/>
    <w:rsid w:val="00B54188"/>
    <w:rsid w:val="00B54D86"/>
    <w:rsid w:val="00B552B6"/>
    <w:rsid w:val="00B5537D"/>
    <w:rsid w:val="00B555A6"/>
    <w:rsid w:val="00B5637A"/>
    <w:rsid w:val="00B5653C"/>
    <w:rsid w:val="00B57222"/>
    <w:rsid w:val="00B60793"/>
    <w:rsid w:val="00B60ED1"/>
    <w:rsid w:val="00B619C6"/>
    <w:rsid w:val="00B640A0"/>
    <w:rsid w:val="00B6489E"/>
    <w:rsid w:val="00B64BDF"/>
    <w:rsid w:val="00B6679A"/>
    <w:rsid w:val="00B66D33"/>
    <w:rsid w:val="00B671BC"/>
    <w:rsid w:val="00B6728B"/>
    <w:rsid w:val="00B67D01"/>
    <w:rsid w:val="00B70E8B"/>
    <w:rsid w:val="00B71461"/>
    <w:rsid w:val="00B71829"/>
    <w:rsid w:val="00B72529"/>
    <w:rsid w:val="00B735C4"/>
    <w:rsid w:val="00B751C2"/>
    <w:rsid w:val="00B75216"/>
    <w:rsid w:val="00B771DC"/>
    <w:rsid w:val="00B771EA"/>
    <w:rsid w:val="00B7721F"/>
    <w:rsid w:val="00B77C5A"/>
    <w:rsid w:val="00B802F8"/>
    <w:rsid w:val="00B847F5"/>
    <w:rsid w:val="00B84AB5"/>
    <w:rsid w:val="00B84B10"/>
    <w:rsid w:val="00B8623B"/>
    <w:rsid w:val="00B86D81"/>
    <w:rsid w:val="00B8711D"/>
    <w:rsid w:val="00B87B8E"/>
    <w:rsid w:val="00B908F5"/>
    <w:rsid w:val="00B92323"/>
    <w:rsid w:val="00B9265F"/>
    <w:rsid w:val="00B92844"/>
    <w:rsid w:val="00B93663"/>
    <w:rsid w:val="00B9520B"/>
    <w:rsid w:val="00B953B2"/>
    <w:rsid w:val="00B957B6"/>
    <w:rsid w:val="00B967B9"/>
    <w:rsid w:val="00BA0FCD"/>
    <w:rsid w:val="00BA1F1A"/>
    <w:rsid w:val="00BA1F34"/>
    <w:rsid w:val="00BA3964"/>
    <w:rsid w:val="00BA4731"/>
    <w:rsid w:val="00BA4C86"/>
    <w:rsid w:val="00BA4D5C"/>
    <w:rsid w:val="00BA5588"/>
    <w:rsid w:val="00BA6F3D"/>
    <w:rsid w:val="00BA7AC0"/>
    <w:rsid w:val="00BB01F0"/>
    <w:rsid w:val="00BB065B"/>
    <w:rsid w:val="00BB082E"/>
    <w:rsid w:val="00BB0CE7"/>
    <w:rsid w:val="00BB1216"/>
    <w:rsid w:val="00BB2038"/>
    <w:rsid w:val="00BB5E35"/>
    <w:rsid w:val="00BB604A"/>
    <w:rsid w:val="00BB6CAB"/>
    <w:rsid w:val="00BB7B80"/>
    <w:rsid w:val="00BC1724"/>
    <w:rsid w:val="00BC1A42"/>
    <w:rsid w:val="00BC2291"/>
    <w:rsid w:val="00BC2635"/>
    <w:rsid w:val="00BC3F47"/>
    <w:rsid w:val="00BC4093"/>
    <w:rsid w:val="00BC57A4"/>
    <w:rsid w:val="00BC58B7"/>
    <w:rsid w:val="00BC6995"/>
    <w:rsid w:val="00BC6B36"/>
    <w:rsid w:val="00BC77C3"/>
    <w:rsid w:val="00BC7FCF"/>
    <w:rsid w:val="00BD01E0"/>
    <w:rsid w:val="00BD02FB"/>
    <w:rsid w:val="00BD1039"/>
    <w:rsid w:val="00BD1CAD"/>
    <w:rsid w:val="00BD1EB8"/>
    <w:rsid w:val="00BD2995"/>
    <w:rsid w:val="00BD401A"/>
    <w:rsid w:val="00BD421F"/>
    <w:rsid w:val="00BD4C46"/>
    <w:rsid w:val="00BD5811"/>
    <w:rsid w:val="00BD59FA"/>
    <w:rsid w:val="00BD5DD0"/>
    <w:rsid w:val="00BD6217"/>
    <w:rsid w:val="00BD7087"/>
    <w:rsid w:val="00BE1BB0"/>
    <w:rsid w:val="00BE26B0"/>
    <w:rsid w:val="00BE503F"/>
    <w:rsid w:val="00BE54F2"/>
    <w:rsid w:val="00BE5557"/>
    <w:rsid w:val="00BE5818"/>
    <w:rsid w:val="00BE60B2"/>
    <w:rsid w:val="00BE630A"/>
    <w:rsid w:val="00BE648A"/>
    <w:rsid w:val="00BE6C9D"/>
    <w:rsid w:val="00BF1B30"/>
    <w:rsid w:val="00BF1C46"/>
    <w:rsid w:val="00BF2E72"/>
    <w:rsid w:val="00BF3D25"/>
    <w:rsid w:val="00BF46B0"/>
    <w:rsid w:val="00BF4BC8"/>
    <w:rsid w:val="00BF77BC"/>
    <w:rsid w:val="00BF7E80"/>
    <w:rsid w:val="00C0105E"/>
    <w:rsid w:val="00C024DA"/>
    <w:rsid w:val="00C029EF"/>
    <w:rsid w:val="00C02E78"/>
    <w:rsid w:val="00C02FE6"/>
    <w:rsid w:val="00C03EEC"/>
    <w:rsid w:val="00C05111"/>
    <w:rsid w:val="00C0586A"/>
    <w:rsid w:val="00C063AD"/>
    <w:rsid w:val="00C06488"/>
    <w:rsid w:val="00C06F48"/>
    <w:rsid w:val="00C119A6"/>
    <w:rsid w:val="00C11DDE"/>
    <w:rsid w:val="00C131ED"/>
    <w:rsid w:val="00C1390C"/>
    <w:rsid w:val="00C14042"/>
    <w:rsid w:val="00C149B1"/>
    <w:rsid w:val="00C14B66"/>
    <w:rsid w:val="00C166E7"/>
    <w:rsid w:val="00C1687A"/>
    <w:rsid w:val="00C168D7"/>
    <w:rsid w:val="00C1740C"/>
    <w:rsid w:val="00C1781E"/>
    <w:rsid w:val="00C21589"/>
    <w:rsid w:val="00C22A34"/>
    <w:rsid w:val="00C246BF"/>
    <w:rsid w:val="00C252F1"/>
    <w:rsid w:val="00C26896"/>
    <w:rsid w:val="00C27657"/>
    <w:rsid w:val="00C27D01"/>
    <w:rsid w:val="00C307E9"/>
    <w:rsid w:val="00C30D13"/>
    <w:rsid w:val="00C3137B"/>
    <w:rsid w:val="00C31CB1"/>
    <w:rsid w:val="00C31EA7"/>
    <w:rsid w:val="00C32616"/>
    <w:rsid w:val="00C326AB"/>
    <w:rsid w:val="00C33876"/>
    <w:rsid w:val="00C3393A"/>
    <w:rsid w:val="00C33C16"/>
    <w:rsid w:val="00C346DB"/>
    <w:rsid w:val="00C36631"/>
    <w:rsid w:val="00C36DDD"/>
    <w:rsid w:val="00C374D4"/>
    <w:rsid w:val="00C37853"/>
    <w:rsid w:val="00C379F4"/>
    <w:rsid w:val="00C413BA"/>
    <w:rsid w:val="00C41689"/>
    <w:rsid w:val="00C43022"/>
    <w:rsid w:val="00C434E0"/>
    <w:rsid w:val="00C43843"/>
    <w:rsid w:val="00C43B12"/>
    <w:rsid w:val="00C45AE5"/>
    <w:rsid w:val="00C463D4"/>
    <w:rsid w:val="00C478BD"/>
    <w:rsid w:val="00C47E85"/>
    <w:rsid w:val="00C50E54"/>
    <w:rsid w:val="00C51715"/>
    <w:rsid w:val="00C518A8"/>
    <w:rsid w:val="00C520D2"/>
    <w:rsid w:val="00C52758"/>
    <w:rsid w:val="00C53399"/>
    <w:rsid w:val="00C533FA"/>
    <w:rsid w:val="00C5384B"/>
    <w:rsid w:val="00C53A1B"/>
    <w:rsid w:val="00C53FCF"/>
    <w:rsid w:val="00C561A7"/>
    <w:rsid w:val="00C562CC"/>
    <w:rsid w:val="00C56B90"/>
    <w:rsid w:val="00C57599"/>
    <w:rsid w:val="00C575B6"/>
    <w:rsid w:val="00C611BE"/>
    <w:rsid w:val="00C618A3"/>
    <w:rsid w:val="00C61ACB"/>
    <w:rsid w:val="00C62687"/>
    <w:rsid w:val="00C62A5D"/>
    <w:rsid w:val="00C63F97"/>
    <w:rsid w:val="00C642F0"/>
    <w:rsid w:val="00C65336"/>
    <w:rsid w:val="00C65601"/>
    <w:rsid w:val="00C675B4"/>
    <w:rsid w:val="00C70B54"/>
    <w:rsid w:val="00C72A05"/>
    <w:rsid w:val="00C73191"/>
    <w:rsid w:val="00C735FD"/>
    <w:rsid w:val="00C73FB4"/>
    <w:rsid w:val="00C7409F"/>
    <w:rsid w:val="00C745CF"/>
    <w:rsid w:val="00C74C3A"/>
    <w:rsid w:val="00C75252"/>
    <w:rsid w:val="00C752B0"/>
    <w:rsid w:val="00C7533D"/>
    <w:rsid w:val="00C75A99"/>
    <w:rsid w:val="00C75C2B"/>
    <w:rsid w:val="00C75F8E"/>
    <w:rsid w:val="00C76EF8"/>
    <w:rsid w:val="00C77A36"/>
    <w:rsid w:val="00C80A3B"/>
    <w:rsid w:val="00C80CE9"/>
    <w:rsid w:val="00C81902"/>
    <w:rsid w:val="00C827A7"/>
    <w:rsid w:val="00C82CD6"/>
    <w:rsid w:val="00C82F49"/>
    <w:rsid w:val="00C8555D"/>
    <w:rsid w:val="00C85DEE"/>
    <w:rsid w:val="00C8665C"/>
    <w:rsid w:val="00C87412"/>
    <w:rsid w:val="00C878FA"/>
    <w:rsid w:val="00C87DA3"/>
    <w:rsid w:val="00C92785"/>
    <w:rsid w:val="00C92FA3"/>
    <w:rsid w:val="00C9493C"/>
    <w:rsid w:val="00C95090"/>
    <w:rsid w:val="00C95A62"/>
    <w:rsid w:val="00C966C4"/>
    <w:rsid w:val="00C96FD3"/>
    <w:rsid w:val="00C97000"/>
    <w:rsid w:val="00C97719"/>
    <w:rsid w:val="00CA093F"/>
    <w:rsid w:val="00CA2560"/>
    <w:rsid w:val="00CA38FF"/>
    <w:rsid w:val="00CA54D4"/>
    <w:rsid w:val="00CA5F5C"/>
    <w:rsid w:val="00CA62BB"/>
    <w:rsid w:val="00CA6642"/>
    <w:rsid w:val="00CA6BB8"/>
    <w:rsid w:val="00CA6C5C"/>
    <w:rsid w:val="00CB3607"/>
    <w:rsid w:val="00CB3F82"/>
    <w:rsid w:val="00CB5199"/>
    <w:rsid w:val="00CB6231"/>
    <w:rsid w:val="00CB632D"/>
    <w:rsid w:val="00CC0C1E"/>
    <w:rsid w:val="00CC23D9"/>
    <w:rsid w:val="00CC3B00"/>
    <w:rsid w:val="00CC4FD0"/>
    <w:rsid w:val="00CC5B18"/>
    <w:rsid w:val="00CC783A"/>
    <w:rsid w:val="00CC78B1"/>
    <w:rsid w:val="00CD0165"/>
    <w:rsid w:val="00CD02CF"/>
    <w:rsid w:val="00CD17EE"/>
    <w:rsid w:val="00CD1973"/>
    <w:rsid w:val="00CD3986"/>
    <w:rsid w:val="00CD4AFD"/>
    <w:rsid w:val="00CD4FC6"/>
    <w:rsid w:val="00CD716D"/>
    <w:rsid w:val="00CE0881"/>
    <w:rsid w:val="00CE0C5E"/>
    <w:rsid w:val="00CE1987"/>
    <w:rsid w:val="00CE23D6"/>
    <w:rsid w:val="00CE319A"/>
    <w:rsid w:val="00CE4533"/>
    <w:rsid w:val="00CE58DF"/>
    <w:rsid w:val="00CE5F5F"/>
    <w:rsid w:val="00CE60B3"/>
    <w:rsid w:val="00CE7005"/>
    <w:rsid w:val="00CE7307"/>
    <w:rsid w:val="00CE7B68"/>
    <w:rsid w:val="00CF097C"/>
    <w:rsid w:val="00CF1C86"/>
    <w:rsid w:val="00CF2ABB"/>
    <w:rsid w:val="00CF2EE1"/>
    <w:rsid w:val="00CF34C4"/>
    <w:rsid w:val="00CF3996"/>
    <w:rsid w:val="00CF3E90"/>
    <w:rsid w:val="00CF4E57"/>
    <w:rsid w:val="00CF6E2B"/>
    <w:rsid w:val="00CF779D"/>
    <w:rsid w:val="00CF7854"/>
    <w:rsid w:val="00D00094"/>
    <w:rsid w:val="00D006A4"/>
    <w:rsid w:val="00D0617E"/>
    <w:rsid w:val="00D06EB5"/>
    <w:rsid w:val="00D07294"/>
    <w:rsid w:val="00D07D96"/>
    <w:rsid w:val="00D07F62"/>
    <w:rsid w:val="00D101B1"/>
    <w:rsid w:val="00D10E7C"/>
    <w:rsid w:val="00D12534"/>
    <w:rsid w:val="00D13934"/>
    <w:rsid w:val="00D14C36"/>
    <w:rsid w:val="00D1563A"/>
    <w:rsid w:val="00D205BB"/>
    <w:rsid w:val="00D20CAB"/>
    <w:rsid w:val="00D21367"/>
    <w:rsid w:val="00D215F2"/>
    <w:rsid w:val="00D24A7D"/>
    <w:rsid w:val="00D25ADA"/>
    <w:rsid w:val="00D26036"/>
    <w:rsid w:val="00D26FE7"/>
    <w:rsid w:val="00D2740C"/>
    <w:rsid w:val="00D278F8"/>
    <w:rsid w:val="00D2796C"/>
    <w:rsid w:val="00D27B82"/>
    <w:rsid w:val="00D30005"/>
    <w:rsid w:val="00D311D1"/>
    <w:rsid w:val="00D33034"/>
    <w:rsid w:val="00D33CA8"/>
    <w:rsid w:val="00D340A5"/>
    <w:rsid w:val="00D3434B"/>
    <w:rsid w:val="00D34DDF"/>
    <w:rsid w:val="00D359CD"/>
    <w:rsid w:val="00D3605E"/>
    <w:rsid w:val="00D36BED"/>
    <w:rsid w:val="00D3796E"/>
    <w:rsid w:val="00D37B68"/>
    <w:rsid w:val="00D403F6"/>
    <w:rsid w:val="00D40D2C"/>
    <w:rsid w:val="00D41469"/>
    <w:rsid w:val="00D4157C"/>
    <w:rsid w:val="00D43094"/>
    <w:rsid w:val="00D44C26"/>
    <w:rsid w:val="00D464AC"/>
    <w:rsid w:val="00D4762A"/>
    <w:rsid w:val="00D4772F"/>
    <w:rsid w:val="00D50DC6"/>
    <w:rsid w:val="00D50FF4"/>
    <w:rsid w:val="00D513F3"/>
    <w:rsid w:val="00D52ADF"/>
    <w:rsid w:val="00D53F89"/>
    <w:rsid w:val="00D5410C"/>
    <w:rsid w:val="00D549C4"/>
    <w:rsid w:val="00D575E6"/>
    <w:rsid w:val="00D57C8E"/>
    <w:rsid w:val="00D57F60"/>
    <w:rsid w:val="00D6023E"/>
    <w:rsid w:val="00D60948"/>
    <w:rsid w:val="00D61150"/>
    <w:rsid w:val="00D616F0"/>
    <w:rsid w:val="00D61905"/>
    <w:rsid w:val="00D619AE"/>
    <w:rsid w:val="00D627C3"/>
    <w:rsid w:val="00D636F3"/>
    <w:rsid w:val="00D6407D"/>
    <w:rsid w:val="00D6433C"/>
    <w:rsid w:val="00D64740"/>
    <w:rsid w:val="00D64C62"/>
    <w:rsid w:val="00D653CC"/>
    <w:rsid w:val="00D6721B"/>
    <w:rsid w:val="00D72B49"/>
    <w:rsid w:val="00D72E4A"/>
    <w:rsid w:val="00D7327E"/>
    <w:rsid w:val="00D732EB"/>
    <w:rsid w:val="00D73860"/>
    <w:rsid w:val="00D73D6D"/>
    <w:rsid w:val="00D745AA"/>
    <w:rsid w:val="00D76182"/>
    <w:rsid w:val="00D768F5"/>
    <w:rsid w:val="00D76A6F"/>
    <w:rsid w:val="00D807D1"/>
    <w:rsid w:val="00D80A3B"/>
    <w:rsid w:val="00D80E40"/>
    <w:rsid w:val="00D81B5B"/>
    <w:rsid w:val="00D82192"/>
    <w:rsid w:val="00D825AB"/>
    <w:rsid w:val="00D8285F"/>
    <w:rsid w:val="00D838BD"/>
    <w:rsid w:val="00D848E8"/>
    <w:rsid w:val="00D852F9"/>
    <w:rsid w:val="00D855F6"/>
    <w:rsid w:val="00D8567F"/>
    <w:rsid w:val="00D87ADA"/>
    <w:rsid w:val="00D87BD1"/>
    <w:rsid w:val="00D90774"/>
    <w:rsid w:val="00D90F77"/>
    <w:rsid w:val="00D9114D"/>
    <w:rsid w:val="00D9170F"/>
    <w:rsid w:val="00D9195E"/>
    <w:rsid w:val="00D91B27"/>
    <w:rsid w:val="00D92B80"/>
    <w:rsid w:val="00D93FD3"/>
    <w:rsid w:val="00D94C70"/>
    <w:rsid w:val="00D9643B"/>
    <w:rsid w:val="00D96AFF"/>
    <w:rsid w:val="00D96F01"/>
    <w:rsid w:val="00D96FDE"/>
    <w:rsid w:val="00DA0395"/>
    <w:rsid w:val="00DA0446"/>
    <w:rsid w:val="00DA0CDA"/>
    <w:rsid w:val="00DA137A"/>
    <w:rsid w:val="00DA13FE"/>
    <w:rsid w:val="00DA14CD"/>
    <w:rsid w:val="00DA2D13"/>
    <w:rsid w:val="00DA2E21"/>
    <w:rsid w:val="00DA3067"/>
    <w:rsid w:val="00DA34A2"/>
    <w:rsid w:val="00DA58AB"/>
    <w:rsid w:val="00DA6C9B"/>
    <w:rsid w:val="00DA7BDE"/>
    <w:rsid w:val="00DB1C14"/>
    <w:rsid w:val="00DB1CFB"/>
    <w:rsid w:val="00DB2E00"/>
    <w:rsid w:val="00DB3A9E"/>
    <w:rsid w:val="00DB3DF1"/>
    <w:rsid w:val="00DB68D5"/>
    <w:rsid w:val="00DB6D00"/>
    <w:rsid w:val="00DB735C"/>
    <w:rsid w:val="00DB7B66"/>
    <w:rsid w:val="00DB7E2E"/>
    <w:rsid w:val="00DC0E04"/>
    <w:rsid w:val="00DC188A"/>
    <w:rsid w:val="00DC1DC7"/>
    <w:rsid w:val="00DC47F6"/>
    <w:rsid w:val="00DC60DF"/>
    <w:rsid w:val="00DC6258"/>
    <w:rsid w:val="00DC73B9"/>
    <w:rsid w:val="00DC7AE7"/>
    <w:rsid w:val="00DD20CB"/>
    <w:rsid w:val="00DD265F"/>
    <w:rsid w:val="00DD295C"/>
    <w:rsid w:val="00DD2C39"/>
    <w:rsid w:val="00DD3316"/>
    <w:rsid w:val="00DD34AD"/>
    <w:rsid w:val="00DD4BF2"/>
    <w:rsid w:val="00DD5702"/>
    <w:rsid w:val="00DD6AF0"/>
    <w:rsid w:val="00DD6E29"/>
    <w:rsid w:val="00DD6F41"/>
    <w:rsid w:val="00DD7789"/>
    <w:rsid w:val="00DD7A4D"/>
    <w:rsid w:val="00DE0070"/>
    <w:rsid w:val="00DE02D8"/>
    <w:rsid w:val="00DE1218"/>
    <w:rsid w:val="00DE176B"/>
    <w:rsid w:val="00DE1B15"/>
    <w:rsid w:val="00DE3201"/>
    <w:rsid w:val="00DE451D"/>
    <w:rsid w:val="00DE4CCE"/>
    <w:rsid w:val="00DE4FB4"/>
    <w:rsid w:val="00DE5077"/>
    <w:rsid w:val="00DE5E06"/>
    <w:rsid w:val="00DF0EEA"/>
    <w:rsid w:val="00DF1283"/>
    <w:rsid w:val="00DF18A7"/>
    <w:rsid w:val="00DF27B3"/>
    <w:rsid w:val="00DF2C97"/>
    <w:rsid w:val="00DF3336"/>
    <w:rsid w:val="00DF429A"/>
    <w:rsid w:val="00DF5110"/>
    <w:rsid w:val="00DF5550"/>
    <w:rsid w:val="00DF6646"/>
    <w:rsid w:val="00DF7008"/>
    <w:rsid w:val="00DF7524"/>
    <w:rsid w:val="00E00654"/>
    <w:rsid w:val="00E009FC"/>
    <w:rsid w:val="00E00E97"/>
    <w:rsid w:val="00E00EFB"/>
    <w:rsid w:val="00E010BD"/>
    <w:rsid w:val="00E01750"/>
    <w:rsid w:val="00E01807"/>
    <w:rsid w:val="00E01833"/>
    <w:rsid w:val="00E021BA"/>
    <w:rsid w:val="00E0322A"/>
    <w:rsid w:val="00E03C86"/>
    <w:rsid w:val="00E04C47"/>
    <w:rsid w:val="00E057FF"/>
    <w:rsid w:val="00E071B2"/>
    <w:rsid w:val="00E07597"/>
    <w:rsid w:val="00E10323"/>
    <w:rsid w:val="00E10F92"/>
    <w:rsid w:val="00E11E93"/>
    <w:rsid w:val="00E12364"/>
    <w:rsid w:val="00E125AF"/>
    <w:rsid w:val="00E1267D"/>
    <w:rsid w:val="00E132A4"/>
    <w:rsid w:val="00E15CE6"/>
    <w:rsid w:val="00E167EA"/>
    <w:rsid w:val="00E20DE4"/>
    <w:rsid w:val="00E216FC"/>
    <w:rsid w:val="00E250ED"/>
    <w:rsid w:val="00E25D41"/>
    <w:rsid w:val="00E26095"/>
    <w:rsid w:val="00E26679"/>
    <w:rsid w:val="00E27015"/>
    <w:rsid w:val="00E2701A"/>
    <w:rsid w:val="00E30E1D"/>
    <w:rsid w:val="00E3334D"/>
    <w:rsid w:val="00E33372"/>
    <w:rsid w:val="00E34627"/>
    <w:rsid w:val="00E351B7"/>
    <w:rsid w:val="00E3565B"/>
    <w:rsid w:val="00E362D2"/>
    <w:rsid w:val="00E36C2D"/>
    <w:rsid w:val="00E37088"/>
    <w:rsid w:val="00E372E3"/>
    <w:rsid w:val="00E37B5A"/>
    <w:rsid w:val="00E37B8A"/>
    <w:rsid w:val="00E40548"/>
    <w:rsid w:val="00E4072A"/>
    <w:rsid w:val="00E4119B"/>
    <w:rsid w:val="00E4214D"/>
    <w:rsid w:val="00E42ABD"/>
    <w:rsid w:val="00E42CB8"/>
    <w:rsid w:val="00E44A49"/>
    <w:rsid w:val="00E44B99"/>
    <w:rsid w:val="00E45560"/>
    <w:rsid w:val="00E4559A"/>
    <w:rsid w:val="00E46079"/>
    <w:rsid w:val="00E46597"/>
    <w:rsid w:val="00E47208"/>
    <w:rsid w:val="00E47583"/>
    <w:rsid w:val="00E47A35"/>
    <w:rsid w:val="00E47F85"/>
    <w:rsid w:val="00E50233"/>
    <w:rsid w:val="00E50E9C"/>
    <w:rsid w:val="00E513DA"/>
    <w:rsid w:val="00E535A6"/>
    <w:rsid w:val="00E5376A"/>
    <w:rsid w:val="00E539FE"/>
    <w:rsid w:val="00E54232"/>
    <w:rsid w:val="00E54E80"/>
    <w:rsid w:val="00E55BB9"/>
    <w:rsid w:val="00E55DB2"/>
    <w:rsid w:val="00E564CE"/>
    <w:rsid w:val="00E576BD"/>
    <w:rsid w:val="00E60C89"/>
    <w:rsid w:val="00E61FF5"/>
    <w:rsid w:val="00E62D32"/>
    <w:rsid w:val="00E63A0F"/>
    <w:rsid w:val="00E649F1"/>
    <w:rsid w:val="00E64F48"/>
    <w:rsid w:val="00E6679A"/>
    <w:rsid w:val="00E66E23"/>
    <w:rsid w:val="00E7132D"/>
    <w:rsid w:val="00E72C85"/>
    <w:rsid w:val="00E73181"/>
    <w:rsid w:val="00E732C6"/>
    <w:rsid w:val="00E75950"/>
    <w:rsid w:val="00E75A68"/>
    <w:rsid w:val="00E76D84"/>
    <w:rsid w:val="00E77219"/>
    <w:rsid w:val="00E77531"/>
    <w:rsid w:val="00E77D4A"/>
    <w:rsid w:val="00E81ED1"/>
    <w:rsid w:val="00E824ED"/>
    <w:rsid w:val="00E82B57"/>
    <w:rsid w:val="00E82E0C"/>
    <w:rsid w:val="00E83096"/>
    <w:rsid w:val="00E84AA7"/>
    <w:rsid w:val="00E865CE"/>
    <w:rsid w:val="00E865DC"/>
    <w:rsid w:val="00E87C66"/>
    <w:rsid w:val="00E911C7"/>
    <w:rsid w:val="00E91633"/>
    <w:rsid w:val="00E933DC"/>
    <w:rsid w:val="00E93B6B"/>
    <w:rsid w:val="00E94C5F"/>
    <w:rsid w:val="00E96A2F"/>
    <w:rsid w:val="00EA0FC0"/>
    <w:rsid w:val="00EA1171"/>
    <w:rsid w:val="00EA2E11"/>
    <w:rsid w:val="00EA34CE"/>
    <w:rsid w:val="00EA46BB"/>
    <w:rsid w:val="00EA48C7"/>
    <w:rsid w:val="00EA4D06"/>
    <w:rsid w:val="00EA5255"/>
    <w:rsid w:val="00EA5EE7"/>
    <w:rsid w:val="00EA6F38"/>
    <w:rsid w:val="00EA7155"/>
    <w:rsid w:val="00EA716A"/>
    <w:rsid w:val="00EA7B12"/>
    <w:rsid w:val="00EA7B82"/>
    <w:rsid w:val="00EB06CB"/>
    <w:rsid w:val="00EB0B3B"/>
    <w:rsid w:val="00EB0BC3"/>
    <w:rsid w:val="00EB0BD7"/>
    <w:rsid w:val="00EB17E8"/>
    <w:rsid w:val="00EB1AF7"/>
    <w:rsid w:val="00EB2366"/>
    <w:rsid w:val="00EB270E"/>
    <w:rsid w:val="00EB2A86"/>
    <w:rsid w:val="00EB4EAA"/>
    <w:rsid w:val="00EB5330"/>
    <w:rsid w:val="00EB7DDB"/>
    <w:rsid w:val="00EC06EA"/>
    <w:rsid w:val="00EC0761"/>
    <w:rsid w:val="00EC0988"/>
    <w:rsid w:val="00EC0BF5"/>
    <w:rsid w:val="00EC0FA9"/>
    <w:rsid w:val="00EC29C6"/>
    <w:rsid w:val="00EC3AE2"/>
    <w:rsid w:val="00EC4E8C"/>
    <w:rsid w:val="00EC5B20"/>
    <w:rsid w:val="00EC6BC3"/>
    <w:rsid w:val="00EC6D65"/>
    <w:rsid w:val="00EC7A30"/>
    <w:rsid w:val="00ED01C9"/>
    <w:rsid w:val="00ED18A5"/>
    <w:rsid w:val="00ED198A"/>
    <w:rsid w:val="00ED2D24"/>
    <w:rsid w:val="00ED38D2"/>
    <w:rsid w:val="00ED4167"/>
    <w:rsid w:val="00ED5249"/>
    <w:rsid w:val="00ED5260"/>
    <w:rsid w:val="00ED67CE"/>
    <w:rsid w:val="00ED7897"/>
    <w:rsid w:val="00EE0E60"/>
    <w:rsid w:val="00EE18A0"/>
    <w:rsid w:val="00EE19A8"/>
    <w:rsid w:val="00EE21B6"/>
    <w:rsid w:val="00EE2E2D"/>
    <w:rsid w:val="00EE4A7E"/>
    <w:rsid w:val="00EE4F6C"/>
    <w:rsid w:val="00EE6349"/>
    <w:rsid w:val="00EE6E8B"/>
    <w:rsid w:val="00EE76C6"/>
    <w:rsid w:val="00EE78EC"/>
    <w:rsid w:val="00EF03C4"/>
    <w:rsid w:val="00EF1A17"/>
    <w:rsid w:val="00EF1EA9"/>
    <w:rsid w:val="00EF20E0"/>
    <w:rsid w:val="00EF31A1"/>
    <w:rsid w:val="00EF3F57"/>
    <w:rsid w:val="00EF405E"/>
    <w:rsid w:val="00EF4173"/>
    <w:rsid w:val="00EF46B9"/>
    <w:rsid w:val="00EF4ACC"/>
    <w:rsid w:val="00EF5AF4"/>
    <w:rsid w:val="00EF61B8"/>
    <w:rsid w:val="00EF669C"/>
    <w:rsid w:val="00EF7C67"/>
    <w:rsid w:val="00EF7CF8"/>
    <w:rsid w:val="00F010CB"/>
    <w:rsid w:val="00F0125F"/>
    <w:rsid w:val="00F01627"/>
    <w:rsid w:val="00F02DCB"/>
    <w:rsid w:val="00F0351F"/>
    <w:rsid w:val="00F04BEE"/>
    <w:rsid w:val="00F04F13"/>
    <w:rsid w:val="00F05196"/>
    <w:rsid w:val="00F062CE"/>
    <w:rsid w:val="00F0767E"/>
    <w:rsid w:val="00F10FA1"/>
    <w:rsid w:val="00F113BA"/>
    <w:rsid w:val="00F11F7F"/>
    <w:rsid w:val="00F133BB"/>
    <w:rsid w:val="00F13D51"/>
    <w:rsid w:val="00F14632"/>
    <w:rsid w:val="00F151B3"/>
    <w:rsid w:val="00F15330"/>
    <w:rsid w:val="00F15E4D"/>
    <w:rsid w:val="00F16280"/>
    <w:rsid w:val="00F162A4"/>
    <w:rsid w:val="00F173A9"/>
    <w:rsid w:val="00F20083"/>
    <w:rsid w:val="00F2037A"/>
    <w:rsid w:val="00F249F3"/>
    <w:rsid w:val="00F25C53"/>
    <w:rsid w:val="00F26C31"/>
    <w:rsid w:val="00F26ECB"/>
    <w:rsid w:val="00F27D9F"/>
    <w:rsid w:val="00F3298D"/>
    <w:rsid w:val="00F33628"/>
    <w:rsid w:val="00F33EA6"/>
    <w:rsid w:val="00F3734F"/>
    <w:rsid w:val="00F4030D"/>
    <w:rsid w:val="00F406D8"/>
    <w:rsid w:val="00F4333E"/>
    <w:rsid w:val="00F455C4"/>
    <w:rsid w:val="00F4584A"/>
    <w:rsid w:val="00F45EE2"/>
    <w:rsid w:val="00F4657E"/>
    <w:rsid w:val="00F47340"/>
    <w:rsid w:val="00F511B8"/>
    <w:rsid w:val="00F514D9"/>
    <w:rsid w:val="00F51BDA"/>
    <w:rsid w:val="00F5271D"/>
    <w:rsid w:val="00F52B8A"/>
    <w:rsid w:val="00F5469D"/>
    <w:rsid w:val="00F54D95"/>
    <w:rsid w:val="00F54DF0"/>
    <w:rsid w:val="00F553A4"/>
    <w:rsid w:val="00F5712B"/>
    <w:rsid w:val="00F571C1"/>
    <w:rsid w:val="00F602DD"/>
    <w:rsid w:val="00F6132A"/>
    <w:rsid w:val="00F61B2A"/>
    <w:rsid w:val="00F61C42"/>
    <w:rsid w:val="00F62C54"/>
    <w:rsid w:val="00F63604"/>
    <w:rsid w:val="00F678DA"/>
    <w:rsid w:val="00F70813"/>
    <w:rsid w:val="00F7110A"/>
    <w:rsid w:val="00F74213"/>
    <w:rsid w:val="00F74DAA"/>
    <w:rsid w:val="00F752EE"/>
    <w:rsid w:val="00F75327"/>
    <w:rsid w:val="00F75730"/>
    <w:rsid w:val="00F75AA6"/>
    <w:rsid w:val="00F763C4"/>
    <w:rsid w:val="00F765AD"/>
    <w:rsid w:val="00F76609"/>
    <w:rsid w:val="00F80F18"/>
    <w:rsid w:val="00F8119F"/>
    <w:rsid w:val="00F829B6"/>
    <w:rsid w:val="00F82C1C"/>
    <w:rsid w:val="00F82DCF"/>
    <w:rsid w:val="00F8371C"/>
    <w:rsid w:val="00F83A3D"/>
    <w:rsid w:val="00F903BC"/>
    <w:rsid w:val="00F918EA"/>
    <w:rsid w:val="00F9195B"/>
    <w:rsid w:val="00F929FF"/>
    <w:rsid w:val="00F95171"/>
    <w:rsid w:val="00F95920"/>
    <w:rsid w:val="00F9609D"/>
    <w:rsid w:val="00F97163"/>
    <w:rsid w:val="00FA00A1"/>
    <w:rsid w:val="00FA0778"/>
    <w:rsid w:val="00FA15BE"/>
    <w:rsid w:val="00FA18ED"/>
    <w:rsid w:val="00FA1F8B"/>
    <w:rsid w:val="00FA521C"/>
    <w:rsid w:val="00FA5B0D"/>
    <w:rsid w:val="00FA736E"/>
    <w:rsid w:val="00FA73D7"/>
    <w:rsid w:val="00FA7706"/>
    <w:rsid w:val="00FA777B"/>
    <w:rsid w:val="00FA7E8C"/>
    <w:rsid w:val="00FB1BCD"/>
    <w:rsid w:val="00FB210F"/>
    <w:rsid w:val="00FB2DF1"/>
    <w:rsid w:val="00FB34CF"/>
    <w:rsid w:val="00FB400B"/>
    <w:rsid w:val="00FB4DB9"/>
    <w:rsid w:val="00FB6040"/>
    <w:rsid w:val="00FB6C5E"/>
    <w:rsid w:val="00FB6C7E"/>
    <w:rsid w:val="00FB733D"/>
    <w:rsid w:val="00FC0278"/>
    <w:rsid w:val="00FC0696"/>
    <w:rsid w:val="00FC0848"/>
    <w:rsid w:val="00FC0CCC"/>
    <w:rsid w:val="00FC11CC"/>
    <w:rsid w:val="00FC319E"/>
    <w:rsid w:val="00FC356C"/>
    <w:rsid w:val="00FC35C8"/>
    <w:rsid w:val="00FC4C55"/>
    <w:rsid w:val="00FC51EC"/>
    <w:rsid w:val="00FC58F3"/>
    <w:rsid w:val="00FC5B6C"/>
    <w:rsid w:val="00FC72C5"/>
    <w:rsid w:val="00FC75B2"/>
    <w:rsid w:val="00FD0E1F"/>
    <w:rsid w:val="00FD0EA0"/>
    <w:rsid w:val="00FD23B6"/>
    <w:rsid w:val="00FD2826"/>
    <w:rsid w:val="00FD2A95"/>
    <w:rsid w:val="00FD33BE"/>
    <w:rsid w:val="00FD385F"/>
    <w:rsid w:val="00FD4AD8"/>
    <w:rsid w:val="00FD52F8"/>
    <w:rsid w:val="00FD54EA"/>
    <w:rsid w:val="00FD5E9A"/>
    <w:rsid w:val="00FD65DC"/>
    <w:rsid w:val="00FD6CA5"/>
    <w:rsid w:val="00FE467D"/>
    <w:rsid w:val="00FE5301"/>
    <w:rsid w:val="00FE623E"/>
    <w:rsid w:val="00FE629F"/>
    <w:rsid w:val="00FE6886"/>
    <w:rsid w:val="00FE6DBD"/>
    <w:rsid w:val="00FE708B"/>
    <w:rsid w:val="00FE79BB"/>
    <w:rsid w:val="00FF0E17"/>
    <w:rsid w:val="00FF1113"/>
    <w:rsid w:val="00FF26A2"/>
    <w:rsid w:val="00FF41F1"/>
    <w:rsid w:val="00FF468E"/>
    <w:rsid w:val="00FF4C08"/>
    <w:rsid w:val="00FF4D8A"/>
    <w:rsid w:val="00FF585D"/>
    <w:rsid w:val="00FF5B62"/>
    <w:rsid w:val="00FF6A44"/>
    <w:rsid w:val="00FF7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4DE7FE"/>
  <w15:docId w15:val="{5E669A0C-F66F-4F98-BF06-4AC8CF7AE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E564CE"/>
  </w:style>
  <w:style w:type="paragraph" w:styleId="Heading1">
    <w:name w:val="heading 1"/>
    <w:basedOn w:val="Normal"/>
    <w:link w:val="Heading1Char"/>
    <w:qFormat/>
    <w:rsid w:val="00E564CE"/>
    <w:pPr>
      <w:spacing w:before="49"/>
      <w:ind w:left="125"/>
      <w:outlineLvl w:val="0"/>
    </w:pPr>
    <w:rPr>
      <w:rFonts w:ascii="Arial" w:eastAsia="Arial" w:hAnsi="Arial"/>
      <w:b/>
      <w:bCs/>
      <w:sz w:val="40"/>
      <w:szCs w:val="40"/>
    </w:rPr>
  </w:style>
  <w:style w:type="paragraph" w:styleId="Heading2">
    <w:name w:val="heading 2"/>
    <w:basedOn w:val="Normal"/>
    <w:link w:val="Heading2Char"/>
    <w:qFormat/>
    <w:rsid w:val="00E564CE"/>
    <w:pPr>
      <w:ind w:left="101"/>
      <w:outlineLvl w:val="1"/>
    </w:pPr>
    <w:rPr>
      <w:rFonts w:ascii="Arial" w:eastAsia="Arial" w:hAnsi="Arial"/>
      <w:sz w:val="29"/>
      <w:szCs w:val="29"/>
    </w:rPr>
  </w:style>
  <w:style w:type="paragraph" w:styleId="Heading3">
    <w:name w:val="heading 3"/>
    <w:basedOn w:val="Normal"/>
    <w:link w:val="Heading3Char"/>
    <w:uiPriority w:val="1"/>
    <w:qFormat/>
    <w:rsid w:val="00E564CE"/>
    <w:pPr>
      <w:ind w:left="5679" w:hanging="4899"/>
      <w:outlineLvl w:val="2"/>
    </w:pPr>
    <w:rPr>
      <w:rFonts w:ascii="Times New Roman" w:eastAsia="Times New Roman" w:hAnsi="Times New Roman"/>
      <w:b/>
      <w:bCs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E564CE"/>
    <w:pPr>
      <w:spacing w:before="72"/>
      <w:ind w:left="1361"/>
      <w:outlineLvl w:val="3"/>
    </w:pPr>
    <w:rPr>
      <w:rFonts w:ascii="Times New Roman" w:eastAsia="Times New Roman" w:hAnsi="Times New Roman"/>
      <w:b/>
      <w:b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A53F6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E564CE"/>
    <w:pPr>
      <w:spacing w:before="20"/>
    </w:pPr>
    <w:rPr>
      <w:rFonts w:ascii="Times New Roman" w:eastAsia="Times New Roman" w:hAnsi="Times New Roman"/>
    </w:rPr>
  </w:style>
  <w:style w:type="paragraph" w:styleId="ListParagraph">
    <w:name w:val="List Paragraph"/>
    <w:aliases w:val="F List Paragraph,bulletit taulukoissa,Normal bold,N Heading 3,H3,Use Case List Paragraph,Ref,Equipment,EG Bullet 1,Bullet List Paragraph,List Paragraph1,Bullet Normal,List Paragraph11,List Paragraph111,FooterText,numbered,lp1"/>
    <w:basedOn w:val="Normal"/>
    <w:link w:val="ListParagraphChar"/>
    <w:uiPriority w:val="34"/>
    <w:qFormat/>
    <w:rsid w:val="00E564CE"/>
  </w:style>
  <w:style w:type="paragraph" w:customStyle="1" w:styleId="TableParagraph">
    <w:name w:val="Table Paragraph"/>
    <w:basedOn w:val="Normal"/>
    <w:uiPriority w:val="1"/>
    <w:qFormat/>
    <w:rsid w:val="00E564CE"/>
  </w:style>
  <w:style w:type="paragraph" w:styleId="Header">
    <w:name w:val="header"/>
    <w:basedOn w:val="Normal"/>
    <w:link w:val="HeaderChar"/>
    <w:unhideWhenUsed/>
    <w:rsid w:val="00201B0E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201B0E"/>
  </w:style>
  <w:style w:type="paragraph" w:styleId="Footer">
    <w:name w:val="footer"/>
    <w:basedOn w:val="Normal"/>
    <w:link w:val="FooterChar"/>
    <w:unhideWhenUsed/>
    <w:rsid w:val="00201B0E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rsid w:val="00201B0E"/>
  </w:style>
  <w:style w:type="paragraph" w:styleId="BalloonText">
    <w:name w:val="Balloon Text"/>
    <w:basedOn w:val="Normal"/>
    <w:link w:val="BalloonTextChar"/>
    <w:uiPriority w:val="99"/>
    <w:semiHidden/>
    <w:unhideWhenUsed/>
    <w:rsid w:val="00C413B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13BA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rsid w:val="00DA34A2"/>
    <w:rPr>
      <w:rFonts w:ascii="Times New Roman" w:eastAsia="Times New Roman" w:hAnsi="Times New Roman"/>
      <w:b/>
      <w:bCs/>
    </w:rPr>
  </w:style>
  <w:style w:type="character" w:customStyle="1" w:styleId="BodyTextChar">
    <w:name w:val="Body Text Char"/>
    <w:basedOn w:val="DefaultParagraphFont"/>
    <w:link w:val="BodyText"/>
    <w:uiPriority w:val="1"/>
    <w:rsid w:val="00DA34A2"/>
    <w:rPr>
      <w:rFonts w:ascii="Times New Roman" w:eastAsia="Times New Roman" w:hAnsi="Times New Roma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80E40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80E4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80E40"/>
    <w:rPr>
      <w:vertAlign w:val="superscript"/>
    </w:rPr>
  </w:style>
  <w:style w:type="character" w:customStyle="1" w:styleId="Heading3Char">
    <w:name w:val="Heading 3 Char"/>
    <w:basedOn w:val="DefaultParagraphFont"/>
    <w:link w:val="Heading3"/>
    <w:uiPriority w:val="1"/>
    <w:rsid w:val="00EA6F38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492FD2"/>
    <w:rPr>
      <w:rFonts w:ascii="Arial" w:eastAsia="Arial" w:hAnsi="Arial"/>
      <w:b/>
      <w:bCs/>
      <w:sz w:val="40"/>
      <w:szCs w:val="40"/>
    </w:rPr>
  </w:style>
  <w:style w:type="paragraph" w:styleId="NoSpacing">
    <w:name w:val="No Spacing"/>
    <w:uiPriority w:val="1"/>
    <w:qFormat/>
    <w:rsid w:val="00A53F6E"/>
  </w:style>
  <w:style w:type="character" w:customStyle="1" w:styleId="Heading5Char">
    <w:name w:val="Heading 5 Char"/>
    <w:basedOn w:val="DefaultParagraphFont"/>
    <w:link w:val="Heading5"/>
    <w:uiPriority w:val="9"/>
    <w:rsid w:val="00A53F6E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Title">
    <w:name w:val="Title"/>
    <w:basedOn w:val="Normal"/>
    <w:next w:val="Normal"/>
    <w:link w:val="TitleChar"/>
    <w:uiPriority w:val="10"/>
    <w:qFormat/>
    <w:rsid w:val="00A53F6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53F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53F6E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A53F6E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sid w:val="00A53F6E"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sid w:val="00A53F6E"/>
    <w:rPr>
      <w:i/>
      <w:iCs/>
    </w:rPr>
  </w:style>
  <w:style w:type="character" w:styleId="CommentReference">
    <w:name w:val="annotation reference"/>
    <w:aliases w:val="Stinking Styles6,Marque de commentaire1"/>
    <w:basedOn w:val="DefaultParagraphFont"/>
    <w:uiPriority w:val="99"/>
    <w:unhideWhenUsed/>
    <w:rsid w:val="001C17CA"/>
    <w:rPr>
      <w:sz w:val="16"/>
      <w:szCs w:val="16"/>
    </w:rPr>
  </w:style>
  <w:style w:type="paragraph" w:styleId="CommentText">
    <w:name w:val="annotation text"/>
    <w:aliases w:val="Stinking Styles5"/>
    <w:basedOn w:val="Normal"/>
    <w:link w:val="CommentTextChar"/>
    <w:uiPriority w:val="99"/>
    <w:unhideWhenUsed/>
    <w:rsid w:val="001C17CA"/>
    <w:rPr>
      <w:sz w:val="20"/>
      <w:szCs w:val="20"/>
    </w:rPr>
  </w:style>
  <w:style w:type="character" w:customStyle="1" w:styleId="CommentTextChar">
    <w:name w:val="Comment Text Char"/>
    <w:aliases w:val="Stinking Styles5 Char"/>
    <w:basedOn w:val="DefaultParagraphFont"/>
    <w:link w:val="CommentText"/>
    <w:uiPriority w:val="99"/>
    <w:rsid w:val="001C17C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C17C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C17CA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C17CA"/>
    <w:pPr>
      <w:widowControl/>
    </w:pPr>
  </w:style>
  <w:style w:type="paragraph" w:customStyle="1" w:styleId="Default">
    <w:name w:val="Default"/>
    <w:link w:val="DefaultCarattere"/>
    <w:rsid w:val="00BC57A4"/>
    <w:pPr>
      <w:widowControl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fr-FR"/>
    </w:rPr>
  </w:style>
  <w:style w:type="character" w:customStyle="1" w:styleId="DefaultCarattere">
    <w:name w:val="Default Carattere"/>
    <w:basedOn w:val="DefaultParagraphFont"/>
    <w:link w:val="Default"/>
    <w:rsid w:val="00BC57A4"/>
    <w:rPr>
      <w:rFonts w:ascii="Arial" w:hAnsi="Arial" w:cs="Arial"/>
      <w:color w:val="000000"/>
      <w:sz w:val="24"/>
      <w:szCs w:val="24"/>
      <w:lang w:val="fr-FR"/>
    </w:rPr>
  </w:style>
  <w:style w:type="character" w:customStyle="1" w:styleId="ListParagraphChar">
    <w:name w:val="List Paragraph Char"/>
    <w:aliases w:val="F List Paragraph Char,bulletit taulukoissa Char,Normal bold Char,N Heading 3 Char,H3 Char,Use Case List Paragraph Char,Ref Char,Equipment Char,EG Bullet 1 Char,Bullet List Paragraph Char,List Paragraph1 Char,Bullet Normal Char"/>
    <w:basedOn w:val="DefaultParagraphFont"/>
    <w:link w:val="ListParagraph"/>
    <w:uiPriority w:val="34"/>
    <w:qFormat/>
    <w:locked/>
    <w:rsid w:val="00BC57A4"/>
  </w:style>
  <w:style w:type="paragraph" w:customStyle="1" w:styleId="Level2">
    <w:name w:val="Level 2"/>
    <w:basedOn w:val="Default"/>
    <w:link w:val="Level2Carattere"/>
    <w:qFormat/>
    <w:rsid w:val="00694DFA"/>
    <w:pPr>
      <w:spacing w:after="102"/>
      <w:ind w:left="1083" w:hanging="360"/>
      <w:jc w:val="both"/>
    </w:pPr>
    <w:rPr>
      <w:lang w:val="en-GB"/>
    </w:rPr>
  </w:style>
  <w:style w:type="character" w:customStyle="1" w:styleId="Level2Carattere">
    <w:name w:val="Level 2 Carattere"/>
    <w:basedOn w:val="DefaultCarattere"/>
    <w:link w:val="Level2"/>
    <w:rsid w:val="00694DFA"/>
    <w:rPr>
      <w:rFonts w:ascii="Arial" w:hAnsi="Arial" w:cs="Arial"/>
      <w:color w:val="000000"/>
      <w:sz w:val="24"/>
      <w:szCs w:val="24"/>
      <w:lang w:val="en-GB"/>
    </w:rPr>
  </w:style>
  <w:style w:type="paragraph" w:customStyle="1" w:styleId="Titlename">
    <w:name w:val="Title name"/>
    <w:basedOn w:val="Normal"/>
    <w:link w:val="TitlenameChar"/>
    <w:qFormat/>
    <w:rsid w:val="00F5712B"/>
    <w:pPr>
      <w:widowControl/>
      <w:outlineLvl w:val="0"/>
    </w:pPr>
    <w:rPr>
      <w:rFonts w:ascii="Arial" w:eastAsia="Times New Roman" w:hAnsi="Arial" w:cs="Times New Roman"/>
      <w:szCs w:val="24"/>
      <w:lang w:eastAsia="de-DE"/>
    </w:rPr>
  </w:style>
  <w:style w:type="character" w:customStyle="1" w:styleId="TitlenameChar">
    <w:name w:val="Title name Char"/>
    <w:basedOn w:val="DefaultParagraphFont"/>
    <w:link w:val="Titlename"/>
    <w:rsid w:val="00F5712B"/>
    <w:rPr>
      <w:rFonts w:ascii="Arial" w:eastAsia="Times New Roman" w:hAnsi="Arial" w:cs="Times New Roman"/>
      <w:szCs w:val="24"/>
      <w:lang w:eastAsia="de-DE"/>
    </w:rPr>
  </w:style>
  <w:style w:type="paragraph" w:customStyle="1" w:styleId="Text">
    <w:name w:val="Text"/>
    <w:basedOn w:val="Normal"/>
    <w:link w:val="TextChar"/>
    <w:uiPriority w:val="99"/>
    <w:rsid w:val="00E54232"/>
    <w:pPr>
      <w:widowControl/>
      <w:spacing w:after="120" w:line="312" w:lineRule="auto"/>
      <w:ind w:left="1276"/>
      <w:jc w:val="both"/>
    </w:pPr>
    <w:rPr>
      <w:rFonts w:ascii="Verdana" w:eastAsia="Times New Roman" w:hAnsi="Verdana" w:cs="Calibri"/>
      <w:sz w:val="18"/>
      <w:szCs w:val="20"/>
      <w:lang w:val="en-GB" w:eastAsia="nl-NL"/>
    </w:rPr>
  </w:style>
  <w:style w:type="character" w:customStyle="1" w:styleId="TextChar">
    <w:name w:val="Text Char"/>
    <w:basedOn w:val="DefaultParagraphFont"/>
    <w:link w:val="Text"/>
    <w:uiPriority w:val="99"/>
    <w:rsid w:val="00E54232"/>
    <w:rPr>
      <w:rFonts w:ascii="Verdana" w:eastAsia="Times New Roman" w:hAnsi="Verdana" w:cs="Calibri"/>
      <w:sz w:val="18"/>
      <w:szCs w:val="20"/>
      <w:lang w:val="en-GB" w:eastAsia="nl-NL"/>
    </w:rPr>
  </w:style>
  <w:style w:type="numbering" w:customStyle="1" w:styleId="NoList1">
    <w:name w:val="No List1"/>
    <w:next w:val="NoList"/>
    <w:uiPriority w:val="99"/>
    <w:semiHidden/>
    <w:unhideWhenUsed/>
    <w:rsid w:val="00E362D2"/>
  </w:style>
  <w:style w:type="character" w:customStyle="1" w:styleId="Heading2Char">
    <w:name w:val="Heading 2 Char"/>
    <w:basedOn w:val="DefaultParagraphFont"/>
    <w:link w:val="Heading2"/>
    <w:rsid w:val="00E362D2"/>
    <w:rPr>
      <w:rFonts w:ascii="Arial" w:eastAsia="Arial" w:hAnsi="Arial"/>
      <w:sz w:val="29"/>
      <w:szCs w:val="29"/>
    </w:rPr>
  </w:style>
  <w:style w:type="table" w:customStyle="1" w:styleId="TableGrid1">
    <w:name w:val="Table Grid1"/>
    <w:basedOn w:val="TableNormal"/>
    <w:next w:val="TableGrid"/>
    <w:uiPriority w:val="59"/>
    <w:rsid w:val="00E362D2"/>
    <w:pPr>
      <w:widowControl/>
    </w:pPr>
    <w:rPr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regular">
    <w:name w:val="text regular"/>
    <w:basedOn w:val="Normal"/>
    <w:link w:val="textregularZchn"/>
    <w:qFormat/>
    <w:rsid w:val="00E362D2"/>
    <w:pPr>
      <w:widowControl/>
      <w:spacing w:after="120"/>
    </w:pPr>
    <w:rPr>
      <w:rFonts w:ascii="Arial" w:eastAsia="Times New Roman" w:hAnsi="Arial" w:cs="Times New Roman"/>
      <w:szCs w:val="24"/>
      <w:lang w:eastAsia="de-DE"/>
    </w:rPr>
  </w:style>
  <w:style w:type="paragraph" w:customStyle="1" w:styleId="headlineheader">
    <w:name w:val="headline header"/>
    <w:basedOn w:val="textregular"/>
    <w:uiPriority w:val="1"/>
    <w:qFormat/>
    <w:rsid w:val="00E362D2"/>
    <w:pPr>
      <w:spacing w:after="280" w:line="600" w:lineRule="exact"/>
    </w:pPr>
    <w:rPr>
      <w:rFonts w:cs="Arial"/>
      <w:b/>
      <w:color w:val="23236E"/>
      <w:sz w:val="57"/>
      <w:szCs w:val="57"/>
    </w:rPr>
  </w:style>
  <w:style w:type="paragraph" w:customStyle="1" w:styleId="textheader">
    <w:name w:val="text header"/>
    <w:basedOn w:val="textregular"/>
    <w:uiPriority w:val="1"/>
    <w:qFormat/>
    <w:rsid w:val="00E362D2"/>
    <w:pPr>
      <w:spacing w:after="400" w:line="500" w:lineRule="exact"/>
    </w:pPr>
    <w:rPr>
      <w:rFonts w:cs="Arial"/>
      <w:color w:val="23236E"/>
      <w:sz w:val="40"/>
      <w:szCs w:val="40"/>
    </w:rPr>
  </w:style>
  <w:style w:type="paragraph" w:customStyle="1" w:styleId="time">
    <w:name w:val="time"/>
    <w:basedOn w:val="textregular"/>
    <w:uiPriority w:val="1"/>
    <w:qFormat/>
    <w:rsid w:val="00E362D2"/>
    <w:pPr>
      <w:framePr w:hSpace="142" w:vSpace="5528" w:wrap="around" w:vAnchor="page" w:hAnchor="page" w:x="1362" w:y="5104"/>
      <w:spacing w:after="0" w:line="320" w:lineRule="exact"/>
    </w:pPr>
    <w:rPr>
      <w:rFonts w:cs="Arial"/>
      <w:sz w:val="29"/>
      <w:szCs w:val="29"/>
    </w:rPr>
  </w:style>
  <w:style w:type="character" w:styleId="PlaceholderText">
    <w:name w:val="Placeholder Text"/>
    <w:basedOn w:val="DefaultParagraphFont"/>
    <w:uiPriority w:val="99"/>
    <w:semiHidden/>
    <w:rsid w:val="00E362D2"/>
    <w:rPr>
      <w:color w:val="808080"/>
    </w:rPr>
  </w:style>
  <w:style w:type="paragraph" w:customStyle="1" w:styleId="headline1">
    <w:name w:val="headline 1"/>
    <w:basedOn w:val="textregular"/>
    <w:uiPriority w:val="2"/>
    <w:qFormat/>
    <w:rsid w:val="00E362D2"/>
    <w:pPr>
      <w:numPr>
        <w:numId w:val="42"/>
      </w:numPr>
      <w:spacing w:before="400" w:line="340" w:lineRule="exact"/>
      <w:ind w:left="678" w:hanging="332"/>
      <w:outlineLvl w:val="0"/>
    </w:pPr>
    <w:rPr>
      <w:rFonts w:cs="Arial"/>
      <w:b/>
      <w:color w:val="23236E"/>
      <w:sz w:val="28"/>
      <w:szCs w:val="28"/>
    </w:rPr>
  </w:style>
  <w:style w:type="numbering" w:customStyle="1" w:styleId="XXXList">
    <w:name w:val="XXX_List"/>
    <w:basedOn w:val="NoList"/>
    <w:uiPriority w:val="99"/>
    <w:rsid w:val="00E362D2"/>
    <w:pPr>
      <w:numPr>
        <w:numId w:val="42"/>
      </w:numPr>
    </w:pPr>
  </w:style>
  <w:style w:type="paragraph" w:customStyle="1" w:styleId="TOC11">
    <w:name w:val="TOC 11"/>
    <w:basedOn w:val="Normal"/>
    <w:next w:val="Normal"/>
    <w:autoRedefine/>
    <w:uiPriority w:val="39"/>
    <w:unhideWhenUsed/>
    <w:rsid w:val="00E362D2"/>
    <w:pPr>
      <w:widowControl/>
      <w:spacing w:after="100"/>
    </w:pPr>
    <w:rPr>
      <w:rFonts w:ascii="Arial" w:eastAsia="Times New Roman" w:hAnsi="Arial" w:cs="Times New Roman"/>
      <w:szCs w:val="24"/>
      <w:lang w:eastAsia="de-DE"/>
    </w:rPr>
  </w:style>
  <w:style w:type="paragraph" w:customStyle="1" w:styleId="TOCHeading1">
    <w:name w:val="TOC Heading1"/>
    <w:basedOn w:val="Heading1"/>
    <w:next w:val="Normal"/>
    <w:uiPriority w:val="39"/>
    <w:unhideWhenUsed/>
    <w:qFormat/>
    <w:rsid w:val="00E362D2"/>
    <w:pPr>
      <w:keepNext/>
      <w:keepLines/>
      <w:widowControl/>
      <w:spacing w:before="480" w:line="276" w:lineRule="auto"/>
      <w:ind w:left="0"/>
      <w:outlineLvl w:val="9"/>
    </w:pPr>
    <w:rPr>
      <w:rFonts w:eastAsia="Times New Roman" w:cs="Times New Roman"/>
      <w:color w:val="424477"/>
      <w:sz w:val="28"/>
      <w:szCs w:val="28"/>
      <w:lang w:eastAsia="de-DE"/>
    </w:rPr>
  </w:style>
  <w:style w:type="character" w:customStyle="1" w:styleId="Hyperlink1">
    <w:name w:val="Hyperlink1"/>
    <w:basedOn w:val="DefaultParagraphFont"/>
    <w:uiPriority w:val="99"/>
    <w:rsid w:val="00E362D2"/>
    <w:rPr>
      <w:color w:val="0000FF"/>
      <w:u w:val="single"/>
    </w:rPr>
  </w:style>
  <w:style w:type="paragraph" w:customStyle="1" w:styleId="decisionhead">
    <w:name w:val="decision head"/>
    <w:basedOn w:val="textregular"/>
    <w:uiPriority w:val="3"/>
    <w:qFormat/>
    <w:rsid w:val="00E362D2"/>
    <w:pPr>
      <w:pBdr>
        <w:top w:val="single" w:sz="24" w:space="1" w:color="B4B4C8"/>
        <w:left w:val="single" w:sz="24" w:space="4" w:color="B4B4C8"/>
        <w:bottom w:val="single" w:sz="24" w:space="1" w:color="B4B4C8"/>
        <w:right w:val="single" w:sz="24" w:space="4" w:color="B4B4C8"/>
      </w:pBdr>
      <w:shd w:val="clear" w:color="auto" w:fill="B4B4C8"/>
      <w:spacing w:after="0" w:line="260" w:lineRule="exact"/>
      <w:ind w:left="170" w:right="170"/>
    </w:pPr>
    <w:rPr>
      <w:rFonts w:cs="Arial"/>
      <w:b/>
      <w:color w:val="23236E"/>
      <w:sz w:val="24"/>
    </w:rPr>
  </w:style>
  <w:style w:type="numbering" w:customStyle="1" w:styleId="XXXBulletList">
    <w:name w:val="XXX_Bullet List"/>
    <w:basedOn w:val="NoList"/>
    <w:uiPriority w:val="99"/>
    <w:rsid w:val="00E362D2"/>
    <w:pPr>
      <w:numPr>
        <w:numId w:val="43"/>
      </w:numPr>
    </w:pPr>
  </w:style>
  <w:style w:type="paragraph" w:customStyle="1" w:styleId="decisionbullet1">
    <w:name w:val="decision bullet 1"/>
    <w:basedOn w:val="textregular"/>
    <w:uiPriority w:val="4"/>
    <w:qFormat/>
    <w:rsid w:val="00E362D2"/>
    <w:pPr>
      <w:numPr>
        <w:numId w:val="43"/>
      </w:numPr>
      <w:pBdr>
        <w:top w:val="single" w:sz="24" w:space="0" w:color="B4B4C8"/>
        <w:left w:val="single" w:sz="24" w:space="4" w:color="B4B4C8"/>
        <w:bottom w:val="single" w:sz="24" w:space="0" w:color="B4B4C8"/>
        <w:right w:val="single" w:sz="24" w:space="4" w:color="B4B4C8"/>
      </w:pBdr>
      <w:shd w:val="clear" w:color="auto" w:fill="B4B4C8"/>
      <w:spacing w:after="0"/>
      <w:ind w:left="499" w:right="170" w:hanging="332"/>
    </w:pPr>
  </w:style>
  <w:style w:type="paragraph" w:customStyle="1" w:styleId="decisionbullet2">
    <w:name w:val="decision bullet 2"/>
    <w:basedOn w:val="textregular"/>
    <w:uiPriority w:val="4"/>
    <w:qFormat/>
    <w:rsid w:val="00E362D2"/>
    <w:pPr>
      <w:numPr>
        <w:ilvl w:val="1"/>
        <w:numId w:val="43"/>
      </w:numPr>
      <w:pBdr>
        <w:top w:val="single" w:sz="24" w:space="1" w:color="B4B4C8"/>
        <w:left w:val="single" w:sz="24" w:space="21" w:color="B4B4C8"/>
        <w:bottom w:val="single" w:sz="24" w:space="1" w:color="B4B4C8"/>
        <w:right w:val="single" w:sz="24" w:space="4" w:color="B4B4C8"/>
      </w:pBdr>
      <w:shd w:val="clear" w:color="auto" w:fill="B4B4C8"/>
      <w:spacing w:after="0"/>
      <w:ind w:left="851" w:right="170" w:hanging="369"/>
      <w:jc w:val="right"/>
    </w:pPr>
  </w:style>
  <w:style w:type="paragraph" w:customStyle="1" w:styleId="headline3">
    <w:name w:val="headline 3"/>
    <w:basedOn w:val="textregular"/>
    <w:uiPriority w:val="2"/>
    <w:qFormat/>
    <w:rsid w:val="00E362D2"/>
    <w:pPr>
      <w:spacing w:after="20"/>
      <w:outlineLvl w:val="2"/>
    </w:pPr>
    <w:rPr>
      <w:b/>
    </w:rPr>
  </w:style>
  <w:style w:type="numbering" w:customStyle="1" w:styleId="XXXNummerierung">
    <w:name w:val="XXX_Nummerierung"/>
    <w:basedOn w:val="NoList"/>
    <w:uiPriority w:val="99"/>
    <w:rsid w:val="00E362D2"/>
    <w:pPr>
      <w:numPr>
        <w:numId w:val="44"/>
      </w:numPr>
    </w:pPr>
  </w:style>
  <w:style w:type="paragraph" w:customStyle="1" w:styleId="textenumeration">
    <w:name w:val="text enumeration"/>
    <w:basedOn w:val="textregular"/>
    <w:uiPriority w:val="4"/>
    <w:qFormat/>
    <w:rsid w:val="00E362D2"/>
    <w:pPr>
      <w:contextualSpacing/>
    </w:pPr>
  </w:style>
  <w:style w:type="paragraph" w:customStyle="1" w:styleId="headline2">
    <w:name w:val="headline 2"/>
    <w:basedOn w:val="textregular"/>
    <w:uiPriority w:val="2"/>
    <w:qFormat/>
    <w:rsid w:val="00E362D2"/>
    <w:pPr>
      <w:spacing w:line="260" w:lineRule="exact"/>
      <w:outlineLvl w:val="1"/>
    </w:pPr>
    <w:rPr>
      <w:rFonts w:cs="Arial"/>
      <w:b/>
      <w:color w:val="23236E"/>
      <w:sz w:val="24"/>
    </w:rPr>
  </w:style>
  <w:style w:type="numbering" w:customStyle="1" w:styleId="XXXtextbullets">
    <w:name w:val="XXX_text bullets"/>
    <w:basedOn w:val="NoList"/>
    <w:uiPriority w:val="99"/>
    <w:rsid w:val="00E362D2"/>
    <w:pPr>
      <w:numPr>
        <w:numId w:val="45"/>
      </w:numPr>
    </w:pPr>
  </w:style>
  <w:style w:type="paragraph" w:customStyle="1" w:styleId="textbullets">
    <w:name w:val="text bullets"/>
    <w:basedOn w:val="textregular"/>
    <w:uiPriority w:val="5"/>
    <w:qFormat/>
    <w:rsid w:val="00E362D2"/>
    <w:pPr>
      <w:numPr>
        <w:numId w:val="45"/>
      </w:numPr>
      <w:ind w:left="603" w:hanging="284"/>
      <w:contextualSpacing/>
    </w:pPr>
  </w:style>
  <w:style w:type="table" w:customStyle="1" w:styleId="EntsoeeinfacheTabelle">
    <w:name w:val="Entsoe | einfache Tabelle"/>
    <w:basedOn w:val="TableNormal"/>
    <w:uiPriority w:val="99"/>
    <w:qFormat/>
    <w:rsid w:val="00E362D2"/>
    <w:pPr>
      <w:widowControl/>
    </w:pPr>
    <w:rPr>
      <w:lang w:val="de-DE"/>
    </w:rPr>
    <w:tblPr>
      <w:tblStyleRowBandSize w:val="1"/>
      <w:tblBorders>
        <w:insideV w:val="single" w:sz="12" w:space="0" w:color="FFFFFF"/>
      </w:tblBorders>
      <w:tblCellMar>
        <w:top w:w="28" w:type="dxa"/>
      </w:tblCellMar>
    </w:tblPr>
    <w:tblStylePr w:type="firstRow">
      <w:pPr>
        <w:wordWrap/>
        <w:spacing w:afterLines="0" w:afterAutospacing="0" w:line="340" w:lineRule="exact"/>
      </w:pPr>
      <w:rPr>
        <w:rFonts w:ascii="Arial" w:hAnsi="Arial"/>
        <w:b/>
        <w:color w:val="23236E"/>
        <w:sz w:val="28"/>
      </w:rPr>
    </w:tblStylePr>
    <w:tblStylePr w:type="band1Horz">
      <w:tblPr/>
      <w:tcPr>
        <w:shd w:val="clear" w:color="auto" w:fill="D9D9D9"/>
      </w:tcPr>
    </w:tblStylePr>
  </w:style>
  <w:style w:type="paragraph" w:customStyle="1" w:styleId="footnote1">
    <w:name w:val="footnote 1"/>
    <w:basedOn w:val="textregular"/>
    <w:uiPriority w:val="6"/>
    <w:qFormat/>
    <w:rsid w:val="00E362D2"/>
    <w:pPr>
      <w:pBdr>
        <w:top w:val="single" w:sz="8" w:space="11" w:color="auto"/>
      </w:pBdr>
      <w:spacing w:after="0"/>
    </w:pPr>
    <w:rPr>
      <w:sz w:val="19"/>
    </w:rPr>
  </w:style>
  <w:style w:type="paragraph" w:customStyle="1" w:styleId="footnote2">
    <w:name w:val="footnote 2"/>
    <w:basedOn w:val="textregular"/>
    <w:uiPriority w:val="6"/>
    <w:qFormat/>
    <w:rsid w:val="00E362D2"/>
    <w:pPr>
      <w:spacing w:after="0"/>
    </w:pPr>
    <w:rPr>
      <w:sz w:val="19"/>
    </w:rPr>
  </w:style>
  <w:style w:type="paragraph" w:styleId="TOC3">
    <w:name w:val="toc 3"/>
    <w:basedOn w:val="Normal"/>
    <w:next w:val="Normal"/>
    <w:autoRedefine/>
    <w:uiPriority w:val="39"/>
    <w:unhideWhenUsed/>
    <w:rsid w:val="00E362D2"/>
    <w:pPr>
      <w:widowControl/>
      <w:spacing w:after="100"/>
      <w:ind w:left="440"/>
    </w:pPr>
    <w:rPr>
      <w:rFonts w:ascii="Arial" w:eastAsia="Times New Roman" w:hAnsi="Arial" w:cs="Times New Roman"/>
      <w:szCs w:val="24"/>
      <w:lang w:eastAsia="de-DE"/>
    </w:rPr>
  </w:style>
  <w:style w:type="paragraph" w:styleId="TOC2">
    <w:name w:val="toc 2"/>
    <w:basedOn w:val="Normal"/>
    <w:next w:val="Normal"/>
    <w:autoRedefine/>
    <w:uiPriority w:val="39"/>
    <w:unhideWhenUsed/>
    <w:rsid w:val="00E362D2"/>
    <w:pPr>
      <w:widowControl/>
      <w:spacing w:after="100"/>
      <w:ind w:left="220"/>
    </w:pPr>
    <w:rPr>
      <w:rFonts w:ascii="Arial" w:eastAsia="Times New Roman" w:hAnsi="Arial" w:cs="Times New Roman"/>
      <w:szCs w:val="24"/>
      <w:lang w:eastAsia="de-DE"/>
    </w:rPr>
  </w:style>
  <w:style w:type="character" w:customStyle="1" w:styleId="textregularZchn">
    <w:name w:val="text regular Zchn"/>
    <w:basedOn w:val="DefaultParagraphFont"/>
    <w:link w:val="textregular"/>
    <w:rsid w:val="00E362D2"/>
    <w:rPr>
      <w:rFonts w:ascii="Arial" w:eastAsia="Times New Roman" w:hAnsi="Arial" w:cs="Times New Roman"/>
      <w:szCs w:val="24"/>
      <w:lang w:eastAsia="de-DE"/>
    </w:rPr>
  </w:style>
  <w:style w:type="table" w:customStyle="1" w:styleId="TableGrid11">
    <w:name w:val="Table Grid11"/>
    <w:basedOn w:val="TableNormal"/>
    <w:next w:val="TableGrid"/>
    <w:uiPriority w:val="59"/>
    <w:rsid w:val="00E362D2"/>
    <w:pPr>
      <w:widowControl/>
    </w:pPr>
    <w:rPr>
      <w:rFonts w:ascii="Times New Roman" w:eastAsia="Times New Roman" w:hAnsi="Times New Roman" w:cs="Times New Roman"/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E362D2"/>
    <w:pPr>
      <w:widowControl/>
      <w:spacing w:before="120"/>
      <w:jc w:val="both"/>
    </w:pPr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character" w:customStyle="1" w:styleId="BodyChar">
    <w:name w:val="Body Char"/>
    <w:basedOn w:val="ListParagraphChar"/>
    <w:link w:val="Body"/>
    <w:locked/>
    <w:rsid w:val="00E362D2"/>
    <w:rPr>
      <w:rFonts w:ascii="Arial" w:eastAsia="Times New Roman" w:hAnsi="Arial" w:cs="Times New Roman"/>
      <w:szCs w:val="24"/>
      <w:lang w:eastAsia="de-DE"/>
    </w:rPr>
  </w:style>
  <w:style w:type="paragraph" w:customStyle="1" w:styleId="Body">
    <w:name w:val="Body"/>
    <w:basedOn w:val="ListParagraph"/>
    <w:link w:val="BodyChar"/>
    <w:qFormat/>
    <w:rsid w:val="00E362D2"/>
    <w:pPr>
      <w:widowControl/>
      <w:numPr>
        <w:numId w:val="46"/>
      </w:numPr>
      <w:spacing w:before="120" w:after="120"/>
      <w:jc w:val="both"/>
    </w:pPr>
    <w:rPr>
      <w:rFonts w:ascii="Arial" w:eastAsia="Times New Roman" w:hAnsi="Arial" w:cs="Times New Roman"/>
      <w:szCs w:val="24"/>
      <w:lang w:eastAsia="de-DE"/>
    </w:rPr>
  </w:style>
  <w:style w:type="paragraph" w:styleId="NormalWeb">
    <w:name w:val="Normal (Web)"/>
    <w:basedOn w:val="Normal"/>
    <w:uiPriority w:val="99"/>
    <w:unhideWhenUsed/>
    <w:rsid w:val="00E362D2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rtnrChar">
    <w:name w:val="Art nr Char"/>
    <w:basedOn w:val="textregularZchn"/>
    <w:link w:val="Artnr"/>
    <w:rsid w:val="00E362D2"/>
    <w:rPr>
      <w:rFonts w:ascii="Times New Roman" w:eastAsia="Times New Roman" w:hAnsi="Times New Roman" w:cs="Times New Roman"/>
      <w:b/>
      <w:color w:val="23236E"/>
      <w:sz w:val="24"/>
      <w:szCs w:val="24"/>
      <w:lang w:eastAsia="de-DE"/>
    </w:rPr>
  </w:style>
  <w:style w:type="paragraph" w:customStyle="1" w:styleId="Title1">
    <w:name w:val="Title1"/>
    <w:basedOn w:val="Normal"/>
    <w:link w:val="TITLECarattere"/>
    <w:qFormat/>
    <w:rsid w:val="00E362D2"/>
    <w:pPr>
      <w:widowControl/>
      <w:outlineLvl w:val="0"/>
    </w:pPr>
    <w:rPr>
      <w:rFonts w:ascii="Arial" w:eastAsia="Times New Roman" w:hAnsi="Arial" w:cs="Times New Roman"/>
      <w:color w:val="23236E"/>
      <w:sz w:val="24"/>
      <w:szCs w:val="24"/>
      <w:lang w:eastAsia="de-DE"/>
    </w:rPr>
  </w:style>
  <w:style w:type="paragraph" w:customStyle="1" w:styleId="Chaptername">
    <w:name w:val="Chapter name"/>
    <w:basedOn w:val="Title1"/>
    <w:link w:val="ChapternameChar"/>
    <w:qFormat/>
    <w:rsid w:val="00E362D2"/>
    <w:pPr>
      <w:ind w:left="7164" w:hanging="360"/>
      <w:outlineLvl w:val="1"/>
    </w:pPr>
  </w:style>
  <w:style w:type="character" w:customStyle="1" w:styleId="TITLECarattere">
    <w:name w:val="TITLE Carattere"/>
    <w:basedOn w:val="ArtnrChar"/>
    <w:link w:val="Title1"/>
    <w:rsid w:val="00E362D2"/>
    <w:rPr>
      <w:rFonts w:ascii="Arial" w:eastAsia="Times New Roman" w:hAnsi="Arial" w:cs="Times New Roman"/>
      <w:b w:val="0"/>
      <w:color w:val="23236E"/>
      <w:sz w:val="24"/>
      <w:szCs w:val="24"/>
      <w:lang w:eastAsia="de-DE"/>
    </w:rPr>
  </w:style>
  <w:style w:type="character" w:customStyle="1" w:styleId="ChapternameChar">
    <w:name w:val="Chapter name Char"/>
    <w:basedOn w:val="TITLECarattere"/>
    <w:link w:val="Chaptername"/>
    <w:rsid w:val="00E362D2"/>
    <w:rPr>
      <w:rFonts w:ascii="Arial" w:eastAsia="Times New Roman" w:hAnsi="Arial" w:cs="Times New Roman"/>
      <w:b w:val="0"/>
      <w:color w:val="23236E"/>
      <w:sz w:val="24"/>
      <w:szCs w:val="24"/>
      <w:lang w:eastAsia="de-DE"/>
    </w:rPr>
  </w:style>
  <w:style w:type="paragraph" w:customStyle="1" w:styleId="Paragrapgh-numbered">
    <w:name w:val="Paragrapgh - numbered"/>
    <w:basedOn w:val="textregular"/>
    <w:link w:val="Paragrapgh-numberedChar"/>
    <w:qFormat/>
    <w:rsid w:val="00E362D2"/>
    <w:pPr>
      <w:spacing w:line="288" w:lineRule="auto"/>
      <w:jc w:val="both"/>
    </w:pPr>
  </w:style>
  <w:style w:type="character" w:customStyle="1" w:styleId="Paragrapgh-numberedChar">
    <w:name w:val="Paragrapgh - numbered Char"/>
    <w:basedOn w:val="textregularZchn"/>
    <w:link w:val="Paragrapgh-numbered"/>
    <w:rsid w:val="00E362D2"/>
    <w:rPr>
      <w:rFonts w:ascii="Arial" w:eastAsia="Times New Roman" w:hAnsi="Arial" w:cs="Times New Roman"/>
      <w:szCs w:val="24"/>
      <w:lang w:eastAsia="de-DE"/>
    </w:rPr>
  </w:style>
  <w:style w:type="character" w:customStyle="1" w:styleId="ArticleCarattere">
    <w:name w:val="Article Carattere"/>
    <w:basedOn w:val="DefaultParagraphFont"/>
    <w:link w:val="Article"/>
    <w:uiPriority w:val="1"/>
    <w:locked/>
    <w:rsid w:val="00E362D2"/>
    <w:rPr>
      <w:rFonts w:ascii="Times New Roman" w:eastAsia="Times New Roman" w:hAnsi="Times New Roman" w:cs="Times New Roman"/>
      <w:b/>
      <w:bCs/>
      <w:color w:val="22226D"/>
      <w:sz w:val="24"/>
      <w:szCs w:val="24"/>
    </w:rPr>
  </w:style>
  <w:style w:type="paragraph" w:customStyle="1" w:styleId="Article">
    <w:name w:val="Article"/>
    <w:basedOn w:val="Normal"/>
    <w:link w:val="ArticleCarattere"/>
    <w:uiPriority w:val="1"/>
    <w:qFormat/>
    <w:rsid w:val="00E362D2"/>
    <w:pPr>
      <w:numPr>
        <w:numId w:val="47"/>
      </w:numPr>
      <w:ind w:right="856"/>
      <w:jc w:val="center"/>
      <w:outlineLvl w:val="1"/>
    </w:pPr>
    <w:rPr>
      <w:rFonts w:ascii="Times New Roman" w:eastAsia="Times New Roman" w:hAnsi="Times New Roman" w:cs="Times New Roman"/>
      <w:b/>
      <w:bCs/>
      <w:color w:val="22226D"/>
      <w:sz w:val="24"/>
      <w:szCs w:val="24"/>
    </w:rPr>
  </w:style>
  <w:style w:type="character" w:customStyle="1" w:styleId="FollowedHyperlink1">
    <w:name w:val="FollowedHyperlink1"/>
    <w:basedOn w:val="DefaultParagraphFont"/>
    <w:uiPriority w:val="99"/>
    <w:semiHidden/>
    <w:unhideWhenUsed/>
    <w:rsid w:val="00E362D2"/>
    <w:rPr>
      <w:color w:val="800080"/>
      <w:u w:val="single"/>
    </w:rPr>
  </w:style>
  <w:style w:type="paragraph" w:customStyle="1" w:styleId="ArtLevel1">
    <w:name w:val="Art Level 1"/>
    <w:basedOn w:val="NoSpacing"/>
    <w:link w:val="ArtLevel1Char"/>
    <w:qFormat/>
    <w:rsid w:val="00E362D2"/>
    <w:pPr>
      <w:widowControl/>
      <w:numPr>
        <w:numId w:val="51"/>
      </w:numPr>
      <w:spacing w:after="240"/>
      <w:jc w:val="both"/>
    </w:pPr>
    <w:rPr>
      <w:rFonts w:ascii="Times New Roman" w:eastAsia="Calibri" w:hAnsi="Times New Roman" w:cs="Times New Roman"/>
      <w:spacing w:val="1"/>
      <w:szCs w:val="20"/>
      <w:lang w:val="en-GB" w:eastAsia="de-DE"/>
    </w:rPr>
  </w:style>
  <w:style w:type="paragraph" w:customStyle="1" w:styleId="ArtLevel2">
    <w:name w:val="Art Level 2"/>
    <w:basedOn w:val="ListParagraph"/>
    <w:qFormat/>
    <w:rsid w:val="00E362D2"/>
    <w:pPr>
      <w:widowControl/>
      <w:numPr>
        <w:numId w:val="50"/>
      </w:numPr>
      <w:spacing w:before="240" w:after="240" w:line="280" w:lineRule="atLeast"/>
      <w:ind w:left="7164"/>
      <w:jc w:val="both"/>
    </w:pPr>
    <w:rPr>
      <w:rFonts w:ascii="Times New Roman" w:eastAsia="Calibri" w:hAnsi="Times New Roman" w:cs="Times New Roman"/>
      <w:spacing w:val="-2"/>
      <w:lang w:val="en-GB"/>
    </w:rPr>
  </w:style>
  <w:style w:type="paragraph" w:customStyle="1" w:styleId="Artnr">
    <w:name w:val="Art nr"/>
    <w:basedOn w:val="textregular"/>
    <w:next w:val="textregular"/>
    <w:link w:val="ArtnrChar"/>
    <w:autoRedefine/>
    <w:qFormat/>
    <w:rsid w:val="00E362D2"/>
    <w:pPr>
      <w:keepNext/>
      <w:keepLines/>
      <w:spacing w:before="240" w:after="240" w:line="288" w:lineRule="auto"/>
      <w:ind w:firstLine="709"/>
      <w:jc w:val="center"/>
      <w:outlineLvl w:val="2"/>
    </w:pPr>
    <w:rPr>
      <w:rFonts w:ascii="Times New Roman" w:hAnsi="Times New Roman"/>
      <w:b/>
      <w:color w:val="23236E"/>
      <w:sz w:val="24"/>
    </w:rPr>
  </w:style>
  <w:style w:type="character" w:customStyle="1" w:styleId="ArtLevel1Char">
    <w:name w:val="Art Level 1 Char"/>
    <w:basedOn w:val="DefaultParagraphFont"/>
    <w:link w:val="ArtLevel1"/>
    <w:rsid w:val="00E362D2"/>
    <w:rPr>
      <w:rFonts w:ascii="Times New Roman" w:eastAsia="Calibri" w:hAnsi="Times New Roman" w:cs="Times New Roman"/>
      <w:spacing w:val="1"/>
      <w:szCs w:val="20"/>
      <w:lang w:val="en-GB" w:eastAsia="de-DE"/>
    </w:rPr>
  </w:style>
  <w:style w:type="paragraph" w:customStyle="1" w:styleId="Department">
    <w:name w:val="Department"/>
    <w:basedOn w:val="DocType"/>
    <w:rsid w:val="00E362D2"/>
  </w:style>
  <w:style w:type="paragraph" w:customStyle="1" w:styleId="DocType">
    <w:name w:val="DocType"/>
    <w:basedOn w:val="Normal"/>
    <w:rsid w:val="00E362D2"/>
    <w:pPr>
      <w:widowControl/>
      <w:spacing w:before="60" w:after="240" w:line="312" w:lineRule="auto"/>
      <w:jc w:val="both"/>
    </w:pPr>
    <w:rPr>
      <w:rFonts w:ascii="Verdana" w:eastAsia="Times New Roman" w:hAnsi="Verdana" w:cs="Calibri"/>
      <w:b/>
      <w:bCs/>
      <w:color w:val="57585A"/>
      <w:szCs w:val="20"/>
      <w:lang w:val="en-GB"/>
    </w:rPr>
  </w:style>
  <w:style w:type="paragraph" w:customStyle="1" w:styleId="TableText">
    <w:name w:val="TableText"/>
    <w:basedOn w:val="Normal"/>
    <w:rsid w:val="00E362D2"/>
    <w:pPr>
      <w:widowControl/>
      <w:spacing w:before="60" w:after="60" w:line="312" w:lineRule="auto"/>
      <w:jc w:val="both"/>
    </w:pPr>
    <w:rPr>
      <w:rFonts w:ascii="Verdana" w:eastAsia="Times New Roman" w:hAnsi="Verdana" w:cs="Calibri"/>
      <w:sz w:val="18"/>
      <w:szCs w:val="20"/>
      <w:lang w:val="en-GB"/>
    </w:rPr>
  </w:style>
  <w:style w:type="paragraph" w:customStyle="1" w:styleId="PlainText1">
    <w:name w:val="Plain Text1"/>
    <w:basedOn w:val="Normal"/>
    <w:next w:val="PlainText"/>
    <w:link w:val="PlainTextChar"/>
    <w:uiPriority w:val="99"/>
    <w:semiHidden/>
    <w:unhideWhenUsed/>
    <w:rsid w:val="00E362D2"/>
    <w:pPr>
      <w:widowControl/>
    </w:pPr>
    <w:rPr>
      <w:rFonts w:ascii="Calibri" w:hAnsi="Calibri" w:cs="Calibri"/>
    </w:rPr>
  </w:style>
  <w:style w:type="character" w:customStyle="1" w:styleId="PlainTextChar">
    <w:name w:val="Plain Text Char"/>
    <w:basedOn w:val="DefaultParagraphFont"/>
    <w:link w:val="PlainText1"/>
    <w:uiPriority w:val="99"/>
    <w:semiHidden/>
    <w:rsid w:val="00E362D2"/>
    <w:rPr>
      <w:rFonts w:ascii="Calibri" w:hAnsi="Calibri" w:cs="Calibri"/>
    </w:rPr>
  </w:style>
  <w:style w:type="character" w:customStyle="1" w:styleId="apple-converted-space">
    <w:name w:val="apple-converted-space"/>
    <w:basedOn w:val="DefaultParagraphFont"/>
    <w:rsid w:val="00E362D2"/>
  </w:style>
  <w:style w:type="character" w:styleId="LineNumber">
    <w:name w:val="line number"/>
    <w:basedOn w:val="DefaultParagraphFont"/>
    <w:uiPriority w:val="99"/>
    <w:semiHidden/>
    <w:unhideWhenUsed/>
    <w:rsid w:val="00E362D2"/>
  </w:style>
  <w:style w:type="paragraph" w:styleId="ListNumber">
    <w:name w:val="List Number"/>
    <w:basedOn w:val="Normal"/>
    <w:uiPriority w:val="99"/>
    <w:semiHidden/>
    <w:unhideWhenUsed/>
    <w:rsid w:val="00E362D2"/>
    <w:pPr>
      <w:widowControl/>
      <w:numPr>
        <w:numId w:val="86"/>
      </w:numPr>
      <w:contextualSpacing/>
    </w:pPr>
    <w:rPr>
      <w:rFonts w:ascii="Arial" w:eastAsia="Times New Roman" w:hAnsi="Arial" w:cs="Times New Roman"/>
      <w:sz w:val="20"/>
      <w:szCs w:val="24"/>
    </w:rPr>
  </w:style>
  <w:style w:type="table" w:styleId="TableGrid">
    <w:name w:val="Table Grid"/>
    <w:basedOn w:val="TableNormal"/>
    <w:uiPriority w:val="59"/>
    <w:rsid w:val="00E362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E362D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362D2"/>
    <w:rPr>
      <w:color w:val="800080" w:themeColor="followedHyperlink"/>
      <w:u w:val="single"/>
    </w:rPr>
  </w:style>
  <w:style w:type="paragraph" w:styleId="PlainText">
    <w:name w:val="Plain Text"/>
    <w:basedOn w:val="Normal"/>
    <w:link w:val="PlainTextChar1"/>
    <w:uiPriority w:val="99"/>
    <w:semiHidden/>
    <w:unhideWhenUsed/>
    <w:rsid w:val="00E362D2"/>
    <w:rPr>
      <w:rFonts w:ascii="Consolas" w:hAnsi="Consolas" w:cs="Consolas"/>
      <w:sz w:val="21"/>
      <w:szCs w:val="21"/>
    </w:rPr>
  </w:style>
  <w:style w:type="character" w:customStyle="1" w:styleId="PlainTextChar1">
    <w:name w:val="Plain Text Char1"/>
    <w:basedOn w:val="DefaultParagraphFont"/>
    <w:link w:val="PlainText"/>
    <w:uiPriority w:val="99"/>
    <w:semiHidden/>
    <w:rsid w:val="00E362D2"/>
    <w:rPr>
      <w:rFonts w:ascii="Consolas" w:hAnsi="Consolas" w:cs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ADB6F5-3B23-4F3F-8F3F-9C78943FEA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33</Pages>
  <Words>10240</Words>
  <Characters>59394</Characters>
  <Application>Microsoft Office Word</Application>
  <DocSecurity>0</DocSecurity>
  <Lines>494</Lines>
  <Paragraphs>138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69496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>DAFD</cp:keywords>
  <dc:description/>
  <cp:lastPrinted>2019-02-21T12:39:00Z</cp:lastPrinted>
  <dcterms:created xsi:type="dcterms:W3CDTF">2020-03-05T13:14:00Z</dcterms:created>
  <dcterms:modified xsi:type="dcterms:W3CDTF">2020-03-06T11:43:00Z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2018-08-13T00:00:00Z</vt:filetime>
  </property>
  <property fmtid="{D5CDD505-2E9C-101B-9397-08002B2CF9AE}" pid="3" name="LastSaved">
    <vt:filetime>2018-09-11T00:00:00Z</vt:filetime>
  </property>
</Properties>
</file>