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F08E4" w14:textId="77777777" w:rsidR="00941775" w:rsidRDefault="00941775" w:rsidP="002944DD">
      <w:pPr>
        <w:spacing w:line="360" w:lineRule="auto"/>
        <w:jc w:val="center"/>
        <w:rPr>
          <w:b/>
          <w:bCs/>
          <w:lang w:val="ro-RO"/>
        </w:rPr>
      </w:pPr>
    </w:p>
    <w:p w14:paraId="3724F6C9" w14:textId="77777777" w:rsidR="00941775" w:rsidRDefault="00941775" w:rsidP="002944DD">
      <w:pPr>
        <w:spacing w:line="360" w:lineRule="auto"/>
        <w:jc w:val="center"/>
        <w:rPr>
          <w:b/>
          <w:bCs/>
          <w:lang w:val="ro-RO"/>
        </w:rPr>
      </w:pPr>
    </w:p>
    <w:p w14:paraId="201C3C7C" w14:textId="77777777" w:rsidR="00941775" w:rsidRDefault="00941775" w:rsidP="002944DD">
      <w:pPr>
        <w:spacing w:line="360" w:lineRule="auto"/>
        <w:jc w:val="center"/>
        <w:rPr>
          <w:b/>
          <w:bCs/>
          <w:lang w:val="ro-RO"/>
        </w:rPr>
      </w:pPr>
    </w:p>
    <w:p w14:paraId="7649351D" w14:textId="0A97E62E" w:rsidR="002944DD" w:rsidRPr="003D1278" w:rsidRDefault="002944DD" w:rsidP="002944DD">
      <w:pPr>
        <w:spacing w:line="360" w:lineRule="auto"/>
        <w:jc w:val="center"/>
        <w:rPr>
          <w:b/>
          <w:bCs/>
          <w:lang w:val="ro-RO"/>
        </w:rPr>
      </w:pPr>
      <w:r w:rsidRPr="003D1278">
        <w:rPr>
          <w:b/>
          <w:bCs/>
          <w:lang w:val="ro-RO"/>
        </w:rPr>
        <w:t>ORDIN nr.</w:t>
      </w:r>
      <w:r>
        <w:rPr>
          <w:b/>
          <w:bCs/>
          <w:lang w:val="ro-RO"/>
        </w:rPr>
        <w:t xml:space="preserve"> </w:t>
      </w:r>
      <w:r w:rsidR="00230203">
        <w:rPr>
          <w:b/>
          <w:bCs/>
          <w:lang w:val="ro-RO"/>
        </w:rPr>
        <w:t xml:space="preserve">............ </w:t>
      </w:r>
      <w:r w:rsidR="00022DFF">
        <w:rPr>
          <w:b/>
          <w:bCs/>
          <w:lang w:val="ro-RO"/>
        </w:rPr>
        <w:t xml:space="preserve">din </w:t>
      </w:r>
      <w:r w:rsidR="00230203">
        <w:rPr>
          <w:b/>
          <w:bCs/>
          <w:lang w:val="ro-RO"/>
        </w:rPr>
        <w:t>..................</w:t>
      </w:r>
      <w:r w:rsidRPr="003D1278">
        <w:rPr>
          <w:b/>
          <w:bCs/>
          <w:lang w:val="ro-RO"/>
        </w:rPr>
        <w:t xml:space="preserve"> </w:t>
      </w:r>
    </w:p>
    <w:p w14:paraId="71879218" w14:textId="77777777" w:rsidR="002944DD" w:rsidRPr="003D1278" w:rsidRDefault="002944DD" w:rsidP="002944DD">
      <w:pPr>
        <w:spacing w:line="360" w:lineRule="auto"/>
        <w:jc w:val="center"/>
        <w:rPr>
          <w:b/>
          <w:bCs/>
          <w:lang w:val="ro-RO"/>
        </w:rPr>
      </w:pPr>
    </w:p>
    <w:p w14:paraId="78FC8698" w14:textId="6F21DFAC" w:rsidR="002944DD" w:rsidRDefault="002944DD" w:rsidP="002944DD">
      <w:pPr>
        <w:spacing w:before="120" w:line="360" w:lineRule="auto"/>
        <w:jc w:val="center"/>
        <w:rPr>
          <w:rFonts w:eastAsia="Batang"/>
          <w:b/>
          <w:lang w:val="ro-RO" w:eastAsia="ko-KR"/>
        </w:rPr>
      </w:pPr>
      <w:r w:rsidRPr="003D1278">
        <w:rPr>
          <w:b/>
          <w:lang w:val="ro-RO"/>
        </w:rPr>
        <w:t xml:space="preserve">privind </w:t>
      </w:r>
      <w:r>
        <w:rPr>
          <w:b/>
          <w:lang w:val="ro-RO"/>
        </w:rPr>
        <w:t xml:space="preserve">aprobarea </w:t>
      </w:r>
      <w:r w:rsidRPr="00D10918">
        <w:rPr>
          <w:b/>
          <w:lang w:val="ro-RO"/>
        </w:rPr>
        <w:t>Contractului-cadru pentru prestarea serviciului de transport</w:t>
      </w:r>
      <w:r>
        <w:rPr>
          <w:b/>
          <w:lang w:val="ro-RO"/>
        </w:rPr>
        <w:t xml:space="preserve"> al energiei electrice și </w:t>
      </w:r>
      <w:r w:rsidRPr="00D10918">
        <w:rPr>
          <w:b/>
          <w:lang w:val="ro-RO"/>
        </w:rPr>
        <w:t>a servic</w:t>
      </w:r>
      <w:r>
        <w:rPr>
          <w:b/>
          <w:lang w:val="ro-RO"/>
        </w:rPr>
        <w:t>ului</w:t>
      </w:r>
      <w:r w:rsidRPr="00D10918">
        <w:rPr>
          <w:b/>
          <w:lang w:val="ro-RO"/>
        </w:rPr>
        <w:t xml:space="preserve"> de sistem</w:t>
      </w:r>
    </w:p>
    <w:p w14:paraId="0AC47A5F" w14:textId="77777777" w:rsidR="00941775" w:rsidRPr="00D10918" w:rsidRDefault="00941775" w:rsidP="002944DD">
      <w:pPr>
        <w:spacing w:before="120" w:line="360" w:lineRule="auto"/>
        <w:jc w:val="center"/>
        <w:rPr>
          <w:b/>
          <w:i/>
          <w:lang w:val="ro-RO"/>
        </w:rPr>
      </w:pPr>
    </w:p>
    <w:p w14:paraId="2E973972" w14:textId="77777777" w:rsidR="002944DD" w:rsidRPr="00D10918" w:rsidRDefault="002944DD" w:rsidP="002944DD">
      <w:pPr>
        <w:spacing w:line="360" w:lineRule="auto"/>
        <w:jc w:val="center"/>
        <w:rPr>
          <w:lang w:val="ro-RO"/>
        </w:rPr>
      </w:pPr>
    </w:p>
    <w:p w14:paraId="7A83A752" w14:textId="77777777" w:rsidR="002944DD" w:rsidRDefault="002944DD" w:rsidP="002944DD">
      <w:pPr>
        <w:spacing w:line="360" w:lineRule="auto"/>
        <w:ind w:firstLine="720"/>
        <w:jc w:val="both"/>
        <w:rPr>
          <w:lang w:val="ro-RO"/>
        </w:rPr>
      </w:pPr>
      <w:bookmarkStart w:id="0" w:name="OLE_LINK2"/>
      <w:r w:rsidRPr="00D10918">
        <w:rPr>
          <w:color w:val="000000"/>
          <w:lang w:val="ro-RO"/>
        </w:rPr>
        <w:t>Av</w:t>
      </w:r>
      <w:r w:rsidR="00443455">
        <w:rPr>
          <w:color w:val="000000"/>
          <w:lang w:val="ro-RO"/>
        </w:rPr>
        <w:t>â</w:t>
      </w:r>
      <w:r w:rsidRPr="00D10918">
        <w:rPr>
          <w:color w:val="000000"/>
          <w:lang w:val="ro-RO"/>
        </w:rPr>
        <w:t>nd</w:t>
      </w:r>
      <w:r>
        <w:rPr>
          <w:color w:val="000000"/>
          <w:lang w:val="ro-RO"/>
        </w:rPr>
        <w:t xml:space="preserve"> </w:t>
      </w:r>
      <w:r w:rsidR="00443455">
        <w:rPr>
          <w:color w:val="000000"/>
          <w:lang w:val="ro-RO"/>
        </w:rPr>
        <w:t>î</w:t>
      </w:r>
      <w:r>
        <w:rPr>
          <w:color w:val="000000"/>
          <w:lang w:val="ro-RO"/>
        </w:rPr>
        <w:t xml:space="preserve">n vedere prevederile art. 21 </w:t>
      </w:r>
      <w:r w:rsidRPr="00D10918">
        <w:rPr>
          <w:color w:val="000000"/>
          <w:lang w:val="ro-RO"/>
        </w:rPr>
        <w:t xml:space="preserve">din Legea energiei electrice </w:t>
      </w:r>
      <w:r w:rsidR="00443455">
        <w:rPr>
          <w:color w:val="000000"/>
          <w:lang w:val="ro-RO"/>
        </w:rPr>
        <w:t>ș</w:t>
      </w:r>
      <w:r w:rsidRPr="00D10918">
        <w:rPr>
          <w:color w:val="000000"/>
          <w:lang w:val="ro-RO"/>
        </w:rPr>
        <w:t>i a gazelor naturale nr. 123/2012,</w:t>
      </w:r>
      <w:r w:rsidRPr="00D10918">
        <w:rPr>
          <w:lang w:val="ro-RO"/>
        </w:rPr>
        <w:t xml:space="preserve"> </w:t>
      </w:r>
    </w:p>
    <w:p w14:paraId="27B6FDFC" w14:textId="77777777" w:rsidR="002944DD" w:rsidRDefault="00443455" w:rsidP="002944DD">
      <w:pPr>
        <w:spacing w:line="360" w:lineRule="auto"/>
        <w:ind w:firstLine="720"/>
        <w:jc w:val="both"/>
        <w:rPr>
          <w:lang w:val="ro-RO"/>
        </w:rPr>
      </w:pPr>
      <w:r>
        <w:rPr>
          <w:color w:val="000000"/>
          <w:lang w:val="ro-RO"/>
        </w:rPr>
        <w:t>î</w:t>
      </w:r>
      <w:r w:rsidR="002944DD">
        <w:rPr>
          <w:color w:val="000000"/>
          <w:lang w:val="ro-RO"/>
        </w:rPr>
        <w:t>n temeiul prevederilor art. 5 alin. (1) lit. c</w:t>
      </w:r>
      <w:r w:rsidR="002944DD" w:rsidRPr="00D10918">
        <w:rPr>
          <w:color w:val="000000"/>
          <w:lang w:val="ro-RO"/>
        </w:rPr>
        <w:t xml:space="preserve">) </w:t>
      </w:r>
      <w:r>
        <w:rPr>
          <w:color w:val="000000"/>
          <w:lang w:val="ro-RO"/>
        </w:rPr>
        <w:t>ș</w:t>
      </w:r>
      <w:r w:rsidR="002944DD" w:rsidRPr="00D10918">
        <w:rPr>
          <w:color w:val="000000"/>
          <w:lang w:val="ro-RO"/>
        </w:rPr>
        <w:t>i alin. (5</w:t>
      </w:r>
      <w:r w:rsidR="002944DD">
        <w:rPr>
          <w:color w:val="000000"/>
          <w:lang w:val="ro-RO"/>
        </w:rPr>
        <w:t xml:space="preserve">) </w:t>
      </w:r>
      <w:r>
        <w:rPr>
          <w:color w:val="000000"/>
          <w:lang w:val="ro-RO"/>
        </w:rPr>
        <w:t>ș</w:t>
      </w:r>
      <w:r w:rsidR="002944DD">
        <w:rPr>
          <w:color w:val="000000"/>
          <w:lang w:val="ro-RO"/>
        </w:rPr>
        <w:t>i ale art. 9 alin. (1) lit. g</w:t>
      </w:r>
      <w:r w:rsidR="002944DD" w:rsidRPr="00D10918">
        <w:rPr>
          <w:color w:val="000000"/>
          <w:lang w:val="ro-RO"/>
        </w:rPr>
        <w:t xml:space="preserve">) </w:t>
      </w:r>
      <w:r>
        <w:rPr>
          <w:color w:val="000000"/>
          <w:lang w:val="ro-RO"/>
        </w:rPr>
        <w:t>ș</w:t>
      </w:r>
      <w:r w:rsidR="002944DD">
        <w:rPr>
          <w:color w:val="000000"/>
          <w:lang w:val="ro-RO"/>
        </w:rPr>
        <w:t xml:space="preserve">i h) </w:t>
      </w:r>
      <w:r w:rsidR="002944DD" w:rsidRPr="00D10918">
        <w:rPr>
          <w:color w:val="000000"/>
          <w:lang w:val="ro-RO"/>
        </w:rPr>
        <w:t xml:space="preserve">din </w:t>
      </w:r>
      <w:r w:rsidR="002944DD" w:rsidRPr="00D10918">
        <w:rPr>
          <w:lang w:val="ro-RO"/>
        </w:rPr>
        <w:t>Ordonan</w:t>
      </w:r>
      <w:r>
        <w:rPr>
          <w:lang w:val="ro-RO"/>
        </w:rPr>
        <w:t>ț</w:t>
      </w:r>
      <w:r w:rsidR="002944DD" w:rsidRPr="00D10918">
        <w:rPr>
          <w:lang w:val="ro-RO"/>
        </w:rPr>
        <w:t>a de urgen</w:t>
      </w:r>
      <w:r>
        <w:rPr>
          <w:lang w:val="ro-RO"/>
        </w:rPr>
        <w:t>ță</w:t>
      </w:r>
      <w:r w:rsidR="002944DD" w:rsidRPr="00D10918">
        <w:rPr>
          <w:lang w:val="ro-RO"/>
        </w:rPr>
        <w:t xml:space="preserve"> a Guvernului nr. </w:t>
      </w:r>
      <w:r w:rsidR="002944DD">
        <w:rPr>
          <w:lang w:val="ro-RO"/>
        </w:rPr>
        <w:t xml:space="preserve">33/2007 privind organizarea </w:t>
      </w:r>
      <w:r>
        <w:rPr>
          <w:lang w:val="ro-RO"/>
        </w:rPr>
        <w:t>ș</w:t>
      </w:r>
      <w:r w:rsidR="002944DD" w:rsidRPr="00D10918">
        <w:rPr>
          <w:lang w:val="ro-RO"/>
        </w:rPr>
        <w:t>i func</w:t>
      </w:r>
      <w:r>
        <w:rPr>
          <w:lang w:val="ro-RO"/>
        </w:rPr>
        <w:t>ț</w:t>
      </w:r>
      <w:r w:rsidR="002944DD" w:rsidRPr="00D10918">
        <w:rPr>
          <w:lang w:val="ro-RO"/>
        </w:rPr>
        <w:t>ionarea Autorit</w:t>
      </w:r>
      <w:r>
        <w:rPr>
          <w:lang w:val="ro-RO"/>
        </w:rPr>
        <w:t>ăț</w:t>
      </w:r>
      <w:r w:rsidR="002944DD" w:rsidRPr="00D10918">
        <w:rPr>
          <w:lang w:val="ro-RO"/>
        </w:rPr>
        <w:t>ii Na</w:t>
      </w:r>
      <w:r>
        <w:rPr>
          <w:lang w:val="ro-RO"/>
        </w:rPr>
        <w:t>ț</w:t>
      </w:r>
      <w:r w:rsidR="002944DD" w:rsidRPr="00D10918">
        <w:rPr>
          <w:lang w:val="ro-RO"/>
        </w:rPr>
        <w:t xml:space="preserve">ionale de Reglementare </w:t>
      </w:r>
      <w:r>
        <w:rPr>
          <w:lang w:val="ro-RO"/>
        </w:rPr>
        <w:t>î</w:t>
      </w:r>
      <w:r w:rsidR="002944DD" w:rsidRPr="00D10918">
        <w:rPr>
          <w:lang w:val="ro-RO"/>
        </w:rPr>
        <w:t>n Domeniul Energiei, aprobat</w:t>
      </w:r>
      <w:r>
        <w:rPr>
          <w:lang w:val="ro-RO"/>
        </w:rPr>
        <w:t>ă</w:t>
      </w:r>
      <w:r w:rsidR="002944DD" w:rsidRPr="00D10918">
        <w:rPr>
          <w:lang w:val="ro-RO"/>
        </w:rPr>
        <w:t xml:space="preserve"> cu modific</w:t>
      </w:r>
      <w:r>
        <w:rPr>
          <w:lang w:val="ro-RO"/>
        </w:rPr>
        <w:t>ă</w:t>
      </w:r>
      <w:r w:rsidR="002944DD" w:rsidRPr="00D10918">
        <w:rPr>
          <w:lang w:val="ro-RO"/>
        </w:rPr>
        <w:t xml:space="preserve">ri </w:t>
      </w:r>
      <w:r>
        <w:rPr>
          <w:lang w:val="ro-RO"/>
        </w:rPr>
        <w:t>ș</w:t>
      </w:r>
      <w:r w:rsidR="002944DD" w:rsidRPr="00D10918">
        <w:rPr>
          <w:lang w:val="ro-RO"/>
        </w:rPr>
        <w:t>i complet</w:t>
      </w:r>
      <w:r>
        <w:rPr>
          <w:lang w:val="ro-RO"/>
        </w:rPr>
        <w:t>ă</w:t>
      </w:r>
      <w:r w:rsidR="002944DD" w:rsidRPr="00D10918">
        <w:rPr>
          <w:lang w:val="ro-RO"/>
        </w:rPr>
        <w:t>ri prin Legea nr. 160/2012</w:t>
      </w:r>
      <w:r w:rsidR="00BE5E28">
        <w:rPr>
          <w:lang w:val="ro-RO"/>
        </w:rPr>
        <w:t>, cu modificările și completările ulterioare,</w:t>
      </w:r>
    </w:p>
    <w:p w14:paraId="323A7681" w14:textId="77777777" w:rsidR="002944DD" w:rsidRPr="00D10918" w:rsidRDefault="002944DD" w:rsidP="002944DD">
      <w:pPr>
        <w:spacing w:line="360" w:lineRule="auto"/>
        <w:ind w:firstLine="720"/>
        <w:jc w:val="both"/>
        <w:rPr>
          <w:lang w:val="ro-RO"/>
        </w:rPr>
      </w:pPr>
    </w:p>
    <w:p w14:paraId="07E0F10F" w14:textId="77777777" w:rsidR="002944DD" w:rsidRPr="003D1278" w:rsidRDefault="002944DD" w:rsidP="002944DD">
      <w:pPr>
        <w:spacing w:line="360" w:lineRule="auto"/>
        <w:jc w:val="both"/>
        <w:rPr>
          <w:lang w:val="ro-RO"/>
        </w:rPr>
      </w:pPr>
      <w:r w:rsidRPr="00D10918">
        <w:rPr>
          <w:b/>
          <w:lang w:val="ro-RO"/>
        </w:rPr>
        <w:t>pre</w:t>
      </w:r>
      <w:r w:rsidR="00443455">
        <w:rPr>
          <w:b/>
          <w:lang w:val="ro-RO"/>
        </w:rPr>
        <w:t>ș</w:t>
      </w:r>
      <w:r w:rsidRPr="00D10918">
        <w:rPr>
          <w:b/>
          <w:lang w:val="ro-RO"/>
        </w:rPr>
        <w:t>edintele Autorit</w:t>
      </w:r>
      <w:r w:rsidR="00443455">
        <w:rPr>
          <w:b/>
          <w:lang w:val="ro-RO"/>
        </w:rPr>
        <w:t>ăț</w:t>
      </w:r>
      <w:r w:rsidRPr="003D1278">
        <w:rPr>
          <w:b/>
          <w:lang w:val="ro-RO"/>
        </w:rPr>
        <w:t>ii Na</w:t>
      </w:r>
      <w:r w:rsidR="00443455">
        <w:rPr>
          <w:b/>
          <w:lang w:val="ro-RO"/>
        </w:rPr>
        <w:t>ț</w:t>
      </w:r>
      <w:r w:rsidRPr="003D1278">
        <w:rPr>
          <w:b/>
          <w:lang w:val="ro-RO"/>
        </w:rPr>
        <w:t xml:space="preserve">ionale de Reglementare </w:t>
      </w:r>
      <w:r w:rsidR="00443455">
        <w:rPr>
          <w:b/>
          <w:lang w:val="ro-RO"/>
        </w:rPr>
        <w:t>î</w:t>
      </w:r>
      <w:r w:rsidRPr="003D1278">
        <w:rPr>
          <w:b/>
          <w:lang w:val="ro-RO"/>
        </w:rPr>
        <w:t xml:space="preserve">n Domeniul Energiei </w:t>
      </w:r>
      <w:r w:rsidRPr="00CD0AD2">
        <w:rPr>
          <w:b/>
          <w:lang w:val="ro-RO"/>
        </w:rPr>
        <w:t xml:space="preserve">emite </w:t>
      </w:r>
      <w:r>
        <w:rPr>
          <w:b/>
          <w:lang w:val="ro-RO"/>
        </w:rPr>
        <w:t xml:space="preserve">prezentul </w:t>
      </w:r>
      <w:r w:rsidRPr="00CD0AD2">
        <w:rPr>
          <w:b/>
          <w:lang w:val="ro-RO"/>
        </w:rPr>
        <w:t>ordin:</w:t>
      </w:r>
    </w:p>
    <w:bookmarkEnd w:id="0"/>
    <w:p w14:paraId="5B8C76C8" w14:textId="77777777" w:rsidR="002944DD" w:rsidRPr="00D10918" w:rsidRDefault="002944DD" w:rsidP="002944DD">
      <w:pPr>
        <w:tabs>
          <w:tab w:val="left" w:pos="720"/>
          <w:tab w:val="left" w:pos="810"/>
        </w:tabs>
        <w:spacing w:line="360" w:lineRule="auto"/>
        <w:ind w:firstLine="360"/>
        <w:jc w:val="both"/>
        <w:rPr>
          <w:lang w:val="ro-RO"/>
        </w:rPr>
      </w:pPr>
    </w:p>
    <w:p w14:paraId="36B5C88C" w14:textId="7C05B5E0" w:rsidR="002944DD" w:rsidRPr="00932143" w:rsidRDefault="002944DD" w:rsidP="002944DD">
      <w:pPr>
        <w:spacing w:before="120" w:line="360" w:lineRule="auto"/>
        <w:jc w:val="both"/>
        <w:rPr>
          <w:lang w:val="ro-RO"/>
        </w:rPr>
      </w:pPr>
      <w:r>
        <w:rPr>
          <w:b/>
          <w:lang w:val="ro-RO"/>
        </w:rPr>
        <w:t xml:space="preserve">     </w:t>
      </w:r>
      <w:r w:rsidRPr="00FD1C38">
        <w:rPr>
          <w:b/>
          <w:lang w:val="ro-RO"/>
        </w:rPr>
        <w:t>Art.</w:t>
      </w:r>
      <w:r>
        <w:rPr>
          <w:b/>
          <w:lang w:val="ro-RO"/>
        </w:rPr>
        <w:t xml:space="preserve"> </w:t>
      </w:r>
      <w:r w:rsidRPr="00FD1C38">
        <w:rPr>
          <w:b/>
          <w:lang w:val="ro-RO"/>
        </w:rPr>
        <w:t>1</w:t>
      </w:r>
      <w:r w:rsidRPr="00D10918">
        <w:rPr>
          <w:lang w:val="ro-RO"/>
        </w:rPr>
        <w:t xml:space="preserve">. – </w:t>
      </w:r>
      <w:r>
        <w:rPr>
          <w:lang w:val="ro-RO"/>
        </w:rPr>
        <w:t>Se aprob</w:t>
      </w:r>
      <w:r w:rsidR="00443455">
        <w:rPr>
          <w:lang w:val="ro-RO"/>
        </w:rPr>
        <w:t>ă</w:t>
      </w:r>
      <w:r>
        <w:rPr>
          <w:lang w:val="ro-RO"/>
        </w:rPr>
        <w:t xml:space="preserve"> </w:t>
      </w:r>
      <w:r w:rsidRPr="006A22B3">
        <w:rPr>
          <w:lang w:val="ro-RO"/>
        </w:rPr>
        <w:t>Contractul-cadru pentru prestarea serviciului de transport al energiei electrice și a serviciului de sistem,</w:t>
      </w:r>
      <w:r>
        <w:rPr>
          <w:lang w:val="ro-RO"/>
        </w:rPr>
        <w:t xml:space="preserve"> </w:t>
      </w:r>
      <w:r w:rsidRPr="00D10918">
        <w:rPr>
          <w:lang w:val="ro-RO"/>
        </w:rPr>
        <w:t>prev</w:t>
      </w:r>
      <w:r w:rsidR="00443455">
        <w:rPr>
          <w:lang w:val="ro-RO"/>
        </w:rPr>
        <w:t>ă</w:t>
      </w:r>
      <w:r w:rsidRPr="00D10918">
        <w:rPr>
          <w:lang w:val="ro-RO"/>
        </w:rPr>
        <w:t xml:space="preserve">zut </w:t>
      </w:r>
      <w:r w:rsidR="00443455">
        <w:rPr>
          <w:lang w:val="ro-RO"/>
        </w:rPr>
        <w:t>î</w:t>
      </w:r>
      <w:r w:rsidRPr="00D10918">
        <w:rPr>
          <w:lang w:val="ro-RO"/>
        </w:rPr>
        <w:t xml:space="preserve">n </w:t>
      </w:r>
      <w:r w:rsidR="002843C8">
        <w:rPr>
          <w:lang w:val="ro-RO"/>
        </w:rPr>
        <w:t xml:space="preserve">Anexa </w:t>
      </w:r>
      <w:r w:rsidR="00105B80">
        <w:rPr>
          <w:lang w:val="ro-RO"/>
        </w:rPr>
        <w:t>nr.</w:t>
      </w:r>
      <w:r w:rsidR="002843C8">
        <w:rPr>
          <w:lang w:val="ro-RO"/>
        </w:rPr>
        <w:t>1, care face parte integrant</w:t>
      </w:r>
      <w:r w:rsidR="00443455">
        <w:rPr>
          <w:lang w:val="ro-RO"/>
        </w:rPr>
        <w:t>ă</w:t>
      </w:r>
      <w:r w:rsidRPr="00D10918">
        <w:rPr>
          <w:lang w:val="ro-RO"/>
        </w:rPr>
        <w:t xml:space="preserve"> </w:t>
      </w:r>
      <w:r w:rsidR="002843C8">
        <w:rPr>
          <w:lang w:val="ro-RO"/>
        </w:rPr>
        <w:t>din</w:t>
      </w:r>
      <w:r w:rsidRPr="00D10918">
        <w:rPr>
          <w:lang w:val="ro-RO"/>
        </w:rPr>
        <w:t xml:space="preserve"> </w:t>
      </w:r>
      <w:r w:rsidRPr="003D1278">
        <w:rPr>
          <w:lang w:val="ro-RO"/>
        </w:rPr>
        <w:t>prezentul ordin.</w:t>
      </w:r>
    </w:p>
    <w:p w14:paraId="76DB804B" w14:textId="4A9A9A1A" w:rsidR="002944DD" w:rsidRPr="00CB2776" w:rsidRDefault="002944DD" w:rsidP="002944DD">
      <w:pPr>
        <w:spacing w:line="360" w:lineRule="auto"/>
        <w:ind w:firstLine="360"/>
        <w:jc w:val="both"/>
        <w:rPr>
          <w:lang w:val="ro-RO"/>
        </w:rPr>
      </w:pPr>
      <w:r w:rsidRPr="00CB2776">
        <w:rPr>
          <w:b/>
          <w:lang w:val="ro-RO"/>
        </w:rPr>
        <w:t xml:space="preserve">Art. </w:t>
      </w:r>
      <w:r w:rsidR="002843C8">
        <w:rPr>
          <w:b/>
          <w:lang w:val="ro-RO"/>
        </w:rPr>
        <w:t>2</w:t>
      </w:r>
      <w:r w:rsidR="002843C8" w:rsidRPr="00D10918">
        <w:rPr>
          <w:lang w:val="ro-RO"/>
        </w:rPr>
        <w:t xml:space="preserve"> </w:t>
      </w:r>
      <w:r w:rsidRPr="00D10918">
        <w:rPr>
          <w:lang w:val="ro-RO"/>
        </w:rPr>
        <w:t>-</w:t>
      </w:r>
      <w:r w:rsidRPr="00CB2776">
        <w:rPr>
          <w:rFonts w:eastAsia="Batang"/>
          <w:lang w:val="ro-RO" w:eastAsia="ko-KR"/>
        </w:rPr>
        <w:t xml:space="preserve"> </w:t>
      </w:r>
      <w:r w:rsidR="00BE5E28">
        <w:rPr>
          <w:lang w:val="ro-RO"/>
        </w:rPr>
        <w:t>O</w:t>
      </w:r>
      <w:r w:rsidRPr="00D10918">
        <w:rPr>
          <w:lang w:val="ro-RO"/>
        </w:rPr>
        <w:t>perator</w:t>
      </w:r>
      <w:r w:rsidR="00BE5E28">
        <w:rPr>
          <w:lang w:val="ro-RO"/>
        </w:rPr>
        <w:t>ul</w:t>
      </w:r>
      <w:r w:rsidRPr="00D10918">
        <w:rPr>
          <w:lang w:val="ro-RO"/>
        </w:rPr>
        <w:t xml:space="preserve"> de transport </w:t>
      </w:r>
      <w:r w:rsidR="00443455">
        <w:rPr>
          <w:lang w:val="ro-RO"/>
        </w:rPr>
        <w:t>ș</w:t>
      </w:r>
      <w:r w:rsidRPr="00D10918">
        <w:rPr>
          <w:lang w:val="ro-RO"/>
        </w:rPr>
        <w:t xml:space="preserve">i de sistem </w:t>
      </w:r>
      <w:r w:rsidR="00443455">
        <w:rPr>
          <w:lang w:val="ro-RO"/>
        </w:rPr>
        <w:t>î</w:t>
      </w:r>
      <w:r w:rsidRPr="00D10918">
        <w:rPr>
          <w:lang w:val="ro-RO"/>
        </w:rPr>
        <w:t xml:space="preserve">ncheie contracte pe baza contractului-cadru </w:t>
      </w:r>
      <w:r>
        <w:rPr>
          <w:lang w:val="ro-RO"/>
        </w:rPr>
        <w:t>prev</w:t>
      </w:r>
      <w:r w:rsidR="00443455">
        <w:rPr>
          <w:lang w:val="ro-RO"/>
        </w:rPr>
        <w:t>ă</w:t>
      </w:r>
      <w:r>
        <w:rPr>
          <w:lang w:val="ro-RO"/>
        </w:rPr>
        <w:t xml:space="preserve">zut </w:t>
      </w:r>
      <w:r w:rsidRPr="00D10918">
        <w:rPr>
          <w:lang w:val="ro-RO"/>
        </w:rPr>
        <w:t xml:space="preserve">la art. </w:t>
      </w:r>
      <w:r>
        <w:rPr>
          <w:lang w:val="ro-RO"/>
        </w:rPr>
        <w:t>1</w:t>
      </w:r>
      <w:r w:rsidRPr="00CB2776">
        <w:rPr>
          <w:lang w:val="ro-RO"/>
        </w:rPr>
        <w:t xml:space="preserve"> cu urm</w:t>
      </w:r>
      <w:r w:rsidR="00443455">
        <w:rPr>
          <w:lang w:val="ro-RO"/>
        </w:rPr>
        <w:t>ă</w:t>
      </w:r>
      <w:r w:rsidRPr="00CB2776">
        <w:rPr>
          <w:lang w:val="ro-RO"/>
        </w:rPr>
        <w:t xml:space="preserve">torii </w:t>
      </w:r>
      <w:r>
        <w:rPr>
          <w:lang w:val="ro-RO"/>
        </w:rPr>
        <w:t>beneficiari</w:t>
      </w:r>
      <w:r w:rsidRPr="00CB2776">
        <w:rPr>
          <w:lang w:val="ro-RO"/>
        </w:rPr>
        <w:t>:</w:t>
      </w:r>
    </w:p>
    <w:p w14:paraId="5DD5AA7D" w14:textId="027FAE0D" w:rsidR="002944DD" w:rsidRPr="00B25B81" w:rsidRDefault="002944DD" w:rsidP="002944DD">
      <w:pPr>
        <w:numPr>
          <w:ilvl w:val="0"/>
          <w:numId w:val="1"/>
        </w:numPr>
        <w:spacing w:line="360" w:lineRule="auto"/>
        <w:jc w:val="both"/>
        <w:rPr>
          <w:lang w:val="ro-RO"/>
        </w:rPr>
      </w:pPr>
      <w:r>
        <w:rPr>
          <w:lang w:val="ro-RO"/>
        </w:rPr>
        <w:t>p</w:t>
      </w:r>
      <w:r w:rsidRPr="00B25B81">
        <w:rPr>
          <w:lang w:val="ro-RO"/>
        </w:rPr>
        <w:t>roduc</w:t>
      </w:r>
      <w:r w:rsidR="00443455">
        <w:rPr>
          <w:lang w:val="ro-RO"/>
        </w:rPr>
        <w:t>ă</w:t>
      </w:r>
      <w:r w:rsidRPr="00B25B81">
        <w:rPr>
          <w:lang w:val="ro-RO"/>
        </w:rPr>
        <w:t>tori de energie electric</w:t>
      </w:r>
      <w:r w:rsidR="00443455">
        <w:rPr>
          <w:lang w:val="ro-RO"/>
        </w:rPr>
        <w:t>ă</w:t>
      </w:r>
      <w:r w:rsidRPr="00B25B81">
        <w:rPr>
          <w:lang w:val="ro-RO"/>
        </w:rPr>
        <w:t>,</w:t>
      </w:r>
      <w:r w:rsidR="00BE5E28">
        <w:rPr>
          <w:lang w:val="ro-RO"/>
        </w:rPr>
        <w:t xml:space="preserve"> cu sau fără instalații de stocare,</w:t>
      </w:r>
      <w:r w:rsidRPr="00B25B81">
        <w:rPr>
          <w:lang w:val="ro-RO"/>
        </w:rPr>
        <w:t xml:space="preserve"> pentru energia electric</w:t>
      </w:r>
      <w:r w:rsidR="00443455">
        <w:rPr>
          <w:lang w:val="ro-RO"/>
        </w:rPr>
        <w:t>ă</w:t>
      </w:r>
      <w:r w:rsidRPr="00B25B81">
        <w:rPr>
          <w:lang w:val="ro-RO"/>
        </w:rPr>
        <w:t xml:space="preserve"> livrat</w:t>
      </w:r>
      <w:r w:rsidR="00443455">
        <w:rPr>
          <w:lang w:val="ro-RO"/>
        </w:rPr>
        <w:t>ă</w:t>
      </w:r>
      <w:r w:rsidRPr="00B25B81">
        <w:rPr>
          <w:lang w:val="ro-RO"/>
        </w:rPr>
        <w:t xml:space="preserve"> din centralele </w:t>
      </w:r>
      <w:r w:rsidR="00042BDA">
        <w:rPr>
          <w:lang w:val="ro-RO"/>
        </w:rPr>
        <w:t xml:space="preserve">electrice </w:t>
      </w:r>
      <w:r w:rsidRPr="00B25B81">
        <w:rPr>
          <w:lang w:val="ro-RO"/>
        </w:rPr>
        <w:t>cu capacitatea instalat</w:t>
      </w:r>
      <w:r w:rsidR="00443455">
        <w:rPr>
          <w:lang w:val="ro-RO"/>
        </w:rPr>
        <w:t>ă</w:t>
      </w:r>
      <w:r w:rsidRPr="00B25B81">
        <w:rPr>
          <w:lang w:val="ro-RO"/>
        </w:rPr>
        <w:t xml:space="preserve"> mai mare de </w:t>
      </w:r>
      <w:r>
        <w:rPr>
          <w:lang w:val="ro-RO"/>
        </w:rPr>
        <w:t>5</w:t>
      </w:r>
      <w:r w:rsidRPr="00B25B81">
        <w:rPr>
          <w:lang w:val="ro-RO"/>
        </w:rPr>
        <w:t xml:space="preserve"> MW</w:t>
      </w:r>
      <w:r w:rsidRPr="003D1278">
        <w:rPr>
          <w:lang w:val="ro-RO"/>
        </w:rPr>
        <w:t xml:space="preserve"> racordate la</w:t>
      </w:r>
      <w:r w:rsidRPr="00B25B81">
        <w:rPr>
          <w:lang w:val="ro-RO"/>
        </w:rPr>
        <w:t xml:space="preserve"> re</w:t>
      </w:r>
      <w:r w:rsidR="00443455">
        <w:rPr>
          <w:lang w:val="ro-RO"/>
        </w:rPr>
        <w:t>ț</w:t>
      </w:r>
      <w:r w:rsidRPr="00B25B81">
        <w:rPr>
          <w:lang w:val="ro-RO"/>
        </w:rPr>
        <w:t xml:space="preserve">eaua </w:t>
      </w:r>
      <w:r>
        <w:rPr>
          <w:lang w:val="ro-RO"/>
        </w:rPr>
        <w:t>electric</w:t>
      </w:r>
      <w:r w:rsidR="00443455">
        <w:rPr>
          <w:lang w:val="ro-RO"/>
        </w:rPr>
        <w:t>ă</w:t>
      </w:r>
      <w:r>
        <w:rPr>
          <w:lang w:val="ro-RO"/>
        </w:rPr>
        <w:t xml:space="preserve"> </w:t>
      </w:r>
      <w:r w:rsidRPr="00B25B81">
        <w:rPr>
          <w:lang w:val="ro-RO"/>
        </w:rPr>
        <w:t xml:space="preserve">de transport </w:t>
      </w:r>
      <w:r w:rsidR="00443455">
        <w:rPr>
          <w:lang w:val="ro-RO"/>
        </w:rPr>
        <w:t>ș</w:t>
      </w:r>
      <w:r w:rsidRPr="00B25B81">
        <w:rPr>
          <w:lang w:val="ro-RO"/>
        </w:rPr>
        <w:t>i la re</w:t>
      </w:r>
      <w:r w:rsidR="00443455">
        <w:rPr>
          <w:lang w:val="ro-RO"/>
        </w:rPr>
        <w:t>ț</w:t>
      </w:r>
      <w:r w:rsidRPr="00B25B81">
        <w:rPr>
          <w:lang w:val="ro-RO"/>
        </w:rPr>
        <w:t xml:space="preserve">eaua </w:t>
      </w:r>
      <w:r>
        <w:rPr>
          <w:lang w:val="ro-RO"/>
        </w:rPr>
        <w:t>electric</w:t>
      </w:r>
      <w:r w:rsidR="00443455">
        <w:rPr>
          <w:lang w:val="ro-RO"/>
        </w:rPr>
        <w:t>ă</w:t>
      </w:r>
      <w:r>
        <w:rPr>
          <w:lang w:val="ro-RO"/>
        </w:rPr>
        <w:t xml:space="preserve"> </w:t>
      </w:r>
      <w:r w:rsidRPr="00B25B81">
        <w:rPr>
          <w:lang w:val="ro-RO"/>
        </w:rPr>
        <w:t>de distribu</w:t>
      </w:r>
      <w:r w:rsidR="00443455">
        <w:rPr>
          <w:lang w:val="ro-RO"/>
        </w:rPr>
        <w:t>ț</w:t>
      </w:r>
      <w:r w:rsidRPr="00B25B81">
        <w:rPr>
          <w:lang w:val="ro-RO"/>
        </w:rPr>
        <w:t>ie, la care aplic</w:t>
      </w:r>
      <w:r w:rsidR="00443455">
        <w:rPr>
          <w:lang w:val="ro-RO"/>
        </w:rPr>
        <w:t>ă</w:t>
      </w:r>
      <w:r w:rsidRPr="00B25B81">
        <w:rPr>
          <w:lang w:val="ro-RO"/>
        </w:rPr>
        <w:t xml:space="preserve"> tariful pentru serviciul de transport - componenta de introducere </w:t>
      </w:r>
      <w:r w:rsidR="00BE5E28">
        <w:rPr>
          <w:lang w:val="ro-RO"/>
        </w:rPr>
        <w:t>a</w:t>
      </w:r>
      <w:r w:rsidR="00BE5E28" w:rsidRPr="00B25B81">
        <w:rPr>
          <w:lang w:val="ro-RO"/>
        </w:rPr>
        <w:t xml:space="preserve"> </w:t>
      </w:r>
      <w:r w:rsidRPr="00B25B81">
        <w:rPr>
          <w:lang w:val="ro-RO"/>
        </w:rPr>
        <w:t>energie</w:t>
      </w:r>
      <w:r w:rsidR="00BE5E28">
        <w:rPr>
          <w:lang w:val="ro-RO"/>
        </w:rPr>
        <w:t>i</w:t>
      </w:r>
      <w:r w:rsidRPr="00B25B81">
        <w:rPr>
          <w:lang w:val="ro-RO"/>
        </w:rPr>
        <w:t xml:space="preserve"> </w:t>
      </w:r>
      <w:r w:rsidR="00BE5E28" w:rsidRPr="00B25B81">
        <w:rPr>
          <w:lang w:val="ro-RO"/>
        </w:rPr>
        <w:t>electric</w:t>
      </w:r>
      <w:r w:rsidR="00BE5E28">
        <w:rPr>
          <w:lang w:val="ro-RO"/>
        </w:rPr>
        <w:t>e</w:t>
      </w:r>
      <w:r w:rsidR="00BE5E28" w:rsidRPr="00B25B81">
        <w:rPr>
          <w:lang w:val="ro-RO"/>
        </w:rPr>
        <w:t xml:space="preserve"> </w:t>
      </w:r>
      <w:r w:rsidR="00443455">
        <w:rPr>
          <w:lang w:val="ro-RO"/>
        </w:rPr>
        <w:t>î</w:t>
      </w:r>
      <w:r w:rsidRPr="00B25B81">
        <w:rPr>
          <w:lang w:val="ro-RO"/>
        </w:rPr>
        <w:t>n re</w:t>
      </w:r>
      <w:r w:rsidR="00443455">
        <w:rPr>
          <w:lang w:val="ro-RO"/>
        </w:rPr>
        <w:t>ț</w:t>
      </w:r>
      <w:r w:rsidRPr="00B25B81">
        <w:rPr>
          <w:lang w:val="ro-RO"/>
        </w:rPr>
        <w:t>ea (T</w:t>
      </w:r>
      <w:r w:rsidRPr="00B25B81">
        <w:rPr>
          <w:vertAlign w:val="subscript"/>
          <w:lang w:val="ro-RO"/>
        </w:rPr>
        <w:t>G</w:t>
      </w:r>
      <w:r w:rsidRPr="00B25B81">
        <w:rPr>
          <w:lang w:val="ro-RO"/>
        </w:rPr>
        <w:t>);</w:t>
      </w:r>
    </w:p>
    <w:p w14:paraId="68FA7751" w14:textId="08DE0CAA" w:rsidR="002944DD" w:rsidRPr="003D1278" w:rsidRDefault="002944DD" w:rsidP="00897603">
      <w:pPr>
        <w:numPr>
          <w:ilvl w:val="0"/>
          <w:numId w:val="1"/>
        </w:numPr>
        <w:spacing w:line="360" w:lineRule="auto"/>
        <w:jc w:val="both"/>
        <w:rPr>
          <w:lang w:val="ro-RO"/>
        </w:rPr>
      </w:pPr>
      <w:r w:rsidRPr="003D1278">
        <w:rPr>
          <w:lang w:val="ro-RO"/>
        </w:rPr>
        <w:t>operatori de distribu</w:t>
      </w:r>
      <w:r w:rsidR="00443455">
        <w:rPr>
          <w:lang w:val="ro-RO"/>
        </w:rPr>
        <w:t>ț</w:t>
      </w:r>
      <w:r w:rsidRPr="003D1278">
        <w:rPr>
          <w:lang w:val="ro-RO"/>
        </w:rPr>
        <w:t>ie, pentru energia electric</w:t>
      </w:r>
      <w:r w:rsidR="00443455">
        <w:rPr>
          <w:lang w:val="ro-RO"/>
        </w:rPr>
        <w:t>ă</w:t>
      </w:r>
      <w:r w:rsidRPr="003D1278">
        <w:rPr>
          <w:lang w:val="ro-RO"/>
        </w:rPr>
        <w:t xml:space="preserve"> aferent</w:t>
      </w:r>
      <w:r w:rsidR="00443455">
        <w:rPr>
          <w:lang w:val="ro-RO"/>
        </w:rPr>
        <w:t>ă</w:t>
      </w:r>
      <w:r w:rsidRPr="003D1278">
        <w:rPr>
          <w:lang w:val="ro-RO"/>
        </w:rPr>
        <w:t xml:space="preserve"> consumului propriu tehnologic, la care aplic</w:t>
      </w:r>
      <w:r w:rsidR="00443455">
        <w:rPr>
          <w:lang w:val="ro-RO"/>
        </w:rPr>
        <w:t>ă</w:t>
      </w:r>
      <w:r w:rsidRPr="003D1278">
        <w:rPr>
          <w:lang w:val="ro-RO"/>
        </w:rPr>
        <w:t xml:space="preserve"> tariful pentru serviciul de transport - componenta de extragere </w:t>
      </w:r>
      <w:r w:rsidR="00BE5E28">
        <w:rPr>
          <w:lang w:val="ro-RO"/>
        </w:rPr>
        <w:t>a</w:t>
      </w:r>
      <w:r w:rsidR="00BE5E28" w:rsidRPr="003D1278">
        <w:rPr>
          <w:lang w:val="ro-RO"/>
        </w:rPr>
        <w:t xml:space="preserve"> </w:t>
      </w:r>
      <w:r w:rsidRPr="003D1278">
        <w:rPr>
          <w:lang w:val="ro-RO"/>
        </w:rPr>
        <w:t>energie</w:t>
      </w:r>
      <w:r w:rsidR="00BE5E28">
        <w:rPr>
          <w:lang w:val="ro-RO"/>
        </w:rPr>
        <w:t>i</w:t>
      </w:r>
      <w:r w:rsidRPr="003D1278">
        <w:rPr>
          <w:lang w:val="ro-RO"/>
        </w:rPr>
        <w:t xml:space="preserve"> </w:t>
      </w:r>
      <w:r w:rsidR="00BE5E28" w:rsidRPr="003D1278">
        <w:rPr>
          <w:lang w:val="ro-RO"/>
        </w:rPr>
        <w:t>electric</w:t>
      </w:r>
      <w:r w:rsidR="00BE5E28">
        <w:rPr>
          <w:lang w:val="ro-RO"/>
        </w:rPr>
        <w:t>e</w:t>
      </w:r>
      <w:r w:rsidR="00BE5E28" w:rsidRPr="003D1278">
        <w:rPr>
          <w:lang w:val="ro-RO"/>
        </w:rPr>
        <w:t xml:space="preserve"> </w:t>
      </w:r>
      <w:r w:rsidRPr="003D1278">
        <w:rPr>
          <w:lang w:val="ro-RO"/>
        </w:rPr>
        <w:t>din re</w:t>
      </w:r>
      <w:r w:rsidR="00443455">
        <w:rPr>
          <w:lang w:val="ro-RO"/>
        </w:rPr>
        <w:t>ț</w:t>
      </w:r>
      <w:r w:rsidRPr="003D1278">
        <w:rPr>
          <w:lang w:val="ro-RO"/>
        </w:rPr>
        <w:t>ea (T</w:t>
      </w:r>
      <w:r w:rsidRPr="003D1278">
        <w:rPr>
          <w:vertAlign w:val="subscript"/>
          <w:lang w:val="ro-RO"/>
        </w:rPr>
        <w:t>L</w:t>
      </w:r>
      <w:r w:rsidRPr="003D1278">
        <w:rPr>
          <w:lang w:val="ro-RO"/>
        </w:rPr>
        <w:t>)</w:t>
      </w:r>
      <w:r>
        <w:rPr>
          <w:lang w:val="ro-RO"/>
        </w:rPr>
        <w:t xml:space="preserve"> și</w:t>
      </w:r>
      <w:r w:rsidRPr="003D1278">
        <w:rPr>
          <w:lang w:val="ro-RO"/>
        </w:rPr>
        <w:t xml:space="preserve"> tari</w:t>
      </w:r>
      <w:r>
        <w:rPr>
          <w:lang w:val="ro-RO"/>
        </w:rPr>
        <w:t>ful pentru serviciul de sistem</w:t>
      </w:r>
      <w:r w:rsidRPr="003D1278">
        <w:rPr>
          <w:lang w:val="ro-RO"/>
        </w:rPr>
        <w:t>;</w:t>
      </w:r>
    </w:p>
    <w:p w14:paraId="6BC04C91" w14:textId="08B2DC90" w:rsidR="002944DD" w:rsidRPr="00D10918" w:rsidRDefault="002944DD" w:rsidP="002944DD">
      <w:pPr>
        <w:numPr>
          <w:ilvl w:val="0"/>
          <w:numId w:val="1"/>
        </w:numPr>
        <w:spacing w:line="360" w:lineRule="auto"/>
        <w:jc w:val="both"/>
        <w:rPr>
          <w:lang w:val="ro-RO"/>
        </w:rPr>
      </w:pPr>
      <w:r w:rsidRPr="00D10918">
        <w:rPr>
          <w:lang w:val="ro-RO"/>
        </w:rPr>
        <w:t>furnizori</w:t>
      </w:r>
      <w:r>
        <w:rPr>
          <w:lang w:val="ro-RO"/>
        </w:rPr>
        <w:t xml:space="preserve"> de energie electric</w:t>
      </w:r>
      <w:r w:rsidR="00443455">
        <w:rPr>
          <w:lang w:val="ro-RO"/>
        </w:rPr>
        <w:t>ă</w:t>
      </w:r>
      <w:r w:rsidRPr="00D10918">
        <w:rPr>
          <w:lang w:val="ro-RO"/>
        </w:rPr>
        <w:t>, pentru energia electric</w:t>
      </w:r>
      <w:r w:rsidR="00443455">
        <w:rPr>
          <w:lang w:val="ro-RO"/>
        </w:rPr>
        <w:t>ă</w:t>
      </w:r>
      <w:r w:rsidRPr="00D10918">
        <w:rPr>
          <w:lang w:val="ro-RO"/>
        </w:rPr>
        <w:t xml:space="preserve"> v</w:t>
      </w:r>
      <w:r w:rsidR="00443455">
        <w:rPr>
          <w:lang w:val="ro-RO"/>
        </w:rPr>
        <w:t>â</w:t>
      </w:r>
      <w:r w:rsidRPr="00D10918">
        <w:rPr>
          <w:lang w:val="ro-RO"/>
        </w:rPr>
        <w:t>ndut</w:t>
      </w:r>
      <w:r w:rsidR="00443455">
        <w:rPr>
          <w:lang w:val="ro-RO"/>
        </w:rPr>
        <w:t>ă</w:t>
      </w:r>
      <w:r w:rsidRPr="00D10918">
        <w:rPr>
          <w:lang w:val="ro-RO"/>
        </w:rPr>
        <w:t xml:space="preserve"> cli</w:t>
      </w:r>
      <w:r>
        <w:rPr>
          <w:lang w:val="ro-RO"/>
        </w:rPr>
        <w:t>en</w:t>
      </w:r>
      <w:r w:rsidR="00443455">
        <w:rPr>
          <w:lang w:val="ro-RO"/>
        </w:rPr>
        <w:t>ț</w:t>
      </w:r>
      <w:r w:rsidRPr="00D10918">
        <w:rPr>
          <w:lang w:val="ro-RO"/>
        </w:rPr>
        <w:t>ilor finali, la care aplic</w:t>
      </w:r>
      <w:r w:rsidR="00443455">
        <w:rPr>
          <w:lang w:val="ro-RO"/>
        </w:rPr>
        <w:t>ă</w:t>
      </w:r>
      <w:r w:rsidRPr="00D10918">
        <w:rPr>
          <w:lang w:val="ro-RO"/>
        </w:rPr>
        <w:t xml:space="preserve"> </w:t>
      </w:r>
      <w:r w:rsidRPr="003D1278">
        <w:rPr>
          <w:lang w:val="ro-RO"/>
        </w:rPr>
        <w:t xml:space="preserve">tariful pentru serviciul de transport - componenta de extragere </w:t>
      </w:r>
      <w:r w:rsidR="00BE5E28">
        <w:rPr>
          <w:lang w:val="ro-RO"/>
        </w:rPr>
        <w:t>a</w:t>
      </w:r>
      <w:r w:rsidR="00BE5E28" w:rsidRPr="003D1278">
        <w:rPr>
          <w:lang w:val="ro-RO"/>
        </w:rPr>
        <w:t xml:space="preserve"> </w:t>
      </w:r>
      <w:r w:rsidRPr="003D1278">
        <w:rPr>
          <w:lang w:val="ro-RO"/>
        </w:rPr>
        <w:t>energie</w:t>
      </w:r>
      <w:r w:rsidR="00BE5E28">
        <w:rPr>
          <w:lang w:val="ro-RO"/>
        </w:rPr>
        <w:t>i</w:t>
      </w:r>
      <w:r w:rsidRPr="003D1278">
        <w:rPr>
          <w:lang w:val="ro-RO"/>
        </w:rPr>
        <w:t xml:space="preserve"> </w:t>
      </w:r>
      <w:r w:rsidR="00BE5E28" w:rsidRPr="003D1278">
        <w:rPr>
          <w:lang w:val="ro-RO"/>
        </w:rPr>
        <w:t>electric</w:t>
      </w:r>
      <w:r w:rsidR="00BE5E28">
        <w:rPr>
          <w:lang w:val="ro-RO"/>
        </w:rPr>
        <w:t>e</w:t>
      </w:r>
      <w:r w:rsidR="00BE5E28" w:rsidRPr="003D1278">
        <w:rPr>
          <w:lang w:val="ro-RO"/>
        </w:rPr>
        <w:t xml:space="preserve"> </w:t>
      </w:r>
      <w:r w:rsidRPr="003D1278">
        <w:rPr>
          <w:lang w:val="ro-RO"/>
        </w:rPr>
        <w:t>din re</w:t>
      </w:r>
      <w:r w:rsidR="00443455">
        <w:rPr>
          <w:lang w:val="ro-RO"/>
        </w:rPr>
        <w:t>ț</w:t>
      </w:r>
      <w:r w:rsidRPr="003D1278">
        <w:rPr>
          <w:lang w:val="ro-RO"/>
        </w:rPr>
        <w:t>ea (T</w:t>
      </w:r>
      <w:r w:rsidRPr="003D1278">
        <w:rPr>
          <w:vertAlign w:val="subscript"/>
          <w:lang w:val="ro-RO"/>
        </w:rPr>
        <w:t>L</w:t>
      </w:r>
      <w:r w:rsidRPr="003D1278">
        <w:rPr>
          <w:lang w:val="ro-RO"/>
        </w:rPr>
        <w:t>)</w:t>
      </w:r>
      <w:r>
        <w:rPr>
          <w:lang w:val="ro-RO"/>
        </w:rPr>
        <w:t xml:space="preserve"> și</w:t>
      </w:r>
      <w:r w:rsidRPr="003D1278">
        <w:rPr>
          <w:lang w:val="ro-RO"/>
        </w:rPr>
        <w:t xml:space="preserve"> tari</w:t>
      </w:r>
      <w:r>
        <w:rPr>
          <w:lang w:val="ro-RO"/>
        </w:rPr>
        <w:t>ful pentru serviciul de sistem</w:t>
      </w:r>
      <w:r w:rsidRPr="003D1278">
        <w:rPr>
          <w:lang w:val="ro-RO"/>
        </w:rPr>
        <w:t>;</w:t>
      </w:r>
    </w:p>
    <w:p w14:paraId="4B465754" w14:textId="4867CBA4" w:rsidR="002944DD" w:rsidRDefault="002944DD" w:rsidP="002944DD">
      <w:pPr>
        <w:numPr>
          <w:ilvl w:val="0"/>
          <w:numId w:val="1"/>
        </w:numPr>
        <w:spacing w:line="360" w:lineRule="auto"/>
        <w:jc w:val="both"/>
        <w:rPr>
          <w:lang w:val="ro-RO"/>
        </w:rPr>
      </w:pPr>
      <w:r w:rsidRPr="00D10918">
        <w:rPr>
          <w:lang w:val="ro-RO"/>
        </w:rPr>
        <w:t>clien</w:t>
      </w:r>
      <w:r w:rsidR="00443455">
        <w:rPr>
          <w:lang w:val="ro-RO"/>
        </w:rPr>
        <w:t>ț</w:t>
      </w:r>
      <w:r w:rsidRPr="00D10918">
        <w:rPr>
          <w:lang w:val="ro-RO"/>
        </w:rPr>
        <w:t>i finali, care contracte</w:t>
      </w:r>
      <w:r w:rsidR="0041590A">
        <w:rPr>
          <w:lang w:val="ro-RO"/>
        </w:rPr>
        <w:t>a</w:t>
      </w:r>
      <w:r w:rsidRPr="00D10918">
        <w:rPr>
          <w:lang w:val="ro-RO"/>
        </w:rPr>
        <w:t>z</w:t>
      </w:r>
      <w:r w:rsidR="0041590A">
        <w:rPr>
          <w:lang w:val="ro-RO"/>
        </w:rPr>
        <w:t>ă</w:t>
      </w:r>
      <w:r w:rsidRPr="00D10918">
        <w:rPr>
          <w:lang w:val="ro-RO"/>
        </w:rPr>
        <w:t xml:space="preserve"> direct serviciul de transport, pentru energia electric</w:t>
      </w:r>
      <w:r w:rsidR="00443455">
        <w:rPr>
          <w:lang w:val="ro-RO"/>
        </w:rPr>
        <w:t>ă</w:t>
      </w:r>
      <w:r w:rsidRPr="00D10918">
        <w:rPr>
          <w:lang w:val="ro-RO"/>
        </w:rPr>
        <w:t xml:space="preserve"> aferent</w:t>
      </w:r>
      <w:r w:rsidR="00443455">
        <w:rPr>
          <w:lang w:val="ro-RO"/>
        </w:rPr>
        <w:t>ă</w:t>
      </w:r>
      <w:r w:rsidRPr="00D10918">
        <w:rPr>
          <w:lang w:val="ro-RO"/>
        </w:rPr>
        <w:t xml:space="preserve"> consumului propriu, la care aplic</w:t>
      </w:r>
      <w:r w:rsidR="00443455">
        <w:rPr>
          <w:lang w:val="ro-RO"/>
        </w:rPr>
        <w:t>ă</w:t>
      </w:r>
      <w:r w:rsidRPr="003D1278">
        <w:rPr>
          <w:lang w:val="ro-RO"/>
        </w:rPr>
        <w:t xml:space="preserve"> tariful pentru serviciul de transport - componenta de extragere </w:t>
      </w:r>
      <w:r w:rsidR="00BE5E28">
        <w:rPr>
          <w:lang w:val="ro-RO"/>
        </w:rPr>
        <w:t>a</w:t>
      </w:r>
      <w:r w:rsidR="00BE5E28" w:rsidRPr="003D1278">
        <w:rPr>
          <w:lang w:val="ro-RO"/>
        </w:rPr>
        <w:t xml:space="preserve"> </w:t>
      </w:r>
      <w:r w:rsidRPr="003D1278">
        <w:rPr>
          <w:lang w:val="ro-RO"/>
        </w:rPr>
        <w:t>energie</w:t>
      </w:r>
      <w:r w:rsidR="00BE5E28">
        <w:rPr>
          <w:lang w:val="ro-RO"/>
        </w:rPr>
        <w:t>i</w:t>
      </w:r>
      <w:r w:rsidRPr="003D1278">
        <w:rPr>
          <w:lang w:val="ro-RO"/>
        </w:rPr>
        <w:t xml:space="preserve"> </w:t>
      </w:r>
      <w:r w:rsidR="00BE5E28" w:rsidRPr="003D1278">
        <w:rPr>
          <w:lang w:val="ro-RO"/>
        </w:rPr>
        <w:t>electric</w:t>
      </w:r>
      <w:r w:rsidR="00BE5E28">
        <w:rPr>
          <w:lang w:val="ro-RO"/>
        </w:rPr>
        <w:t>e</w:t>
      </w:r>
      <w:r w:rsidR="00BE5E28" w:rsidRPr="003D1278">
        <w:rPr>
          <w:lang w:val="ro-RO"/>
        </w:rPr>
        <w:t xml:space="preserve"> </w:t>
      </w:r>
      <w:r w:rsidRPr="003D1278">
        <w:rPr>
          <w:lang w:val="ro-RO"/>
        </w:rPr>
        <w:t>din re</w:t>
      </w:r>
      <w:r w:rsidR="00443455">
        <w:rPr>
          <w:lang w:val="ro-RO"/>
        </w:rPr>
        <w:t>ț</w:t>
      </w:r>
      <w:r w:rsidRPr="003D1278">
        <w:rPr>
          <w:lang w:val="ro-RO"/>
        </w:rPr>
        <w:t>ea (T</w:t>
      </w:r>
      <w:r w:rsidRPr="003D1278">
        <w:rPr>
          <w:vertAlign w:val="subscript"/>
          <w:lang w:val="ro-RO"/>
        </w:rPr>
        <w:t>L</w:t>
      </w:r>
      <w:r w:rsidRPr="003D1278">
        <w:rPr>
          <w:lang w:val="ro-RO"/>
        </w:rPr>
        <w:t>)</w:t>
      </w:r>
      <w:r>
        <w:rPr>
          <w:lang w:val="ro-RO"/>
        </w:rPr>
        <w:t xml:space="preserve"> și</w:t>
      </w:r>
      <w:r w:rsidRPr="003D1278">
        <w:rPr>
          <w:lang w:val="ro-RO"/>
        </w:rPr>
        <w:t xml:space="preserve"> tariful pent</w:t>
      </w:r>
      <w:r>
        <w:rPr>
          <w:lang w:val="ro-RO"/>
        </w:rPr>
        <w:t>ru serviciul de sistem</w:t>
      </w:r>
      <w:r w:rsidR="00514201">
        <w:rPr>
          <w:lang w:val="ro-RO"/>
        </w:rPr>
        <w:t>.</w:t>
      </w:r>
    </w:p>
    <w:p w14:paraId="649106B5" w14:textId="77777777" w:rsidR="002944DD" w:rsidRPr="00932143" w:rsidRDefault="00514201" w:rsidP="00DB7312">
      <w:pPr>
        <w:spacing w:line="360" w:lineRule="auto"/>
        <w:ind w:firstLine="360"/>
        <w:jc w:val="both"/>
        <w:rPr>
          <w:lang w:val="ro-RO"/>
        </w:rPr>
      </w:pPr>
      <w:r w:rsidRPr="00932143">
        <w:rPr>
          <w:b/>
          <w:lang w:val="ro-RO"/>
        </w:rPr>
        <w:lastRenderedPageBreak/>
        <w:t xml:space="preserve">Art. </w:t>
      </w:r>
      <w:r w:rsidR="002843C8">
        <w:rPr>
          <w:b/>
          <w:lang w:val="ro-RO"/>
        </w:rPr>
        <w:t>3</w:t>
      </w:r>
      <w:r w:rsidRPr="00932143">
        <w:rPr>
          <w:b/>
          <w:lang w:val="ro-RO"/>
        </w:rPr>
        <w:t>.</w:t>
      </w:r>
      <w:r w:rsidRPr="00932143">
        <w:rPr>
          <w:lang w:val="ro-RO"/>
        </w:rPr>
        <w:t xml:space="preserve"> –  </w:t>
      </w:r>
      <w:r>
        <w:rPr>
          <w:lang w:val="ro-RO"/>
        </w:rPr>
        <w:t>Operatorii de distribuție sunt obligați s</w:t>
      </w:r>
      <w:r w:rsidR="00443455">
        <w:rPr>
          <w:lang w:val="ro-RO"/>
        </w:rPr>
        <w:t>ă</w:t>
      </w:r>
      <w:r>
        <w:rPr>
          <w:lang w:val="ro-RO"/>
        </w:rPr>
        <w:t xml:space="preserve"> transmit</w:t>
      </w:r>
      <w:r w:rsidR="00443455">
        <w:rPr>
          <w:lang w:val="ro-RO"/>
        </w:rPr>
        <w:t>ă</w:t>
      </w:r>
      <w:r>
        <w:rPr>
          <w:lang w:val="ro-RO"/>
        </w:rPr>
        <w:t xml:space="preserve"> lunar operatorului de transport și de sistem schimburile de energie cu operatorul de transport și de sistem, </w:t>
      </w:r>
      <w:r w:rsidR="00443455">
        <w:rPr>
          <w:lang w:val="ro-RO"/>
        </w:rPr>
        <w:t>î</w:t>
      </w:r>
      <w:r>
        <w:rPr>
          <w:lang w:val="ro-RO"/>
        </w:rPr>
        <w:t>n conformitate cu prevederile tabelului centralizator prev</w:t>
      </w:r>
      <w:r w:rsidR="00443455">
        <w:rPr>
          <w:lang w:val="ro-RO"/>
        </w:rPr>
        <w:t>ă</w:t>
      </w:r>
      <w:r>
        <w:rPr>
          <w:lang w:val="ro-RO"/>
        </w:rPr>
        <w:t xml:space="preserve">zut </w:t>
      </w:r>
      <w:r w:rsidR="00443455">
        <w:rPr>
          <w:lang w:val="ro-RO"/>
        </w:rPr>
        <w:t>î</w:t>
      </w:r>
      <w:r>
        <w:rPr>
          <w:lang w:val="ro-RO"/>
        </w:rPr>
        <w:t xml:space="preserve">n </w:t>
      </w:r>
      <w:r w:rsidR="002843C8">
        <w:rPr>
          <w:lang w:val="ro-RO"/>
        </w:rPr>
        <w:t xml:space="preserve">Anexa </w:t>
      </w:r>
      <w:r w:rsidR="00105B80">
        <w:rPr>
          <w:lang w:val="ro-RO"/>
        </w:rPr>
        <w:t>nr. 2</w:t>
      </w:r>
      <w:r w:rsidR="002843C8">
        <w:rPr>
          <w:lang w:val="ro-RO"/>
        </w:rPr>
        <w:t>, care face parte integrant</w:t>
      </w:r>
      <w:r w:rsidR="00443455">
        <w:rPr>
          <w:lang w:val="ro-RO"/>
        </w:rPr>
        <w:t>ă</w:t>
      </w:r>
      <w:r w:rsidR="002843C8">
        <w:rPr>
          <w:lang w:val="ro-RO"/>
        </w:rPr>
        <w:t xml:space="preserve"> din</w:t>
      </w:r>
      <w:r>
        <w:rPr>
          <w:lang w:val="ro-RO"/>
        </w:rPr>
        <w:t xml:space="preserve"> prezentul ordin. </w:t>
      </w:r>
    </w:p>
    <w:p w14:paraId="2ABB3BC0" w14:textId="77777777" w:rsidR="002944DD" w:rsidRDefault="00514201" w:rsidP="006A22B3">
      <w:pPr>
        <w:tabs>
          <w:tab w:val="left" w:pos="720"/>
          <w:tab w:val="left" w:pos="810"/>
        </w:tabs>
        <w:spacing w:line="360" w:lineRule="auto"/>
        <w:ind w:firstLine="360"/>
        <w:jc w:val="both"/>
        <w:rPr>
          <w:lang w:val="ro-RO"/>
        </w:rPr>
      </w:pPr>
      <w:r>
        <w:rPr>
          <w:b/>
          <w:lang w:val="ro-RO"/>
        </w:rPr>
        <w:t xml:space="preserve">Art. </w:t>
      </w:r>
      <w:r w:rsidR="002843C8">
        <w:rPr>
          <w:b/>
          <w:lang w:val="ro-RO"/>
        </w:rPr>
        <w:t>4</w:t>
      </w:r>
      <w:r w:rsidR="002944DD" w:rsidRPr="00932143">
        <w:rPr>
          <w:b/>
          <w:lang w:val="ro-RO"/>
        </w:rPr>
        <w:t>.</w:t>
      </w:r>
      <w:r w:rsidR="002944DD" w:rsidRPr="00932143">
        <w:rPr>
          <w:lang w:val="ro-RO"/>
        </w:rPr>
        <w:t xml:space="preserve"> –  Operatorii economici din cadrul sectorului energiei electrice duc la </w:t>
      </w:r>
      <w:r w:rsidR="00443455">
        <w:rPr>
          <w:lang w:val="ro-RO"/>
        </w:rPr>
        <w:t>î</w:t>
      </w:r>
      <w:r w:rsidR="002944DD" w:rsidRPr="00932143">
        <w:rPr>
          <w:lang w:val="ro-RO"/>
        </w:rPr>
        <w:t>ndeplinire prevederile prezentului ordin</w:t>
      </w:r>
      <w:r w:rsidR="002843C8">
        <w:rPr>
          <w:lang w:val="ro-RO"/>
        </w:rPr>
        <w:t>, iar d</w:t>
      </w:r>
      <w:r w:rsidR="002944DD" w:rsidRPr="00932143">
        <w:rPr>
          <w:lang w:val="ro-RO"/>
        </w:rPr>
        <w:t>epartamentele de specialitate din cadrul Autorit</w:t>
      </w:r>
      <w:r w:rsidR="00443455">
        <w:rPr>
          <w:lang w:val="ro-RO"/>
        </w:rPr>
        <w:t>ăț</w:t>
      </w:r>
      <w:r w:rsidR="002944DD" w:rsidRPr="003D1278">
        <w:rPr>
          <w:lang w:val="ro-RO"/>
        </w:rPr>
        <w:t>ii Na</w:t>
      </w:r>
      <w:r w:rsidR="00443455">
        <w:rPr>
          <w:lang w:val="ro-RO"/>
        </w:rPr>
        <w:t>ț</w:t>
      </w:r>
      <w:r w:rsidR="002944DD" w:rsidRPr="003D1278">
        <w:rPr>
          <w:lang w:val="ro-RO"/>
        </w:rPr>
        <w:t xml:space="preserve">ionale de Reglementare </w:t>
      </w:r>
      <w:r w:rsidR="00443455">
        <w:rPr>
          <w:lang w:val="ro-RO"/>
        </w:rPr>
        <w:t>î</w:t>
      </w:r>
      <w:r w:rsidR="002944DD" w:rsidRPr="003D1278">
        <w:rPr>
          <w:lang w:val="ro-RO"/>
        </w:rPr>
        <w:t xml:space="preserve">n Domeniul Energiei </w:t>
      </w:r>
      <w:r w:rsidR="002944DD" w:rsidRPr="00932143">
        <w:rPr>
          <w:lang w:val="ro-RO"/>
        </w:rPr>
        <w:t>urm</w:t>
      </w:r>
      <w:r w:rsidR="00443455">
        <w:rPr>
          <w:lang w:val="ro-RO"/>
        </w:rPr>
        <w:t>ă</w:t>
      </w:r>
      <w:r w:rsidR="002944DD" w:rsidRPr="00932143">
        <w:rPr>
          <w:lang w:val="ro-RO"/>
        </w:rPr>
        <w:t>resc respectarea prevederilor prezentului ordin.</w:t>
      </w:r>
    </w:p>
    <w:p w14:paraId="6BF00119" w14:textId="5E98A338" w:rsidR="002843C8" w:rsidRPr="00D10918" w:rsidRDefault="002843C8" w:rsidP="002843C8">
      <w:pPr>
        <w:tabs>
          <w:tab w:val="left" w:pos="720"/>
          <w:tab w:val="left" w:pos="810"/>
        </w:tabs>
        <w:spacing w:line="360" w:lineRule="auto"/>
        <w:ind w:firstLine="360"/>
        <w:jc w:val="both"/>
        <w:rPr>
          <w:lang w:val="ro-RO"/>
        </w:rPr>
      </w:pPr>
      <w:r w:rsidRPr="00FD1C38">
        <w:rPr>
          <w:b/>
          <w:lang w:val="ro-RO"/>
        </w:rPr>
        <w:t xml:space="preserve">Art. </w:t>
      </w:r>
      <w:r>
        <w:rPr>
          <w:b/>
          <w:lang w:val="ro-RO"/>
        </w:rPr>
        <w:t>5</w:t>
      </w:r>
      <w:r w:rsidRPr="00FD1C38">
        <w:rPr>
          <w:b/>
          <w:lang w:val="ro-RO"/>
        </w:rPr>
        <w:t>.</w:t>
      </w:r>
      <w:r w:rsidRPr="00D10918">
        <w:rPr>
          <w:lang w:val="ro-RO"/>
        </w:rPr>
        <w:t xml:space="preserve"> – </w:t>
      </w:r>
      <w:r>
        <w:rPr>
          <w:lang w:val="ro-RO"/>
        </w:rPr>
        <w:t>La data intr</w:t>
      </w:r>
      <w:r w:rsidR="00443455">
        <w:rPr>
          <w:lang w:val="ro-RO"/>
        </w:rPr>
        <w:t>ă</w:t>
      </w:r>
      <w:r>
        <w:rPr>
          <w:lang w:val="ro-RO"/>
        </w:rPr>
        <w:t xml:space="preserve">rii </w:t>
      </w:r>
      <w:r w:rsidR="00443455">
        <w:rPr>
          <w:lang w:val="ro-RO"/>
        </w:rPr>
        <w:t>î</w:t>
      </w:r>
      <w:r w:rsidRPr="00CB2776">
        <w:rPr>
          <w:lang w:val="ro-RO"/>
        </w:rPr>
        <w:t>n vigoare a prezentului ordin se abrog</w:t>
      </w:r>
      <w:r w:rsidR="00443455">
        <w:rPr>
          <w:lang w:val="ro-RO"/>
        </w:rPr>
        <w:t>ă</w:t>
      </w:r>
      <w:r w:rsidRPr="00CB2776">
        <w:rPr>
          <w:lang w:val="ro-RO"/>
        </w:rPr>
        <w:t xml:space="preserve"> </w:t>
      </w:r>
      <w:r>
        <w:rPr>
          <w:lang w:val="ro-RO"/>
        </w:rPr>
        <w:t>Ordinul</w:t>
      </w:r>
      <w:r w:rsidRPr="003D1278">
        <w:rPr>
          <w:lang w:val="ro-RO"/>
        </w:rPr>
        <w:t xml:space="preserve"> pre</w:t>
      </w:r>
      <w:r w:rsidR="00443455">
        <w:rPr>
          <w:lang w:val="ro-RO"/>
        </w:rPr>
        <w:t>ș</w:t>
      </w:r>
      <w:r w:rsidRPr="003D1278">
        <w:rPr>
          <w:lang w:val="ro-RO"/>
        </w:rPr>
        <w:t>edintelui Autorit</w:t>
      </w:r>
      <w:r w:rsidR="00443455">
        <w:rPr>
          <w:lang w:val="ro-RO"/>
        </w:rPr>
        <w:t>ăț</w:t>
      </w:r>
      <w:r w:rsidRPr="003D1278">
        <w:rPr>
          <w:lang w:val="ro-RO"/>
        </w:rPr>
        <w:t>ii Na</w:t>
      </w:r>
      <w:r w:rsidR="00443455">
        <w:rPr>
          <w:lang w:val="ro-RO"/>
        </w:rPr>
        <w:t>ț</w:t>
      </w:r>
      <w:r w:rsidRPr="003D1278">
        <w:rPr>
          <w:lang w:val="ro-RO"/>
        </w:rPr>
        <w:t>ionale de Reglement</w:t>
      </w:r>
      <w:r>
        <w:rPr>
          <w:lang w:val="ro-RO"/>
        </w:rPr>
        <w:t xml:space="preserve">are </w:t>
      </w:r>
      <w:r w:rsidR="00443455">
        <w:rPr>
          <w:lang w:val="ro-RO"/>
        </w:rPr>
        <w:t>î</w:t>
      </w:r>
      <w:r>
        <w:rPr>
          <w:lang w:val="ro-RO"/>
        </w:rPr>
        <w:t xml:space="preserve">n Domeniul Energiei nr. </w:t>
      </w:r>
      <w:r w:rsidR="00BE5E28">
        <w:rPr>
          <w:lang w:val="ro-RO"/>
        </w:rPr>
        <w:t>89</w:t>
      </w:r>
      <w:r>
        <w:rPr>
          <w:lang w:val="ro-RO"/>
        </w:rPr>
        <w:t>/</w:t>
      </w:r>
      <w:r w:rsidRPr="003D1278">
        <w:rPr>
          <w:lang w:val="ro-RO"/>
        </w:rPr>
        <w:t>20</w:t>
      </w:r>
      <w:r>
        <w:rPr>
          <w:lang w:val="ro-RO"/>
        </w:rPr>
        <w:t>13</w:t>
      </w:r>
      <w:r w:rsidRPr="003D1278">
        <w:rPr>
          <w:lang w:val="ro-RO"/>
        </w:rPr>
        <w:t xml:space="preserve"> </w:t>
      </w:r>
      <w:r>
        <w:rPr>
          <w:lang w:val="ro-RO"/>
        </w:rPr>
        <w:t>privind</w:t>
      </w:r>
      <w:r w:rsidRPr="00D10918">
        <w:rPr>
          <w:lang w:val="ro-RO"/>
        </w:rPr>
        <w:t xml:space="preserve"> aprobarea </w:t>
      </w:r>
      <w:r w:rsidRPr="00CB2776">
        <w:rPr>
          <w:lang w:val="ro-RO"/>
        </w:rPr>
        <w:t>Contractului-cadru pentru prestarea serviciului de transport</w:t>
      </w:r>
      <w:r w:rsidR="00BE5E28">
        <w:rPr>
          <w:lang w:val="ro-RO"/>
        </w:rPr>
        <w:t xml:space="preserve"> și</w:t>
      </w:r>
      <w:r w:rsidRPr="00CB2776">
        <w:rPr>
          <w:lang w:val="ro-RO"/>
        </w:rPr>
        <w:t xml:space="preserve"> a </w:t>
      </w:r>
      <w:r w:rsidR="00BE5E28" w:rsidRPr="00CB2776">
        <w:rPr>
          <w:lang w:val="ro-RO"/>
        </w:rPr>
        <w:t>servici</w:t>
      </w:r>
      <w:r w:rsidR="00BE5E28">
        <w:rPr>
          <w:lang w:val="ro-RO"/>
        </w:rPr>
        <w:t>ului</w:t>
      </w:r>
      <w:r w:rsidR="00BE5E28" w:rsidRPr="00CB2776">
        <w:rPr>
          <w:lang w:val="ro-RO"/>
        </w:rPr>
        <w:t xml:space="preserve"> </w:t>
      </w:r>
      <w:r w:rsidRPr="00CB2776">
        <w:rPr>
          <w:lang w:val="ro-RO"/>
        </w:rPr>
        <w:t xml:space="preserve">de sistem, </w:t>
      </w:r>
      <w:r w:rsidR="00443455">
        <w:rPr>
          <w:lang w:val="ro-RO"/>
        </w:rPr>
        <w:t>î</w:t>
      </w:r>
      <w:r w:rsidRPr="00CB2776">
        <w:rPr>
          <w:lang w:val="ro-RO"/>
        </w:rPr>
        <w:t>ntre</w:t>
      </w:r>
      <w:r w:rsidRPr="00CB2776">
        <w:rPr>
          <w:rFonts w:eastAsia="Batang"/>
          <w:lang w:val="ro-RO" w:eastAsia="ko-KR"/>
        </w:rPr>
        <w:t xml:space="preserve"> Compania Na</w:t>
      </w:r>
      <w:r w:rsidR="00443455">
        <w:rPr>
          <w:rFonts w:eastAsia="Batang"/>
          <w:lang w:val="ro-RO" w:eastAsia="ko-KR"/>
        </w:rPr>
        <w:t>ț</w:t>
      </w:r>
      <w:r w:rsidRPr="00CB2776">
        <w:rPr>
          <w:rFonts w:eastAsia="Batang"/>
          <w:lang w:val="ro-RO" w:eastAsia="ko-KR"/>
        </w:rPr>
        <w:t>ional</w:t>
      </w:r>
      <w:r w:rsidR="00443455">
        <w:rPr>
          <w:rFonts w:eastAsia="Batang"/>
          <w:lang w:val="ro-RO" w:eastAsia="ko-KR"/>
        </w:rPr>
        <w:t>ă</w:t>
      </w:r>
      <w:r w:rsidRPr="00CB2776">
        <w:rPr>
          <w:rFonts w:eastAsia="Batang"/>
          <w:lang w:val="ro-RO" w:eastAsia="ko-KR"/>
        </w:rPr>
        <w:t xml:space="preserve"> de Transport al Energiei Electrice "Transelectrica" - S.A. </w:t>
      </w:r>
      <w:r w:rsidR="00443455">
        <w:rPr>
          <w:rFonts w:eastAsia="Batang"/>
          <w:lang w:val="ro-RO" w:eastAsia="ko-KR"/>
        </w:rPr>
        <w:t>ș</w:t>
      </w:r>
      <w:r w:rsidRPr="00CB2776">
        <w:rPr>
          <w:rFonts w:eastAsia="Batang"/>
          <w:lang w:val="ro-RO" w:eastAsia="ko-KR"/>
        </w:rPr>
        <w:t xml:space="preserve">i </w:t>
      </w:r>
      <w:r w:rsidR="003264E3">
        <w:rPr>
          <w:rFonts w:eastAsia="Batang"/>
          <w:lang w:val="ro-RO" w:eastAsia="ko-KR"/>
        </w:rPr>
        <w:t>beneficiar,</w:t>
      </w:r>
      <w:r w:rsidRPr="00D10918">
        <w:rPr>
          <w:lang w:val="ro-RO"/>
        </w:rPr>
        <w:t xml:space="preserve"> publicat </w:t>
      </w:r>
      <w:r w:rsidR="00443455">
        <w:rPr>
          <w:lang w:val="ro-RO"/>
        </w:rPr>
        <w:t>î</w:t>
      </w:r>
      <w:r w:rsidRPr="00D10918">
        <w:rPr>
          <w:lang w:val="ro-RO"/>
        </w:rPr>
        <w:t>n Monitorul Oficial al Rom</w:t>
      </w:r>
      <w:r w:rsidR="00443455">
        <w:rPr>
          <w:lang w:val="ro-RO"/>
        </w:rPr>
        <w:t>â</w:t>
      </w:r>
      <w:r w:rsidRPr="00D10918">
        <w:rPr>
          <w:lang w:val="ro-RO"/>
        </w:rPr>
        <w:t xml:space="preserve">niei, Partea I, </w:t>
      </w:r>
      <w:r>
        <w:rPr>
          <w:lang w:val="ro-RO"/>
        </w:rPr>
        <w:t xml:space="preserve">nr. </w:t>
      </w:r>
      <w:r w:rsidR="00BE5E28">
        <w:rPr>
          <w:lang w:val="ro-RO"/>
        </w:rPr>
        <w:t xml:space="preserve">797 </w:t>
      </w:r>
      <w:r>
        <w:rPr>
          <w:lang w:val="ro-RO"/>
        </w:rPr>
        <w:t xml:space="preserve">din </w:t>
      </w:r>
      <w:r w:rsidR="00BE5E28">
        <w:rPr>
          <w:lang w:val="ro-RO"/>
        </w:rPr>
        <w:t>18 decembrie</w:t>
      </w:r>
      <w:r>
        <w:rPr>
          <w:lang w:val="ro-RO"/>
        </w:rPr>
        <w:t xml:space="preserve"> 2013.</w:t>
      </w:r>
    </w:p>
    <w:p w14:paraId="71671FCE" w14:textId="2CAFB7EE" w:rsidR="002944DD" w:rsidRPr="00932143" w:rsidRDefault="002944DD" w:rsidP="002944DD">
      <w:pPr>
        <w:tabs>
          <w:tab w:val="left" w:pos="-3060"/>
          <w:tab w:val="left" w:pos="-2880"/>
        </w:tabs>
        <w:spacing w:line="360" w:lineRule="auto"/>
        <w:ind w:firstLine="360"/>
        <w:jc w:val="both"/>
        <w:rPr>
          <w:lang w:val="ro-RO"/>
        </w:rPr>
      </w:pPr>
      <w:r w:rsidRPr="00932143">
        <w:rPr>
          <w:b/>
          <w:lang w:val="ro-RO"/>
        </w:rPr>
        <w:t xml:space="preserve">Art. </w:t>
      </w:r>
      <w:r w:rsidR="002843C8">
        <w:rPr>
          <w:b/>
          <w:lang w:val="ro-RO"/>
        </w:rPr>
        <w:t>6</w:t>
      </w:r>
      <w:r w:rsidRPr="00932143">
        <w:rPr>
          <w:lang w:val="ro-RO"/>
        </w:rPr>
        <w:t>. – Prezentul ordin se public</w:t>
      </w:r>
      <w:r w:rsidR="00443455">
        <w:rPr>
          <w:lang w:val="ro-RO"/>
        </w:rPr>
        <w:t>ă</w:t>
      </w:r>
      <w:r w:rsidRPr="00932143">
        <w:rPr>
          <w:lang w:val="ro-RO"/>
        </w:rPr>
        <w:t xml:space="preserve"> </w:t>
      </w:r>
      <w:r w:rsidR="00443455">
        <w:rPr>
          <w:lang w:val="ro-RO"/>
        </w:rPr>
        <w:t>î</w:t>
      </w:r>
      <w:r w:rsidRPr="00932143">
        <w:rPr>
          <w:lang w:val="ro-RO"/>
        </w:rPr>
        <w:t>n Monitorul Oficial al Rom</w:t>
      </w:r>
      <w:r w:rsidR="00443455">
        <w:rPr>
          <w:lang w:val="ro-RO"/>
        </w:rPr>
        <w:t>â</w:t>
      </w:r>
      <w:r w:rsidRPr="00932143">
        <w:rPr>
          <w:lang w:val="ro-RO"/>
        </w:rPr>
        <w:t xml:space="preserve">niei, Partea I </w:t>
      </w:r>
      <w:r w:rsidR="00443455">
        <w:rPr>
          <w:lang w:val="ro-RO"/>
        </w:rPr>
        <w:t>ș</w:t>
      </w:r>
      <w:r w:rsidRPr="003D1278">
        <w:rPr>
          <w:lang w:val="ro-RO"/>
        </w:rPr>
        <w:t>i intr</w:t>
      </w:r>
      <w:r w:rsidR="00443455">
        <w:rPr>
          <w:lang w:val="ro-RO"/>
        </w:rPr>
        <w:t>ă</w:t>
      </w:r>
      <w:r w:rsidRPr="003D1278">
        <w:rPr>
          <w:lang w:val="ro-RO"/>
        </w:rPr>
        <w:t xml:space="preserve"> </w:t>
      </w:r>
      <w:r w:rsidR="00443455">
        <w:rPr>
          <w:lang w:val="ro-RO"/>
        </w:rPr>
        <w:t>î</w:t>
      </w:r>
      <w:r w:rsidRPr="003D1278">
        <w:rPr>
          <w:lang w:val="ro-RO"/>
        </w:rPr>
        <w:t xml:space="preserve">n vigoare la data de 1 </w:t>
      </w:r>
      <w:r w:rsidR="00DB7312">
        <w:rPr>
          <w:lang w:val="ro-RO"/>
        </w:rPr>
        <w:t>ianuarie</w:t>
      </w:r>
      <w:r w:rsidRPr="003D1278">
        <w:rPr>
          <w:lang w:val="ro-RO"/>
        </w:rPr>
        <w:t xml:space="preserve"> </w:t>
      </w:r>
      <w:r w:rsidR="00BE5E28">
        <w:rPr>
          <w:lang w:val="ro-RO"/>
        </w:rPr>
        <w:t>2023</w:t>
      </w:r>
      <w:r w:rsidRPr="00932143">
        <w:rPr>
          <w:lang w:val="ro-RO"/>
        </w:rPr>
        <w:t>.</w:t>
      </w:r>
    </w:p>
    <w:p w14:paraId="1C3C0844" w14:textId="77777777" w:rsidR="002944DD" w:rsidRPr="00932143" w:rsidRDefault="002944DD" w:rsidP="002944DD">
      <w:pPr>
        <w:tabs>
          <w:tab w:val="left" w:pos="-3060"/>
          <w:tab w:val="left" w:pos="-2880"/>
        </w:tabs>
        <w:spacing w:line="360" w:lineRule="auto"/>
        <w:ind w:firstLine="360"/>
        <w:jc w:val="both"/>
        <w:rPr>
          <w:lang w:val="ro-RO"/>
        </w:rPr>
      </w:pPr>
    </w:p>
    <w:p w14:paraId="4615D7DE" w14:textId="77777777" w:rsidR="002944DD" w:rsidRPr="00932143" w:rsidRDefault="002944DD" w:rsidP="002944DD">
      <w:pPr>
        <w:tabs>
          <w:tab w:val="left" w:pos="-3060"/>
          <w:tab w:val="left" w:pos="-2880"/>
        </w:tabs>
        <w:spacing w:line="360" w:lineRule="auto"/>
        <w:ind w:firstLine="360"/>
        <w:jc w:val="both"/>
        <w:rPr>
          <w:lang w:val="ro-RO"/>
        </w:rPr>
      </w:pPr>
    </w:p>
    <w:p w14:paraId="4F073E35" w14:textId="77777777" w:rsidR="002944DD" w:rsidRPr="003D1278" w:rsidRDefault="002944DD" w:rsidP="002944DD">
      <w:pPr>
        <w:pStyle w:val="BodyText"/>
        <w:spacing w:line="360" w:lineRule="auto"/>
        <w:jc w:val="center"/>
        <w:rPr>
          <w:rFonts w:ascii="Times New Roman" w:hAnsi="Times New Roman" w:cs="Times New Roman"/>
          <w:b/>
          <w:lang w:val="ro-RO"/>
        </w:rPr>
      </w:pPr>
      <w:r w:rsidRPr="003D1278">
        <w:rPr>
          <w:rFonts w:ascii="Times New Roman" w:hAnsi="Times New Roman" w:cs="Times New Roman"/>
          <w:b/>
          <w:lang w:val="ro-RO"/>
        </w:rPr>
        <w:t>Pre</w:t>
      </w:r>
      <w:r w:rsidR="00443455">
        <w:rPr>
          <w:rFonts w:ascii="Times New Roman" w:hAnsi="Times New Roman" w:cs="Times New Roman"/>
          <w:b/>
          <w:lang w:val="ro-RO"/>
        </w:rPr>
        <w:t>ș</w:t>
      </w:r>
      <w:r w:rsidRPr="003D1278">
        <w:rPr>
          <w:rFonts w:ascii="Times New Roman" w:hAnsi="Times New Roman" w:cs="Times New Roman"/>
          <w:b/>
          <w:lang w:val="ro-RO"/>
        </w:rPr>
        <w:t>edintele Autorit</w:t>
      </w:r>
      <w:r w:rsidR="00443455">
        <w:rPr>
          <w:rFonts w:ascii="Times New Roman" w:hAnsi="Times New Roman" w:cs="Times New Roman"/>
          <w:b/>
          <w:lang w:val="ro-RO"/>
        </w:rPr>
        <w:t>ăț</w:t>
      </w:r>
      <w:r w:rsidRPr="003D1278">
        <w:rPr>
          <w:rFonts w:ascii="Times New Roman" w:hAnsi="Times New Roman" w:cs="Times New Roman"/>
          <w:b/>
          <w:lang w:val="ro-RO"/>
        </w:rPr>
        <w:t>ii Na</w:t>
      </w:r>
      <w:r w:rsidR="00443455">
        <w:rPr>
          <w:rFonts w:ascii="Times New Roman" w:hAnsi="Times New Roman" w:cs="Times New Roman"/>
          <w:b/>
          <w:lang w:val="ro-RO"/>
        </w:rPr>
        <w:t>ț</w:t>
      </w:r>
      <w:r w:rsidRPr="003D1278">
        <w:rPr>
          <w:rFonts w:ascii="Times New Roman" w:hAnsi="Times New Roman" w:cs="Times New Roman"/>
          <w:b/>
          <w:lang w:val="ro-RO"/>
        </w:rPr>
        <w:t xml:space="preserve">ionale de Reglementare </w:t>
      </w:r>
      <w:r w:rsidR="00443455">
        <w:rPr>
          <w:rFonts w:ascii="Times New Roman" w:hAnsi="Times New Roman" w:cs="Times New Roman"/>
          <w:b/>
          <w:lang w:val="ro-RO"/>
        </w:rPr>
        <w:t>î</w:t>
      </w:r>
      <w:r w:rsidRPr="003D1278">
        <w:rPr>
          <w:rFonts w:ascii="Times New Roman" w:hAnsi="Times New Roman" w:cs="Times New Roman"/>
          <w:b/>
          <w:lang w:val="ro-RO"/>
        </w:rPr>
        <w:t xml:space="preserve">n Domeniul Energiei </w:t>
      </w:r>
    </w:p>
    <w:p w14:paraId="63EA59EF" w14:textId="038556A6" w:rsidR="002944DD" w:rsidRPr="003D1278" w:rsidRDefault="00BE5E28" w:rsidP="002944DD">
      <w:pPr>
        <w:spacing w:before="120" w:line="360" w:lineRule="auto"/>
        <w:jc w:val="center"/>
        <w:rPr>
          <w:b/>
          <w:lang w:val="ro-RO"/>
        </w:rPr>
      </w:pPr>
      <w:r>
        <w:rPr>
          <w:b/>
          <w:lang w:val="ro-RO"/>
        </w:rPr>
        <w:t>Dumitru Chiriță</w:t>
      </w:r>
    </w:p>
    <w:p w14:paraId="30890822" w14:textId="77777777" w:rsidR="0091020C" w:rsidRDefault="0091020C" w:rsidP="005556D2">
      <w:pPr>
        <w:spacing w:line="360" w:lineRule="auto"/>
        <w:jc w:val="center"/>
        <w:rPr>
          <w:b/>
          <w:bCs/>
          <w:lang w:val="ro-RO"/>
        </w:rPr>
      </w:pPr>
    </w:p>
    <w:p w14:paraId="1409BFD2" w14:textId="77777777" w:rsidR="005556D2" w:rsidRDefault="005556D2" w:rsidP="00FF456E">
      <w:pPr>
        <w:pStyle w:val="BodyText"/>
        <w:jc w:val="right"/>
        <w:rPr>
          <w:rFonts w:ascii="Times New Roman" w:hAnsi="Times New Roman"/>
          <w:b/>
          <w:lang w:val="pt-BR"/>
        </w:rPr>
      </w:pPr>
    </w:p>
    <w:p w14:paraId="551088FF" w14:textId="77777777" w:rsidR="00903953" w:rsidRDefault="00903953" w:rsidP="00FF456E">
      <w:pPr>
        <w:pStyle w:val="BodyText"/>
        <w:jc w:val="right"/>
        <w:rPr>
          <w:rFonts w:ascii="Times New Roman" w:hAnsi="Times New Roman"/>
          <w:b/>
          <w:lang w:val="pt-BR"/>
        </w:rPr>
      </w:pPr>
    </w:p>
    <w:p w14:paraId="766470D4" w14:textId="77777777" w:rsidR="00903953" w:rsidRDefault="00903953" w:rsidP="00FF456E">
      <w:pPr>
        <w:pStyle w:val="BodyText"/>
        <w:jc w:val="right"/>
        <w:rPr>
          <w:rFonts w:ascii="Times New Roman" w:hAnsi="Times New Roman"/>
          <w:b/>
          <w:lang w:val="pt-BR"/>
        </w:rPr>
      </w:pPr>
    </w:p>
    <w:p w14:paraId="06497F30" w14:textId="77777777" w:rsidR="00903953" w:rsidRDefault="00903953" w:rsidP="00FF456E">
      <w:pPr>
        <w:pStyle w:val="BodyText"/>
        <w:jc w:val="right"/>
        <w:rPr>
          <w:rFonts w:ascii="Times New Roman" w:hAnsi="Times New Roman"/>
          <w:b/>
          <w:lang w:val="pt-BR"/>
        </w:rPr>
      </w:pPr>
    </w:p>
    <w:p w14:paraId="4CA105D1" w14:textId="77777777" w:rsidR="00903953" w:rsidRDefault="00903953" w:rsidP="00FF456E">
      <w:pPr>
        <w:pStyle w:val="BodyText"/>
        <w:jc w:val="right"/>
        <w:rPr>
          <w:rFonts w:ascii="Times New Roman" w:hAnsi="Times New Roman"/>
          <w:b/>
          <w:lang w:val="pt-BR"/>
        </w:rPr>
      </w:pPr>
    </w:p>
    <w:p w14:paraId="5868F14D" w14:textId="77777777" w:rsidR="00903953" w:rsidRDefault="00903953" w:rsidP="00FF456E">
      <w:pPr>
        <w:pStyle w:val="BodyText"/>
        <w:jc w:val="right"/>
        <w:rPr>
          <w:rFonts w:ascii="Times New Roman" w:hAnsi="Times New Roman"/>
          <w:b/>
          <w:lang w:val="pt-BR"/>
        </w:rPr>
      </w:pPr>
    </w:p>
    <w:p w14:paraId="4CFDF0A9" w14:textId="77777777" w:rsidR="00903953" w:rsidRDefault="00903953" w:rsidP="00FF456E">
      <w:pPr>
        <w:pStyle w:val="BodyText"/>
        <w:jc w:val="right"/>
        <w:rPr>
          <w:rFonts w:ascii="Times New Roman" w:hAnsi="Times New Roman"/>
          <w:b/>
          <w:lang w:val="pt-BR"/>
        </w:rPr>
      </w:pPr>
    </w:p>
    <w:p w14:paraId="45066D7E" w14:textId="77777777" w:rsidR="00903953" w:rsidRDefault="00903953" w:rsidP="00FF456E">
      <w:pPr>
        <w:pStyle w:val="BodyText"/>
        <w:jc w:val="right"/>
        <w:rPr>
          <w:rFonts w:ascii="Times New Roman" w:hAnsi="Times New Roman"/>
          <w:b/>
          <w:lang w:val="pt-BR"/>
        </w:rPr>
      </w:pPr>
    </w:p>
    <w:p w14:paraId="22A35C68" w14:textId="77777777" w:rsidR="00903953" w:rsidRDefault="00903953" w:rsidP="00FF456E">
      <w:pPr>
        <w:pStyle w:val="BodyText"/>
        <w:jc w:val="right"/>
        <w:rPr>
          <w:rFonts w:ascii="Times New Roman" w:hAnsi="Times New Roman"/>
          <w:b/>
          <w:lang w:val="pt-BR"/>
        </w:rPr>
      </w:pPr>
    </w:p>
    <w:p w14:paraId="701CCF41" w14:textId="77777777" w:rsidR="00903953" w:rsidRDefault="00903953" w:rsidP="00FF456E">
      <w:pPr>
        <w:pStyle w:val="BodyText"/>
        <w:jc w:val="right"/>
        <w:rPr>
          <w:rFonts w:ascii="Times New Roman" w:hAnsi="Times New Roman"/>
          <w:b/>
          <w:lang w:val="pt-BR"/>
        </w:rPr>
      </w:pPr>
    </w:p>
    <w:p w14:paraId="1C47E9C6" w14:textId="77777777" w:rsidR="00903953" w:rsidRDefault="00903953" w:rsidP="00FF456E">
      <w:pPr>
        <w:pStyle w:val="BodyText"/>
        <w:jc w:val="right"/>
        <w:rPr>
          <w:rFonts w:ascii="Times New Roman" w:hAnsi="Times New Roman"/>
          <w:b/>
          <w:lang w:val="pt-BR"/>
        </w:rPr>
      </w:pPr>
    </w:p>
    <w:p w14:paraId="0DE01FD5" w14:textId="77777777" w:rsidR="00903953" w:rsidRDefault="00903953" w:rsidP="00FF456E">
      <w:pPr>
        <w:pStyle w:val="BodyText"/>
        <w:jc w:val="right"/>
        <w:rPr>
          <w:rFonts w:ascii="Times New Roman" w:hAnsi="Times New Roman"/>
          <w:b/>
          <w:lang w:val="pt-BR"/>
        </w:rPr>
      </w:pPr>
    </w:p>
    <w:p w14:paraId="6A31EC1E" w14:textId="77777777" w:rsidR="00903953" w:rsidRDefault="00903953" w:rsidP="00FF456E">
      <w:pPr>
        <w:pStyle w:val="BodyText"/>
        <w:jc w:val="right"/>
        <w:rPr>
          <w:rFonts w:ascii="Times New Roman" w:hAnsi="Times New Roman"/>
          <w:b/>
          <w:lang w:val="pt-BR"/>
        </w:rPr>
      </w:pPr>
    </w:p>
    <w:p w14:paraId="183C2E84" w14:textId="77777777" w:rsidR="00903953" w:rsidRDefault="00903953" w:rsidP="00FF456E">
      <w:pPr>
        <w:pStyle w:val="BodyText"/>
        <w:jc w:val="right"/>
        <w:rPr>
          <w:rFonts w:ascii="Times New Roman" w:hAnsi="Times New Roman"/>
          <w:b/>
          <w:lang w:val="pt-BR"/>
        </w:rPr>
      </w:pPr>
    </w:p>
    <w:p w14:paraId="57D13BD8" w14:textId="77777777" w:rsidR="00903953" w:rsidRDefault="00903953" w:rsidP="00FF456E">
      <w:pPr>
        <w:pStyle w:val="BodyText"/>
        <w:jc w:val="right"/>
        <w:rPr>
          <w:rFonts w:ascii="Times New Roman" w:hAnsi="Times New Roman"/>
          <w:b/>
          <w:lang w:val="pt-BR"/>
        </w:rPr>
      </w:pPr>
    </w:p>
    <w:p w14:paraId="10F1A8A9" w14:textId="77777777" w:rsidR="00903953" w:rsidRDefault="00903953" w:rsidP="00FF456E">
      <w:pPr>
        <w:pStyle w:val="BodyText"/>
        <w:jc w:val="right"/>
        <w:rPr>
          <w:rFonts w:ascii="Times New Roman" w:hAnsi="Times New Roman"/>
          <w:b/>
          <w:lang w:val="pt-BR"/>
        </w:rPr>
      </w:pPr>
    </w:p>
    <w:p w14:paraId="21E0110C" w14:textId="77777777" w:rsidR="00903953" w:rsidRDefault="00903953" w:rsidP="00FF456E">
      <w:pPr>
        <w:pStyle w:val="BodyText"/>
        <w:jc w:val="right"/>
        <w:rPr>
          <w:rFonts w:ascii="Times New Roman" w:hAnsi="Times New Roman"/>
          <w:b/>
          <w:lang w:val="pt-BR"/>
        </w:rPr>
      </w:pPr>
    </w:p>
    <w:p w14:paraId="2BFAAEEF" w14:textId="77777777" w:rsidR="00903953" w:rsidRDefault="00903953" w:rsidP="00FF456E">
      <w:pPr>
        <w:pStyle w:val="BodyText"/>
        <w:jc w:val="right"/>
        <w:rPr>
          <w:rFonts w:ascii="Times New Roman" w:hAnsi="Times New Roman"/>
          <w:b/>
          <w:lang w:val="pt-BR"/>
        </w:rPr>
      </w:pPr>
    </w:p>
    <w:p w14:paraId="4B15DBCB" w14:textId="77777777" w:rsidR="00903953" w:rsidRDefault="00903953" w:rsidP="00FF456E">
      <w:pPr>
        <w:pStyle w:val="BodyText"/>
        <w:jc w:val="right"/>
        <w:rPr>
          <w:rFonts w:ascii="Times New Roman" w:hAnsi="Times New Roman"/>
          <w:b/>
          <w:lang w:val="pt-BR"/>
        </w:rPr>
      </w:pPr>
    </w:p>
    <w:p w14:paraId="209DD3D7" w14:textId="2D678B2B" w:rsidR="00903953" w:rsidRDefault="00903953" w:rsidP="00FF456E">
      <w:pPr>
        <w:pStyle w:val="BodyText"/>
        <w:jc w:val="right"/>
        <w:rPr>
          <w:rFonts w:ascii="Times New Roman" w:hAnsi="Times New Roman"/>
          <w:b/>
          <w:lang w:val="pt-BR"/>
        </w:rPr>
      </w:pPr>
    </w:p>
    <w:p w14:paraId="7852B062" w14:textId="17458F8C" w:rsidR="00CA205B" w:rsidRDefault="00CA205B" w:rsidP="00FF456E">
      <w:pPr>
        <w:pStyle w:val="BodyText"/>
        <w:jc w:val="right"/>
        <w:rPr>
          <w:rFonts w:ascii="Times New Roman" w:hAnsi="Times New Roman"/>
          <w:b/>
          <w:lang w:val="pt-BR"/>
        </w:rPr>
      </w:pPr>
    </w:p>
    <w:p w14:paraId="62A0AFB8" w14:textId="49821915" w:rsidR="00CA205B" w:rsidRDefault="00CA205B" w:rsidP="00FF456E">
      <w:pPr>
        <w:pStyle w:val="BodyText"/>
        <w:jc w:val="right"/>
        <w:rPr>
          <w:rFonts w:ascii="Times New Roman" w:hAnsi="Times New Roman"/>
          <w:b/>
          <w:lang w:val="pt-BR"/>
        </w:rPr>
      </w:pPr>
    </w:p>
    <w:p w14:paraId="1F092268" w14:textId="3C79B936" w:rsidR="00CA205B" w:rsidRDefault="00CA205B" w:rsidP="00FF456E">
      <w:pPr>
        <w:pStyle w:val="BodyText"/>
        <w:jc w:val="right"/>
        <w:rPr>
          <w:rFonts w:ascii="Times New Roman" w:hAnsi="Times New Roman"/>
          <w:b/>
          <w:lang w:val="pt-BR"/>
        </w:rPr>
      </w:pPr>
    </w:p>
    <w:p w14:paraId="24C326C2" w14:textId="6DB2A7A8" w:rsidR="00CA205B" w:rsidRDefault="00CA205B" w:rsidP="00FF456E">
      <w:pPr>
        <w:pStyle w:val="BodyText"/>
        <w:jc w:val="right"/>
        <w:rPr>
          <w:rFonts w:ascii="Times New Roman" w:hAnsi="Times New Roman"/>
          <w:b/>
          <w:lang w:val="pt-BR"/>
        </w:rPr>
      </w:pPr>
    </w:p>
    <w:p w14:paraId="79D6C74C" w14:textId="3FA8A4C6" w:rsidR="00CA205B" w:rsidRDefault="00CA205B" w:rsidP="00FF456E">
      <w:pPr>
        <w:pStyle w:val="BodyText"/>
        <w:jc w:val="right"/>
        <w:rPr>
          <w:rFonts w:ascii="Times New Roman" w:hAnsi="Times New Roman"/>
          <w:b/>
          <w:lang w:val="pt-BR"/>
        </w:rPr>
      </w:pPr>
    </w:p>
    <w:p w14:paraId="43C604A4" w14:textId="77777777" w:rsidR="00CA205B" w:rsidRDefault="00CA205B" w:rsidP="00FF456E">
      <w:pPr>
        <w:pStyle w:val="BodyText"/>
        <w:jc w:val="right"/>
        <w:rPr>
          <w:rFonts w:ascii="Times New Roman" w:hAnsi="Times New Roman"/>
          <w:b/>
          <w:lang w:val="pt-BR"/>
        </w:rPr>
      </w:pPr>
    </w:p>
    <w:p w14:paraId="61D49175" w14:textId="77777777" w:rsidR="00903953" w:rsidRDefault="00903953" w:rsidP="00FF456E">
      <w:pPr>
        <w:pStyle w:val="BodyText"/>
        <w:jc w:val="right"/>
        <w:rPr>
          <w:rFonts w:ascii="Times New Roman" w:hAnsi="Times New Roman"/>
          <w:b/>
          <w:lang w:val="pt-BR"/>
        </w:rPr>
      </w:pPr>
    </w:p>
    <w:p w14:paraId="32DD11BE" w14:textId="77777777" w:rsidR="00105B80" w:rsidRDefault="00903953" w:rsidP="00AE0A41">
      <w:pPr>
        <w:pStyle w:val="BodyText"/>
        <w:spacing w:line="360" w:lineRule="auto"/>
        <w:jc w:val="right"/>
        <w:rPr>
          <w:rFonts w:ascii="Times New Roman" w:hAnsi="Times New Roman"/>
          <w:b/>
          <w:lang w:val="pt-BR"/>
        </w:rPr>
      </w:pPr>
      <w:r>
        <w:rPr>
          <w:rFonts w:ascii="Times New Roman" w:hAnsi="Times New Roman"/>
          <w:b/>
          <w:lang w:val="pt-BR"/>
        </w:rPr>
        <w:lastRenderedPageBreak/>
        <w:t>A</w:t>
      </w:r>
      <w:r w:rsidR="00105B80">
        <w:rPr>
          <w:rFonts w:ascii="Times New Roman" w:hAnsi="Times New Roman"/>
          <w:b/>
          <w:lang w:val="pt-BR"/>
        </w:rPr>
        <w:t>NEXA nr.1</w:t>
      </w:r>
    </w:p>
    <w:p w14:paraId="65FE7080" w14:textId="77777777" w:rsidR="005556D2" w:rsidRPr="00D10918" w:rsidRDefault="005556D2" w:rsidP="00AE0A41">
      <w:pPr>
        <w:pStyle w:val="BodyText"/>
        <w:spacing w:line="360" w:lineRule="auto"/>
        <w:rPr>
          <w:rFonts w:ascii="Times New Roman" w:hAnsi="Times New Roman"/>
          <w:lang w:val="pt-BR"/>
        </w:rPr>
      </w:pPr>
    </w:p>
    <w:p w14:paraId="6D2ECD77" w14:textId="77777777" w:rsidR="00B520C8" w:rsidRDefault="005556D2" w:rsidP="00AE0A41">
      <w:pPr>
        <w:pStyle w:val="BodyText"/>
        <w:spacing w:line="360" w:lineRule="auto"/>
        <w:jc w:val="center"/>
        <w:rPr>
          <w:rFonts w:ascii="Times New Roman" w:hAnsi="Times New Roman"/>
          <w:b/>
          <w:lang w:val="pt-BR"/>
        </w:rPr>
      </w:pPr>
      <w:r w:rsidRPr="00C41F2D">
        <w:rPr>
          <w:rFonts w:ascii="Times New Roman" w:hAnsi="Times New Roman"/>
          <w:b/>
          <w:lang w:val="pt-BR"/>
        </w:rPr>
        <w:t xml:space="preserve">CONTRACT-CADRU </w:t>
      </w:r>
    </w:p>
    <w:p w14:paraId="3B310CC8" w14:textId="36E4728F" w:rsidR="005556D2" w:rsidRPr="00D10918" w:rsidRDefault="00B520C8" w:rsidP="00A60B57">
      <w:pPr>
        <w:pStyle w:val="BodyText"/>
        <w:spacing w:line="360" w:lineRule="auto"/>
        <w:jc w:val="center"/>
        <w:rPr>
          <w:rFonts w:ascii="Times New Roman" w:hAnsi="Times New Roman"/>
          <w:lang w:val="pt-BR"/>
        </w:rPr>
      </w:pPr>
      <w:r>
        <w:rPr>
          <w:rFonts w:ascii="Times New Roman" w:hAnsi="Times New Roman"/>
          <w:b/>
          <w:lang w:val="pt-BR"/>
        </w:rPr>
        <w:t>pentru</w:t>
      </w:r>
      <w:r w:rsidRPr="00C41F2D">
        <w:rPr>
          <w:rFonts w:ascii="Times New Roman" w:hAnsi="Times New Roman"/>
          <w:b/>
          <w:lang w:val="pt-BR"/>
        </w:rPr>
        <w:t xml:space="preserve"> </w:t>
      </w:r>
      <w:r>
        <w:rPr>
          <w:rFonts w:ascii="Times New Roman" w:hAnsi="Times New Roman"/>
          <w:b/>
          <w:lang w:val="pt-BR"/>
        </w:rPr>
        <w:t>prestarea serviciului de transport al energiei electrice</w:t>
      </w:r>
      <w:r>
        <w:rPr>
          <w:rFonts w:ascii="Times New Roman" w:hAnsi="Times New Roman"/>
          <w:b/>
          <w:lang w:val="ro-RO"/>
        </w:rPr>
        <w:t xml:space="preserve"> și a serviciului de sistem</w:t>
      </w:r>
    </w:p>
    <w:p w14:paraId="63C43529" w14:textId="77777777" w:rsidR="005556D2" w:rsidRPr="00D10918" w:rsidRDefault="005556D2" w:rsidP="00AE0A41">
      <w:pPr>
        <w:pStyle w:val="BodyText"/>
        <w:spacing w:line="360" w:lineRule="auto"/>
        <w:rPr>
          <w:rFonts w:ascii="Times New Roman" w:hAnsi="Times New Roman"/>
          <w:lang w:val="pt-BR"/>
        </w:rPr>
      </w:pPr>
    </w:p>
    <w:p w14:paraId="7938644C" w14:textId="77777777" w:rsidR="005556D2" w:rsidRPr="00D10918" w:rsidRDefault="005556D2" w:rsidP="00AE0A41">
      <w:pPr>
        <w:tabs>
          <w:tab w:val="right" w:pos="864"/>
        </w:tabs>
        <w:spacing w:line="360" w:lineRule="auto"/>
        <w:rPr>
          <w:lang w:val="pt-BR"/>
        </w:rPr>
      </w:pPr>
    </w:p>
    <w:p w14:paraId="798A3E46" w14:textId="77777777" w:rsidR="005556D2" w:rsidRPr="00D10918" w:rsidRDefault="005556D2" w:rsidP="00AE0A41">
      <w:pPr>
        <w:tabs>
          <w:tab w:val="right" w:pos="864"/>
        </w:tabs>
        <w:spacing w:line="360" w:lineRule="auto"/>
        <w:jc w:val="center"/>
        <w:rPr>
          <w:lang w:val="pt-BR"/>
        </w:rPr>
      </w:pPr>
    </w:p>
    <w:p w14:paraId="4783FCF7" w14:textId="77777777" w:rsidR="005556D2" w:rsidRPr="00D10918" w:rsidRDefault="005556D2" w:rsidP="00AE0A41">
      <w:pPr>
        <w:spacing w:line="360" w:lineRule="auto"/>
        <w:rPr>
          <w:b/>
          <w:lang w:val="pt-BR"/>
        </w:rPr>
      </w:pPr>
    </w:p>
    <w:p w14:paraId="2D8C5B2F" w14:textId="79B5376A" w:rsidR="005556D2" w:rsidRPr="00D10918" w:rsidRDefault="00A60B57" w:rsidP="00AE0A41">
      <w:pPr>
        <w:spacing w:line="360" w:lineRule="auto"/>
        <w:jc w:val="both"/>
        <w:rPr>
          <w:b/>
          <w:color w:val="000000"/>
          <w:lang w:val="pt-BR"/>
        </w:rPr>
      </w:pPr>
      <w:r>
        <w:rPr>
          <w:lang w:val="pt-BR"/>
        </w:rPr>
        <w:t>Între......................................</w:t>
      </w:r>
      <w:r w:rsidR="005556D2" w:rsidRPr="00604642">
        <w:rPr>
          <w:lang w:val="pt-BR"/>
        </w:rPr>
        <w:t>,</w:t>
      </w:r>
      <w:r w:rsidR="005556D2" w:rsidRPr="00D10918">
        <w:rPr>
          <w:lang w:val="pt-BR"/>
        </w:rPr>
        <w:t xml:space="preserve"> cu sediul </w:t>
      </w:r>
      <w:r w:rsidR="00443455">
        <w:rPr>
          <w:lang w:val="pt-BR"/>
        </w:rPr>
        <w:t>î</w:t>
      </w:r>
      <w:r w:rsidR="005556D2" w:rsidRPr="00D10918">
        <w:rPr>
          <w:lang w:val="pt-BR"/>
        </w:rPr>
        <w:t xml:space="preserve">n …………........, </w:t>
      </w:r>
      <w:r w:rsidR="00443455">
        <w:rPr>
          <w:lang w:val="pt-BR"/>
        </w:rPr>
        <w:t>î</w:t>
      </w:r>
      <w:r w:rsidR="005556D2" w:rsidRPr="00D10918">
        <w:rPr>
          <w:lang w:val="pt-BR"/>
        </w:rPr>
        <w:t>nregistrat</w:t>
      </w:r>
      <w:r w:rsidR="00443455">
        <w:rPr>
          <w:lang w:val="pt-BR"/>
        </w:rPr>
        <w:t>ă</w:t>
      </w:r>
      <w:r w:rsidR="005556D2" w:rsidRPr="00D10918">
        <w:rPr>
          <w:lang w:val="pt-BR"/>
        </w:rPr>
        <w:t xml:space="preserve"> la Oficiul Registrului Comer</w:t>
      </w:r>
      <w:r w:rsidR="00443455">
        <w:rPr>
          <w:lang w:val="pt-BR"/>
        </w:rPr>
        <w:t>ț</w:t>
      </w:r>
      <w:r w:rsidR="005556D2" w:rsidRPr="00D10918">
        <w:rPr>
          <w:lang w:val="pt-BR"/>
        </w:rPr>
        <w:t>ului cu num</w:t>
      </w:r>
      <w:r w:rsidR="00443455">
        <w:rPr>
          <w:lang w:val="pt-BR"/>
        </w:rPr>
        <w:t>ă</w:t>
      </w:r>
      <w:r w:rsidR="005556D2" w:rsidRPr="00D10918">
        <w:rPr>
          <w:lang w:val="pt-BR"/>
        </w:rPr>
        <w:t xml:space="preserve">rul …………........, Cod unic de </w:t>
      </w:r>
      <w:r w:rsidR="00443455">
        <w:rPr>
          <w:lang w:val="pt-BR"/>
        </w:rPr>
        <w:t>î</w:t>
      </w:r>
      <w:r w:rsidR="005556D2" w:rsidRPr="00D10918">
        <w:rPr>
          <w:lang w:val="pt-BR"/>
        </w:rPr>
        <w:t>nregistrare nr. ....................................., reprezentat</w:t>
      </w:r>
      <w:r w:rsidR="00443455">
        <w:rPr>
          <w:lang w:val="pt-BR"/>
        </w:rPr>
        <w:t>ă</w:t>
      </w:r>
      <w:r w:rsidR="005556D2" w:rsidRPr="00D10918">
        <w:rPr>
          <w:lang w:val="pt-BR"/>
        </w:rPr>
        <w:t xml:space="preserve"> de ………….........., </w:t>
      </w:r>
      <w:r w:rsidR="00443455">
        <w:rPr>
          <w:lang w:val="pt-BR"/>
        </w:rPr>
        <w:t>î</w:t>
      </w:r>
      <w:r w:rsidR="005556D2" w:rsidRPr="00D10918">
        <w:rPr>
          <w:lang w:val="pt-BR"/>
        </w:rPr>
        <w:t>n calitate de</w:t>
      </w:r>
      <w:r>
        <w:rPr>
          <w:lang w:val="pt-BR"/>
        </w:rPr>
        <w:t xml:space="preserve"> operator de transport al energiei electrice și de sistem, respectiv</w:t>
      </w:r>
      <w:r w:rsidR="005556D2" w:rsidRPr="00D10918">
        <w:rPr>
          <w:lang w:val="pt-BR"/>
        </w:rPr>
        <w:t xml:space="preserve"> </w:t>
      </w:r>
      <w:r w:rsidR="005556D2" w:rsidRPr="006A22B3">
        <w:rPr>
          <w:color w:val="000000"/>
          <w:lang w:val="pt-BR"/>
        </w:rPr>
        <w:t>prestator</w:t>
      </w:r>
    </w:p>
    <w:p w14:paraId="7C92F08A" w14:textId="77777777" w:rsidR="005556D2" w:rsidRPr="00D10918" w:rsidRDefault="00443455" w:rsidP="00AE0A41">
      <w:pPr>
        <w:pStyle w:val="Header"/>
        <w:spacing w:line="360" w:lineRule="auto"/>
        <w:jc w:val="both"/>
        <w:rPr>
          <w:lang w:val="pt-BR"/>
        </w:rPr>
      </w:pPr>
      <w:r>
        <w:rPr>
          <w:lang w:val="pt-BR"/>
        </w:rPr>
        <w:t>ș</w:t>
      </w:r>
      <w:r w:rsidR="00604642">
        <w:rPr>
          <w:lang w:val="pt-BR"/>
        </w:rPr>
        <w:t>i</w:t>
      </w:r>
    </w:p>
    <w:p w14:paraId="2C22CF80" w14:textId="202C5FD5" w:rsidR="005556D2" w:rsidRPr="006A22B3" w:rsidRDefault="00FD4C0A" w:rsidP="00AE0A41">
      <w:pPr>
        <w:spacing w:line="360" w:lineRule="auto"/>
        <w:jc w:val="both"/>
        <w:rPr>
          <w:color w:val="000000"/>
          <w:lang w:val="pt-BR"/>
        </w:rPr>
      </w:pPr>
      <w:r>
        <w:rPr>
          <w:lang w:val="pt-BR"/>
        </w:rPr>
        <w:t>.............................</w:t>
      </w:r>
      <w:r w:rsidR="005556D2" w:rsidRPr="00604642">
        <w:rPr>
          <w:lang w:val="pt-BR"/>
        </w:rPr>
        <w:t>,</w:t>
      </w:r>
      <w:r w:rsidR="005556D2" w:rsidRPr="00D10918">
        <w:rPr>
          <w:lang w:val="pt-BR"/>
        </w:rPr>
        <w:t xml:space="preserve"> societate comercial</w:t>
      </w:r>
      <w:r w:rsidR="00443455">
        <w:rPr>
          <w:lang w:val="pt-BR"/>
        </w:rPr>
        <w:t>ă</w:t>
      </w:r>
      <w:r w:rsidR="005556D2" w:rsidRPr="00D10918">
        <w:rPr>
          <w:lang w:val="pt-BR"/>
        </w:rPr>
        <w:t xml:space="preserve"> cu sediul </w:t>
      </w:r>
      <w:r w:rsidR="00443455">
        <w:rPr>
          <w:lang w:val="pt-BR"/>
        </w:rPr>
        <w:t>î</w:t>
      </w:r>
      <w:r w:rsidR="005556D2" w:rsidRPr="00D10918">
        <w:rPr>
          <w:lang w:val="pt-BR"/>
        </w:rPr>
        <w:t xml:space="preserve">n ........................., </w:t>
      </w:r>
      <w:r w:rsidR="00443455">
        <w:rPr>
          <w:lang w:val="pt-BR"/>
        </w:rPr>
        <w:t>î</w:t>
      </w:r>
      <w:r w:rsidR="005556D2" w:rsidRPr="00D10918">
        <w:rPr>
          <w:lang w:val="pt-BR"/>
        </w:rPr>
        <w:t>nregistrat</w:t>
      </w:r>
      <w:r w:rsidR="00443455">
        <w:rPr>
          <w:lang w:val="pt-BR"/>
        </w:rPr>
        <w:t>ă</w:t>
      </w:r>
      <w:r w:rsidR="005556D2" w:rsidRPr="00D10918">
        <w:rPr>
          <w:lang w:val="pt-BR"/>
        </w:rPr>
        <w:t xml:space="preserve"> la Oficiul Registrului Comer</w:t>
      </w:r>
      <w:r w:rsidR="00443455">
        <w:rPr>
          <w:lang w:val="pt-BR"/>
        </w:rPr>
        <w:t>ț</w:t>
      </w:r>
      <w:r w:rsidR="005556D2" w:rsidRPr="00D10918">
        <w:rPr>
          <w:lang w:val="pt-BR"/>
        </w:rPr>
        <w:t>ului cu num</w:t>
      </w:r>
      <w:r w:rsidR="00443455">
        <w:rPr>
          <w:lang w:val="pt-BR"/>
        </w:rPr>
        <w:t>ă</w:t>
      </w:r>
      <w:r w:rsidR="005556D2" w:rsidRPr="00D10918">
        <w:rPr>
          <w:lang w:val="pt-BR"/>
        </w:rPr>
        <w:t xml:space="preserve">rul ………….........., Cod unic de </w:t>
      </w:r>
      <w:r w:rsidR="00443455">
        <w:rPr>
          <w:lang w:val="pt-BR"/>
        </w:rPr>
        <w:t>î</w:t>
      </w:r>
      <w:r w:rsidR="005556D2" w:rsidRPr="00D10918">
        <w:rPr>
          <w:lang w:val="pt-BR"/>
        </w:rPr>
        <w:t>nregistrare nr. ....................................., reprezentat</w:t>
      </w:r>
      <w:r w:rsidR="00443455">
        <w:rPr>
          <w:lang w:val="pt-BR"/>
        </w:rPr>
        <w:t>ă</w:t>
      </w:r>
      <w:r w:rsidR="005556D2" w:rsidRPr="00D10918">
        <w:rPr>
          <w:lang w:val="pt-BR"/>
        </w:rPr>
        <w:t xml:space="preserve"> de …………........., </w:t>
      </w:r>
      <w:r w:rsidR="00443455">
        <w:rPr>
          <w:lang w:val="pt-BR"/>
        </w:rPr>
        <w:t>î</w:t>
      </w:r>
      <w:r w:rsidR="005556D2" w:rsidRPr="00D10918">
        <w:rPr>
          <w:lang w:val="pt-BR"/>
        </w:rPr>
        <w:t xml:space="preserve">n calitate </w:t>
      </w:r>
      <w:r w:rsidR="005556D2" w:rsidRPr="00D10918">
        <w:rPr>
          <w:color w:val="000000"/>
          <w:lang w:val="pt-BR"/>
        </w:rPr>
        <w:t>de</w:t>
      </w:r>
      <w:r w:rsidR="005556D2" w:rsidRPr="00D10918">
        <w:rPr>
          <w:b/>
          <w:color w:val="000000"/>
          <w:lang w:val="pt-BR"/>
        </w:rPr>
        <w:t xml:space="preserve"> </w:t>
      </w:r>
      <w:r w:rsidR="00D20F9A" w:rsidRPr="006A22B3">
        <w:rPr>
          <w:color w:val="000000"/>
          <w:lang w:val="pt-BR"/>
        </w:rPr>
        <w:t>beneficiar</w:t>
      </w:r>
      <w:r w:rsidR="00042BDA">
        <w:rPr>
          <w:color w:val="000000"/>
          <w:lang w:val="pt-BR"/>
        </w:rPr>
        <w:t>,</w:t>
      </w:r>
    </w:p>
    <w:p w14:paraId="011195EC" w14:textId="478ED637" w:rsidR="005556D2" w:rsidRPr="00D10918" w:rsidRDefault="005556D2" w:rsidP="00042BDA">
      <w:pPr>
        <w:spacing w:line="360" w:lineRule="auto"/>
        <w:jc w:val="both"/>
        <w:rPr>
          <w:lang w:val="it-IT"/>
        </w:rPr>
      </w:pPr>
      <w:r w:rsidRPr="00D10918">
        <w:rPr>
          <w:lang w:val="it-IT"/>
        </w:rPr>
        <w:t xml:space="preserve">ambele denumite </w:t>
      </w:r>
      <w:r w:rsidR="00443455">
        <w:rPr>
          <w:lang w:val="it-IT"/>
        </w:rPr>
        <w:t>î</w:t>
      </w:r>
      <w:r w:rsidRPr="00D10918">
        <w:rPr>
          <w:lang w:val="it-IT"/>
        </w:rPr>
        <w:t xml:space="preserve">n continuare </w:t>
      </w:r>
      <w:r w:rsidRPr="006A22B3">
        <w:rPr>
          <w:lang w:val="it-IT"/>
        </w:rPr>
        <w:t>p</w:t>
      </w:r>
      <w:r w:rsidR="00443455">
        <w:rPr>
          <w:lang w:val="it-IT"/>
        </w:rPr>
        <w:t>ă</w:t>
      </w:r>
      <w:r w:rsidRPr="006A22B3">
        <w:rPr>
          <w:lang w:val="it-IT"/>
        </w:rPr>
        <w:t>r</w:t>
      </w:r>
      <w:r w:rsidR="00443455">
        <w:rPr>
          <w:lang w:val="it-IT"/>
        </w:rPr>
        <w:t>ț</w:t>
      </w:r>
      <w:r w:rsidRPr="006A22B3">
        <w:rPr>
          <w:lang w:val="it-IT"/>
        </w:rPr>
        <w:t>i</w:t>
      </w:r>
      <w:r w:rsidR="00065DB9">
        <w:rPr>
          <w:lang w:val="it-IT"/>
        </w:rPr>
        <w:t>, s-a convenit încheierea prezentului contract pentru prestarea serviciului de transport al energiei electrice și a serviciului de sistem.</w:t>
      </w:r>
    </w:p>
    <w:p w14:paraId="60F11A7B" w14:textId="77777777" w:rsidR="005556D2" w:rsidRPr="007E50A5" w:rsidRDefault="007E50A5" w:rsidP="00AE0A41">
      <w:pPr>
        <w:pStyle w:val="Heading1"/>
        <w:numPr>
          <w:ilvl w:val="0"/>
          <w:numId w:val="0"/>
        </w:numPr>
        <w:spacing w:line="360" w:lineRule="auto"/>
        <w:jc w:val="both"/>
        <w:rPr>
          <w:rFonts w:ascii="Times New Roman" w:hAnsi="Times New Roman"/>
          <w:sz w:val="24"/>
          <w:szCs w:val="24"/>
        </w:rPr>
      </w:pPr>
      <w:r w:rsidRPr="007E50A5">
        <w:rPr>
          <w:rFonts w:ascii="Times New Roman" w:hAnsi="Times New Roman"/>
          <w:sz w:val="24"/>
          <w:szCs w:val="24"/>
        </w:rPr>
        <w:t>Sec</w:t>
      </w:r>
      <w:r w:rsidR="00443455">
        <w:rPr>
          <w:rFonts w:ascii="Times New Roman" w:hAnsi="Times New Roman"/>
          <w:sz w:val="24"/>
          <w:szCs w:val="24"/>
        </w:rPr>
        <w:t>ț</w:t>
      </w:r>
      <w:r w:rsidRPr="007E50A5">
        <w:rPr>
          <w:rFonts w:ascii="Times New Roman" w:hAnsi="Times New Roman"/>
          <w:sz w:val="24"/>
          <w:szCs w:val="24"/>
        </w:rPr>
        <w:t xml:space="preserve">iunea 1. </w:t>
      </w:r>
      <w:r w:rsidR="005556D2" w:rsidRPr="007E50A5">
        <w:rPr>
          <w:rFonts w:ascii="Times New Roman" w:hAnsi="Times New Roman"/>
          <w:sz w:val="24"/>
          <w:szCs w:val="24"/>
        </w:rPr>
        <w:t>Defini</w:t>
      </w:r>
      <w:r w:rsidR="00443455">
        <w:rPr>
          <w:rFonts w:ascii="Times New Roman" w:hAnsi="Times New Roman"/>
          <w:sz w:val="24"/>
          <w:szCs w:val="24"/>
        </w:rPr>
        <w:t>ț</w:t>
      </w:r>
      <w:r w:rsidR="005556D2" w:rsidRPr="007E50A5">
        <w:rPr>
          <w:rFonts w:ascii="Times New Roman" w:hAnsi="Times New Roman"/>
          <w:sz w:val="24"/>
          <w:szCs w:val="24"/>
        </w:rPr>
        <w:t>ii</w:t>
      </w:r>
    </w:p>
    <w:p w14:paraId="1C91DDD1" w14:textId="22F5AE7E" w:rsidR="006C54AE" w:rsidRDefault="006C54AE" w:rsidP="006C54AE">
      <w:pPr>
        <w:numPr>
          <w:ilvl w:val="0"/>
          <w:numId w:val="3"/>
        </w:numPr>
        <w:tabs>
          <w:tab w:val="clear" w:pos="1418"/>
          <w:tab w:val="num" w:pos="709"/>
        </w:tabs>
        <w:spacing w:line="360" w:lineRule="auto"/>
        <w:ind w:left="0" w:firstLine="0"/>
        <w:jc w:val="both"/>
      </w:pPr>
      <w:r>
        <w:t xml:space="preserve">(1) </w:t>
      </w:r>
      <w:r w:rsidR="005556D2" w:rsidRPr="000A76C3">
        <w:t>Termenii utiliza</w:t>
      </w:r>
      <w:r w:rsidR="00443455">
        <w:t>ț</w:t>
      </w:r>
      <w:r w:rsidR="005556D2" w:rsidRPr="000A76C3">
        <w:t xml:space="preserve">i </w:t>
      </w:r>
      <w:r w:rsidR="00443455">
        <w:t>î</w:t>
      </w:r>
      <w:r w:rsidR="005556D2" w:rsidRPr="000A76C3">
        <w:t>n prezentul contract sunt defini</w:t>
      </w:r>
      <w:r w:rsidR="00443455">
        <w:t>ț</w:t>
      </w:r>
      <w:r w:rsidR="005556D2" w:rsidRPr="000A76C3">
        <w:t xml:space="preserve">i </w:t>
      </w:r>
      <w:r w:rsidR="00065DB9">
        <w:t>de următoarele acte normative</w:t>
      </w:r>
      <w:r>
        <w:t>:</w:t>
      </w:r>
    </w:p>
    <w:p w14:paraId="22F75B71" w14:textId="77777777" w:rsidR="006C54AE" w:rsidRPr="006C54AE" w:rsidRDefault="006C54AE" w:rsidP="00CA205B">
      <w:pPr>
        <w:pStyle w:val="NormalWeb"/>
        <w:numPr>
          <w:ilvl w:val="5"/>
          <w:numId w:val="3"/>
        </w:numPr>
        <w:tabs>
          <w:tab w:val="clear" w:pos="1152"/>
          <w:tab w:val="num" w:pos="993"/>
        </w:tabs>
        <w:spacing w:before="0" w:beforeAutospacing="0" w:after="0" w:afterAutospacing="0" w:line="360" w:lineRule="auto"/>
        <w:ind w:left="0" w:firstLine="709"/>
        <w:jc w:val="both"/>
      </w:pPr>
      <w:r w:rsidRPr="006C54AE">
        <w:t>Legea energiei electrice și a gazelor naturale nr. 123/2012, cu modificările și completările ulterioare;</w:t>
      </w:r>
    </w:p>
    <w:p w14:paraId="067BC097" w14:textId="0F325421" w:rsidR="006C54AE" w:rsidRPr="006C54AE" w:rsidRDefault="00042BDA" w:rsidP="00CA205B">
      <w:pPr>
        <w:pStyle w:val="NormalWeb"/>
        <w:numPr>
          <w:ilvl w:val="5"/>
          <w:numId w:val="3"/>
        </w:numPr>
        <w:tabs>
          <w:tab w:val="clear" w:pos="1152"/>
          <w:tab w:val="num" w:pos="993"/>
        </w:tabs>
        <w:spacing w:before="0" w:beforeAutospacing="0" w:after="0" w:afterAutospacing="0" w:line="360" w:lineRule="auto"/>
        <w:ind w:left="0" w:firstLine="709"/>
        <w:jc w:val="both"/>
      </w:pPr>
      <w:r>
        <w:t xml:space="preserve">Regulamentul </w:t>
      </w:r>
      <w:r w:rsidR="00AC7C1D">
        <w:t>(</w:t>
      </w:r>
      <w:r w:rsidR="004C3D47">
        <w:t>UE</w:t>
      </w:r>
      <w:r w:rsidR="00AC7C1D">
        <w:t>)</w:t>
      </w:r>
      <w:r w:rsidR="004C3D47">
        <w:t xml:space="preserve"> 2019/</w:t>
      </w:r>
      <w:r>
        <w:t>943</w:t>
      </w:r>
      <w:r w:rsidR="004C3D47">
        <w:t xml:space="preserve"> al Parlamentului European</w:t>
      </w:r>
      <w:r w:rsidR="00AC7C1D">
        <w:t xml:space="preserve"> și al Consiliului din 5 iunie 2019 privind piața internă de energie electrică</w:t>
      </w:r>
    </w:p>
    <w:p w14:paraId="54981FB8" w14:textId="77777777" w:rsidR="006C54AE" w:rsidRPr="006C54AE" w:rsidRDefault="006C54AE" w:rsidP="00CA205B">
      <w:pPr>
        <w:pStyle w:val="NormalWeb"/>
        <w:numPr>
          <w:ilvl w:val="5"/>
          <w:numId w:val="3"/>
        </w:numPr>
        <w:tabs>
          <w:tab w:val="clear" w:pos="1152"/>
          <w:tab w:val="num" w:pos="993"/>
        </w:tabs>
        <w:spacing w:before="0" w:beforeAutospacing="0" w:after="0" w:afterAutospacing="0" w:line="360" w:lineRule="auto"/>
        <w:ind w:left="0" w:firstLine="709"/>
        <w:jc w:val="both"/>
      </w:pPr>
      <w:r w:rsidRPr="006C54AE">
        <w:t xml:space="preserve">Codul de măsurare </w:t>
      </w:r>
      <w:proofErr w:type="gramStart"/>
      <w:r w:rsidRPr="006C54AE">
        <w:t>a</w:t>
      </w:r>
      <w:proofErr w:type="gramEnd"/>
      <w:r w:rsidRPr="006C54AE">
        <w:t xml:space="preserve"> energiei electrice, aprobat prin ordin al președintelui Autorității Naționale de Reglementare în Domeniul Energiei, în vigoare;</w:t>
      </w:r>
    </w:p>
    <w:p w14:paraId="6B05BEE4" w14:textId="77777777" w:rsidR="006C54AE" w:rsidRPr="00CA205B" w:rsidRDefault="00204DD2" w:rsidP="00CA205B">
      <w:pPr>
        <w:pStyle w:val="ListParagraph"/>
        <w:numPr>
          <w:ilvl w:val="5"/>
          <w:numId w:val="3"/>
        </w:numPr>
        <w:tabs>
          <w:tab w:val="clear" w:pos="1152"/>
          <w:tab w:val="num" w:pos="993"/>
        </w:tabs>
        <w:autoSpaceDE/>
        <w:autoSpaceDN/>
        <w:spacing w:line="360" w:lineRule="auto"/>
        <w:ind w:left="0" w:right="144" w:firstLine="709"/>
        <w:jc w:val="both"/>
        <w:rPr>
          <w:rFonts w:ascii="Times New Roman" w:eastAsia="Times New Roman" w:hAnsi="Times New Roman"/>
          <w:sz w:val="24"/>
          <w:szCs w:val="24"/>
        </w:rPr>
      </w:pPr>
      <w:hyperlink w:history="1">
        <w:r w:rsidR="006C54AE" w:rsidRPr="00CA205B">
          <w:rPr>
            <w:rFonts w:ascii="Times New Roman" w:eastAsia="Times New Roman" w:hAnsi="Times New Roman"/>
            <w:noProof/>
            <w:sz w:val="24"/>
            <w:szCs w:val="24"/>
          </w:rPr>
          <w:t>Regulamentul de furnizare a energiei electrice la clienţii finali</w:t>
        </w:r>
      </w:hyperlink>
      <w:r w:rsidR="006C54AE" w:rsidRPr="00CA205B">
        <w:rPr>
          <w:rFonts w:ascii="Times New Roman" w:eastAsia="Times New Roman" w:hAnsi="Times New Roman"/>
          <w:noProof/>
          <w:sz w:val="24"/>
          <w:szCs w:val="24"/>
        </w:rPr>
        <w:t xml:space="preserve">, aprobat prin </w:t>
      </w:r>
      <w:hyperlink w:history="1">
        <w:r w:rsidR="006C54AE" w:rsidRPr="00CA205B">
          <w:rPr>
            <w:rFonts w:ascii="Times New Roman" w:eastAsia="Times New Roman" w:hAnsi="Times New Roman"/>
            <w:noProof/>
            <w:sz w:val="24"/>
            <w:szCs w:val="24"/>
          </w:rPr>
          <w:t>ordin al preşedintelui Autorităţii Naţionale de Reglementare în Domeniul Energiei,</w:t>
        </w:r>
      </w:hyperlink>
      <w:r w:rsidR="006C54AE" w:rsidRPr="00CA205B">
        <w:rPr>
          <w:rFonts w:ascii="Times New Roman" w:eastAsia="Times New Roman" w:hAnsi="Times New Roman"/>
          <w:noProof/>
          <w:sz w:val="24"/>
          <w:szCs w:val="24"/>
        </w:rPr>
        <w:t xml:space="preserve"> în vigoare;</w:t>
      </w:r>
    </w:p>
    <w:p w14:paraId="79532090" w14:textId="77777777" w:rsidR="009B4619" w:rsidRPr="009B4619" w:rsidRDefault="00204DD2" w:rsidP="00CA205B">
      <w:pPr>
        <w:pStyle w:val="ListParagraph"/>
        <w:numPr>
          <w:ilvl w:val="5"/>
          <w:numId w:val="3"/>
        </w:numPr>
        <w:tabs>
          <w:tab w:val="clear" w:pos="1152"/>
          <w:tab w:val="num" w:pos="993"/>
        </w:tabs>
        <w:autoSpaceDE/>
        <w:autoSpaceDN/>
        <w:spacing w:line="360" w:lineRule="auto"/>
        <w:ind w:left="0" w:firstLine="709"/>
        <w:jc w:val="both"/>
        <w:rPr>
          <w:rFonts w:ascii="Times New Roman" w:hAnsi="Times New Roman"/>
          <w:sz w:val="24"/>
          <w:szCs w:val="24"/>
          <w:shd w:val="clear" w:color="auto" w:fill="FFFFFF"/>
        </w:rPr>
      </w:pPr>
      <w:hyperlink w:history="1">
        <w:r w:rsidR="006C54AE" w:rsidRPr="00CA205B">
          <w:rPr>
            <w:rFonts w:ascii="Times New Roman" w:eastAsia="Times New Roman" w:hAnsi="Times New Roman"/>
            <w:noProof/>
            <w:sz w:val="24"/>
            <w:szCs w:val="24"/>
          </w:rPr>
          <w:t>Regulamentul privind racordarea utilizatorilor la reţelele electrice de interes public</w:t>
        </w:r>
      </w:hyperlink>
      <w:r w:rsidR="006C54AE" w:rsidRPr="00CA205B">
        <w:rPr>
          <w:rFonts w:ascii="Times New Roman" w:eastAsia="Times New Roman" w:hAnsi="Times New Roman"/>
          <w:noProof/>
          <w:sz w:val="24"/>
          <w:szCs w:val="24"/>
        </w:rPr>
        <w:t>, aprobat prin ordin al preşedintelui Autorităţii Naţionale de Reglementare în Domeniul Energiei, în vigoare</w:t>
      </w:r>
    </w:p>
    <w:p w14:paraId="05153F62" w14:textId="77777777" w:rsidR="009B4619" w:rsidRDefault="009B4619" w:rsidP="009B4619">
      <w:pPr>
        <w:pStyle w:val="NormalWeb"/>
        <w:numPr>
          <w:ilvl w:val="5"/>
          <w:numId w:val="3"/>
        </w:numPr>
        <w:tabs>
          <w:tab w:val="clear" w:pos="1152"/>
          <w:tab w:val="num" w:pos="993"/>
        </w:tabs>
        <w:spacing w:before="0" w:beforeAutospacing="0" w:after="0" w:afterAutospacing="0" w:line="360" w:lineRule="auto"/>
        <w:ind w:left="0" w:firstLine="709"/>
        <w:jc w:val="both"/>
      </w:pPr>
      <w:r w:rsidRPr="006C54AE">
        <w:t>Codul tehnic al rețelei electrice de transport, aprobat prin ordin al președintelui Autorității Naționale de Reglementare în Domeniul Energiei, în vigoare;</w:t>
      </w:r>
      <w:r>
        <w:t xml:space="preserve"> </w:t>
      </w:r>
    </w:p>
    <w:p w14:paraId="567923FE" w14:textId="73796EA5" w:rsidR="006C54AE" w:rsidRPr="00042BDA" w:rsidRDefault="00042BDA" w:rsidP="00CA205B">
      <w:pPr>
        <w:pStyle w:val="ListParagraph"/>
        <w:numPr>
          <w:ilvl w:val="5"/>
          <w:numId w:val="3"/>
        </w:numPr>
        <w:tabs>
          <w:tab w:val="clear" w:pos="1152"/>
          <w:tab w:val="num" w:pos="993"/>
        </w:tabs>
        <w:autoSpaceDE/>
        <w:autoSpaceDN/>
        <w:spacing w:line="360" w:lineRule="auto"/>
        <w:ind w:left="0"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Codurile de retea și alte acte normative ale UE de directa aplicabilitate</w:t>
      </w:r>
      <w:r w:rsidR="009B4619">
        <w:rPr>
          <w:rFonts w:ascii="Times New Roman" w:hAnsi="Times New Roman"/>
          <w:sz w:val="24"/>
          <w:szCs w:val="24"/>
          <w:shd w:val="clear" w:color="auto" w:fill="FFFFFF"/>
        </w:rPr>
        <w:t>.</w:t>
      </w:r>
    </w:p>
    <w:p w14:paraId="0066A829" w14:textId="60F6B48D" w:rsidR="006C54AE" w:rsidRPr="006C54AE" w:rsidRDefault="00042BDA" w:rsidP="00CA205B">
      <w:pPr>
        <w:pStyle w:val="ListParagraph"/>
        <w:autoSpaceDE/>
        <w:autoSpaceDN/>
        <w:spacing w:line="360" w:lineRule="auto"/>
        <w:ind w:left="0"/>
        <w:jc w:val="both"/>
        <w:rPr>
          <w:rFonts w:ascii="Times New Roman" w:hAnsi="Times New Roman"/>
          <w:color w:val="000000"/>
          <w:sz w:val="24"/>
          <w:szCs w:val="24"/>
          <w:shd w:val="clear" w:color="auto" w:fill="FFFFFF"/>
        </w:rPr>
      </w:pPr>
      <w:r w:rsidRPr="00CA205B" w:rsidDel="00042BDA">
        <w:rPr>
          <w:rFonts w:ascii="Times New Roman" w:hAnsi="Times New Roman"/>
          <w:sz w:val="24"/>
          <w:szCs w:val="24"/>
          <w:shd w:val="clear" w:color="auto" w:fill="FFFFFF"/>
        </w:rPr>
        <w:t xml:space="preserve"> </w:t>
      </w:r>
      <w:r w:rsidR="006C54AE" w:rsidRPr="006C54AE">
        <w:rPr>
          <w:rFonts w:ascii="Times New Roman" w:hAnsi="Times New Roman"/>
          <w:color w:val="000000"/>
          <w:sz w:val="24"/>
          <w:szCs w:val="24"/>
          <w:shd w:val="clear" w:color="auto" w:fill="FFFFFF"/>
        </w:rPr>
        <w:t>(2) Alți term</w:t>
      </w:r>
      <w:r w:rsidR="006C54AE">
        <w:rPr>
          <w:rFonts w:ascii="Times New Roman" w:hAnsi="Times New Roman"/>
          <w:color w:val="000000"/>
          <w:sz w:val="24"/>
          <w:szCs w:val="24"/>
          <w:shd w:val="clear" w:color="auto" w:fill="FFFFFF"/>
        </w:rPr>
        <w:t>e</w:t>
      </w:r>
      <w:r w:rsidR="006C54AE" w:rsidRPr="006C54AE">
        <w:rPr>
          <w:rFonts w:ascii="Times New Roman" w:hAnsi="Times New Roman"/>
          <w:color w:val="000000"/>
          <w:sz w:val="24"/>
          <w:szCs w:val="24"/>
          <w:shd w:val="clear" w:color="auto" w:fill="FFFFFF"/>
        </w:rPr>
        <w:t>ni decât cei prevăzuți la alin. (1) sunt definiți în anexa nr. 1 care face parte integrantă din prezentul contract.</w:t>
      </w:r>
    </w:p>
    <w:p w14:paraId="7D4DDB0C" w14:textId="77777777" w:rsidR="005556D2" w:rsidRPr="007E50A5" w:rsidRDefault="007E50A5" w:rsidP="00AE0A41">
      <w:pPr>
        <w:pStyle w:val="Heading1"/>
        <w:numPr>
          <w:ilvl w:val="0"/>
          <w:numId w:val="0"/>
        </w:numPr>
        <w:spacing w:line="360" w:lineRule="auto"/>
        <w:jc w:val="both"/>
        <w:rPr>
          <w:rFonts w:ascii="Times New Roman" w:hAnsi="Times New Roman"/>
          <w:sz w:val="24"/>
          <w:szCs w:val="24"/>
        </w:rPr>
      </w:pPr>
      <w:r w:rsidRPr="007E50A5">
        <w:rPr>
          <w:rFonts w:ascii="Times New Roman" w:hAnsi="Times New Roman"/>
          <w:sz w:val="24"/>
          <w:szCs w:val="24"/>
        </w:rPr>
        <w:lastRenderedPageBreak/>
        <w:t>Sec</w:t>
      </w:r>
      <w:r w:rsidR="00443455">
        <w:rPr>
          <w:rFonts w:ascii="Times New Roman" w:hAnsi="Times New Roman"/>
          <w:sz w:val="24"/>
          <w:szCs w:val="24"/>
        </w:rPr>
        <w:t>ț</w:t>
      </w:r>
      <w:r w:rsidRPr="007E50A5">
        <w:rPr>
          <w:rFonts w:ascii="Times New Roman" w:hAnsi="Times New Roman"/>
          <w:sz w:val="24"/>
          <w:szCs w:val="24"/>
        </w:rPr>
        <w:t xml:space="preserve">iunea 2. </w:t>
      </w:r>
      <w:r w:rsidR="005556D2" w:rsidRPr="007E50A5">
        <w:rPr>
          <w:rFonts w:ascii="Times New Roman" w:hAnsi="Times New Roman"/>
          <w:sz w:val="24"/>
          <w:szCs w:val="24"/>
        </w:rPr>
        <w:t xml:space="preserve">Obiectul </w:t>
      </w:r>
      <w:r w:rsidR="00443455">
        <w:rPr>
          <w:rFonts w:ascii="Times New Roman" w:hAnsi="Times New Roman"/>
          <w:sz w:val="24"/>
          <w:szCs w:val="24"/>
        </w:rPr>
        <w:t>ș</w:t>
      </w:r>
      <w:r w:rsidR="005556D2" w:rsidRPr="007E50A5">
        <w:rPr>
          <w:rFonts w:ascii="Times New Roman" w:hAnsi="Times New Roman"/>
          <w:sz w:val="24"/>
          <w:szCs w:val="24"/>
        </w:rPr>
        <w:t>i pre</w:t>
      </w:r>
      <w:r w:rsidR="00443455">
        <w:rPr>
          <w:rFonts w:ascii="Times New Roman" w:hAnsi="Times New Roman"/>
          <w:sz w:val="24"/>
          <w:szCs w:val="24"/>
        </w:rPr>
        <w:t>ț</w:t>
      </w:r>
      <w:r w:rsidR="005556D2" w:rsidRPr="007E50A5">
        <w:rPr>
          <w:rFonts w:ascii="Times New Roman" w:hAnsi="Times New Roman"/>
          <w:sz w:val="24"/>
          <w:szCs w:val="24"/>
        </w:rPr>
        <w:t>ul contractului</w:t>
      </w:r>
    </w:p>
    <w:p w14:paraId="2ED9575E" w14:textId="77777777" w:rsidR="005556D2" w:rsidRPr="000A76C3" w:rsidRDefault="005556D2" w:rsidP="00E547B1">
      <w:pPr>
        <w:numPr>
          <w:ilvl w:val="0"/>
          <w:numId w:val="3"/>
        </w:numPr>
        <w:tabs>
          <w:tab w:val="clear" w:pos="1418"/>
          <w:tab w:val="num" w:pos="709"/>
        </w:tabs>
        <w:spacing w:line="360" w:lineRule="auto"/>
        <w:ind w:left="0" w:firstLine="0"/>
        <w:jc w:val="both"/>
      </w:pPr>
      <w:r w:rsidRPr="000A76C3">
        <w:t>Obiectul contractului const</w:t>
      </w:r>
      <w:r w:rsidR="00443455">
        <w:t>ă</w:t>
      </w:r>
      <w:r w:rsidRPr="000A76C3">
        <w:t xml:space="preserve"> </w:t>
      </w:r>
      <w:r w:rsidR="00443455">
        <w:t>î</w:t>
      </w:r>
      <w:r w:rsidRPr="000A76C3">
        <w:t>n asigurarea de c</w:t>
      </w:r>
      <w:r w:rsidR="00443455">
        <w:t>ă</w:t>
      </w:r>
      <w:r w:rsidRPr="000A76C3">
        <w:t xml:space="preserve">tre </w:t>
      </w:r>
      <w:r w:rsidRPr="006A22B3">
        <w:t>prestator</w:t>
      </w:r>
      <w:r w:rsidRPr="000A76C3">
        <w:t xml:space="preserve"> a serviciului de transport</w:t>
      </w:r>
      <w:r w:rsidR="00D40BF4">
        <w:t xml:space="preserve"> al energiei electrice</w:t>
      </w:r>
      <w:r w:rsidR="00F26ECE">
        <w:t xml:space="preserve"> </w:t>
      </w:r>
      <w:r w:rsidR="00443455">
        <w:t>ș</w:t>
      </w:r>
      <w:r w:rsidR="00F26ECE">
        <w:t>i</w:t>
      </w:r>
      <w:r w:rsidRPr="000A76C3">
        <w:t xml:space="preserve"> a </w:t>
      </w:r>
      <w:r w:rsidR="00D65A36" w:rsidRPr="000A76C3">
        <w:t>servici</w:t>
      </w:r>
      <w:r w:rsidR="00D65A36">
        <w:t>ului</w:t>
      </w:r>
      <w:r w:rsidR="00D65A36" w:rsidRPr="000A76C3">
        <w:t xml:space="preserve"> </w:t>
      </w:r>
      <w:r w:rsidRPr="000A76C3">
        <w:t xml:space="preserve">de </w:t>
      </w:r>
      <w:r w:rsidRPr="00D56352">
        <w:t>sistem</w:t>
      </w:r>
      <w:r w:rsidR="00F26ECE">
        <w:t xml:space="preserve">, </w:t>
      </w:r>
      <w:r w:rsidRPr="00D56352">
        <w:t xml:space="preserve">denumite </w:t>
      </w:r>
      <w:r w:rsidR="00443455">
        <w:t>î</w:t>
      </w:r>
      <w:r w:rsidRPr="00D56352">
        <w:t>n</w:t>
      </w:r>
      <w:r w:rsidRPr="000A76C3">
        <w:t xml:space="preserve"> continuare </w:t>
      </w:r>
      <w:r w:rsidRPr="006A22B3">
        <w:t>servicii prestate</w:t>
      </w:r>
      <w:r w:rsidRPr="000A76C3">
        <w:t xml:space="preserve"> </w:t>
      </w:r>
      <w:r w:rsidR="00443455">
        <w:t>ș</w:t>
      </w:r>
      <w:r w:rsidRPr="000A76C3">
        <w:t xml:space="preserve">i reglementarea raporturilor dintre </w:t>
      </w:r>
      <w:r w:rsidRPr="006A22B3">
        <w:t>p</w:t>
      </w:r>
      <w:r w:rsidR="00443455">
        <w:t>ă</w:t>
      </w:r>
      <w:r w:rsidRPr="006A22B3">
        <w:t>r</w:t>
      </w:r>
      <w:r w:rsidR="00443455">
        <w:t>ț</w:t>
      </w:r>
      <w:r w:rsidRPr="006A22B3">
        <w:t xml:space="preserve">i </w:t>
      </w:r>
      <w:r w:rsidRPr="000A76C3">
        <w:t>privind obliga</w:t>
      </w:r>
      <w:r w:rsidR="00443455">
        <w:t>ț</w:t>
      </w:r>
      <w:r w:rsidRPr="000A76C3">
        <w:t xml:space="preserve">iile financiare </w:t>
      </w:r>
      <w:r w:rsidR="00443455">
        <w:t>ș</w:t>
      </w:r>
      <w:r w:rsidRPr="000A76C3">
        <w:t>i modalit</w:t>
      </w:r>
      <w:r w:rsidR="00443455">
        <w:t>ăț</w:t>
      </w:r>
      <w:r w:rsidRPr="000A76C3">
        <w:t>ile de plat</w:t>
      </w:r>
      <w:r w:rsidR="00443455">
        <w:t>ă</w:t>
      </w:r>
      <w:r w:rsidRPr="000A76C3">
        <w:t xml:space="preserve"> pentru </w:t>
      </w:r>
      <w:r w:rsidRPr="006A22B3">
        <w:t>serviciile prestate</w:t>
      </w:r>
      <w:r w:rsidRPr="000A76C3">
        <w:t>.</w:t>
      </w:r>
    </w:p>
    <w:p w14:paraId="62F98AB0" w14:textId="77777777" w:rsidR="005556D2" w:rsidRPr="000A76C3" w:rsidRDefault="005556D2" w:rsidP="00E547B1">
      <w:pPr>
        <w:numPr>
          <w:ilvl w:val="0"/>
          <w:numId w:val="3"/>
        </w:numPr>
        <w:tabs>
          <w:tab w:val="clear" w:pos="1418"/>
          <w:tab w:val="num" w:pos="851"/>
        </w:tabs>
        <w:spacing w:before="60" w:after="60" w:line="360" w:lineRule="auto"/>
        <w:ind w:left="0" w:firstLine="0"/>
        <w:jc w:val="both"/>
      </w:pPr>
      <w:bookmarkStart w:id="1" w:name="_Ref90801037"/>
      <w:r w:rsidRPr="000A76C3">
        <w:t>(1) Cantitatea</w:t>
      </w:r>
      <w:r w:rsidRPr="000A76C3">
        <w:rPr>
          <w:color w:val="000000"/>
        </w:rPr>
        <w:t xml:space="preserve"> de energie electric</w:t>
      </w:r>
      <w:r w:rsidR="00443455">
        <w:rPr>
          <w:color w:val="000000"/>
        </w:rPr>
        <w:t>ă</w:t>
      </w:r>
      <w:r w:rsidRPr="000A76C3">
        <w:rPr>
          <w:color w:val="000000"/>
        </w:rPr>
        <w:t xml:space="preserve"> pentru care se asigur</w:t>
      </w:r>
      <w:r w:rsidR="00443455">
        <w:rPr>
          <w:color w:val="000000"/>
        </w:rPr>
        <w:t>ă</w:t>
      </w:r>
      <w:r w:rsidRPr="000A76C3">
        <w:rPr>
          <w:color w:val="000000"/>
        </w:rPr>
        <w:t xml:space="preserve"> de c</w:t>
      </w:r>
      <w:r w:rsidR="00443455">
        <w:rPr>
          <w:color w:val="000000"/>
        </w:rPr>
        <w:t>ă</w:t>
      </w:r>
      <w:r w:rsidRPr="000A76C3">
        <w:rPr>
          <w:color w:val="000000"/>
        </w:rPr>
        <w:t xml:space="preserve">tre </w:t>
      </w:r>
      <w:r w:rsidRPr="006A22B3">
        <w:rPr>
          <w:color w:val="000000"/>
        </w:rPr>
        <w:t>prestator</w:t>
      </w:r>
      <w:r w:rsidRPr="000A76C3">
        <w:rPr>
          <w:i/>
          <w:color w:val="000000"/>
        </w:rPr>
        <w:t xml:space="preserve"> </w:t>
      </w:r>
      <w:r w:rsidR="00443455">
        <w:rPr>
          <w:color w:val="000000"/>
        </w:rPr>
        <w:t>ș</w:t>
      </w:r>
      <w:r w:rsidRPr="000A76C3">
        <w:rPr>
          <w:color w:val="000000"/>
        </w:rPr>
        <w:t>i se remunereaz</w:t>
      </w:r>
      <w:r w:rsidR="00443455">
        <w:rPr>
          <w:color w:val="000000"/>
        </w:rPr>
        <w:t>ă</w:t>
      </w:r>
      <w:r w:rsidRPr="000A76C3">
        <w:rPr>
          <w:color w:val="000000"/>
        </w:rPr>
        <w:t xml:space="preserve"> de c</w:t>
      </w:r>
      <w:r w:rsidR="00443455">
        <w:rPr>
          <w:color w:val="000000"/>
        </w:rPr>
        <w:t>ă</w:t>
      </w:r>
      <w:r w:rsidRPr="000A76C3">
        <w:rPr>
          <w:color w:val="000000"/>
        </w:rPr>
        <w:t xml:space="preserve">tre </w:t>
      </w:r>
      <w:r w:rsidR="008078F7" w:rsidRPr="006A22B3">
        <w:rPr>
          <w:color w:val="000000"/>
        </w:rPr>
        <w:t>beneficiar</w:t>
      </w:r>
      <w:r w:rsidRPr="000A76C3">
        <w:rPr>
          <w:i/>
          <w:color w:val="000000"/>
        </w:rPr>
        <w:t xml:space="preserve"> </w:t>
      </w:r>
      <w:r w:rsidRPr="000A76C3">
        <w:rPr>
          <w:color w:val="000000"/>
        </w:rPr>
        <w:t>serviciul de transport</w:t>
      </w:r>
      <w:r w:rsidR="00D40BF4">
        <w:rPr>
          <w:color w:val="000000"/>
        </w:rPr>
        <w:t xml:space="preserve"> al energiei electrice</w:t>
      </w:r>
      <w:r w:rsidRPr="000A76C3">
        <w:rPr>
          <w:color w:val="000000"/>
        </w:rPr>
        <w:t xml:space="preserve"> este determinat</w:t>
      </w:r>
      <w:r w:rsidR="00443455">
        <w:rPr>
          <w:color w:val="000000"/>
        </w:rPr>
        <w:t>ă</w:t>
      </w:r>
      <w:r w:rsidRPr="000A76C3">
        <w:rPr>
          <w:color w:val="000000"/>
        </w:rPr>
        <w:t xml:space="preserve"> </w:t>
      </w:r>
      <w:r w:rsidR="00443455">
        <w:rPr>
          <w:color w:val="000000"/>
        </w:rPr>
        <w:t>î</w:t>
      </w:r>
      <w:r w:rsidRPr="000A76C3">
        <w:rPr>
          <w:color w:val="000000"/>
        </w:rPr>
        <w:t xml:space="preserve">n conformitate cu </w:t>
      </w:r>
      <w:r w:rsidR="005572DD">
        <w:rPr>
          <w:color w:val="000000"/>
        </w:rPr>
        <w:t>a</w:t>
      </w:r>
      <w:r w:rsidR="005572DD" w:rsidRPr="002F2687">
        <w:rPr>
          <w:color w:val="000000"/>
        </w:rPr>
        <w:t xml:space="preserve">nexa </w:t>
      </w:r>
      <w:r w:rsidR="00604642">
        <w:rPr>
          <w:color w:val="000000"/>
        </w:rPr>
        <w:t>nr.</w:t>
      </w:r>
      <w:r w:rsidRPr="002F2687">
        <w:rPr>
          <w:color w:val="000000"/>
        </w:rPr>
        <w:t>2.</w:t>
      </w:r>
      <w:bookmarkEnd w:id="1"/>
      <w:r w:rsidRPr="000A76C3">
        <w:rPr>
          <w:color w:val="000000"/>
        </w:rPr>
        <w:t xml:space="preserve"> </w:t>
      </w:r>
    </w:p>
    <w:p w14:paraId="1A4A5E1A" w14:textId="247E6928" w:rsidR="005556D2" w:rsidRPr="000A76C3" w:rsidRDefault="005556D2" w:rsidP="00E547B1">
      <w:pPr>
        <w:numPr>
          <w:ilvl w:val="1"/>
          <w:numId w:val="3"/>
        </w:numPr>
        <w:tabs>
          <w:tab w:val="num" w:pos="851"/>
        </w:tabs>
        <w:spacing w:line="360" w:lineRule="auto"/>
        <w:jc w:val="both"/>
      </w:pPr>
      <w:r w:rsidRPr="000A76C3">
        <w:t>Cantitatea de energie electric</w:t>
      </w:r>
      <w:r w:rsidR="00443455">
        <w:t>ă</w:t>
      </w:r>
      <w:r w:rsidRPr="000A76C3">
        <w:t xml:space="preserve"> pentru care se asigur</w:t>
      </w:r>
      <w:r w:rsidR="00443455">
        <w:t>ă</w:t>
      </w:r>
      <w:r w:rsidRPr="000A76C3">
        <w:t xml:space="preserve"> de c</w:t>
      </w:r>
      <w:r w:rsidR="00443455">
        <w:t>ă</w:t>
      </w:r>
      <w:r w:rsidRPr="000A76C3">
        <w:t xml:space="preserve">tre </w:t>
      </w:r>
      <w:r w:rsidRPr="006A22B3">
        <w:t xml:space="preserve">prestator </w:t>
      </w:r>
      <w:r w:rsidR="00443455">
        <w:t>ș</w:t>
      </w:r>
      <w:r w:rsidRPr="000A76C3">
        <w:t>i se remunereaz</w:t>
      </w:r>
      <w:r w:rsidR="00443455">
        <w:t>ă</w:t>
      </w:r>
      <w:r w:rsidRPr="000A76C3">
        <w:t xml:space="preserve"> de c</w:t>
      </w:r>
      <w:r w:rsidR="00443455">
        <w:t>ă</w:t>
      </w:r>
      <w:r w:rsidRPr="000A76C3">
        <w:t xml:space="preserve">tre </w:t>
      </w:r>
      <w:r w:rsidR="008078F7" w:rsidRPr="006A22B3">
        <w:t>beneficiar</w:t>
      </w:r>
      <w:r w:rsidRPr="006A22B3">
        <w:t xml:space="preserve"> </w:t>
      </w:r>
      <w:r w:rsidR="00D65A36" w:rsidRPr="00E91EFE">
        <w:t>servici</w:t>
      </w:r>
      <w:r w:rsidR="00D65A36">
        <w:t>ul</w:t>
      </w:r>
      <w:r w:rsidR="00D65A36" w:rsidRPr="00E91EFE">
        <w:t xml:space="preserve"> </w:t>
      </w:r>
      <w:r w:rsidRPr="00E91EFE">
        <w:t xml:space="preserve">de sistem </w:t>
      </w:r>
      <w:r w:rsidR="00D65A36" w:rsidRPr="000A76C3">
        <w:t>se determin</w:t>
      </w:r>
      <w:r w:rsidR="00443455">
        <w:t>ă</w:t>
      </w:r>
      <w:r w:rsidR="00D65A36" w:rsidRPr="000A76C3">
        <w:t xml:space="preserve"> </w:t>
      </w:r>
      <w:r w:rsidR="00443455">
        <w:t>î</w:t>
      </w:r>
      <w:r w:rsidR="00D65A36" w:rsidRPr="000A76C3">
        <w:t xml:space="preserve">n conformitate cu </w:t>
      </w:r>
      <w:r w:rsidR="005572DD">
        <w:t>a</w:t>
      </w:r>
      <w:r w:rsidR="005572DD" w:rsidRPr="002F2687">
        <w:t xml:space="preserve">nexa </w:t>
      </w:r>
      <w:r w:rsidR="00D65A36" w:rsidRPr="002F2687">
        <w:t>nr. 2</w:t>
      </w:r>
      <w:r w:rsidRPr="000A76C3">
        <w:t xml:space="preserve">. </w:t>
      </w:r>
    </w:p>
    <w:p w14:paraId="3208CEF5" w14:textId="77777777" w:rsidR="005556D2" w:rsidRPr="000A76C3" w:rsidRDefault="005556D2" w:rsidP="00E547B1">
      <w:pPr>
        <w:numPr>
          <w:ilvl w:val="1"/>
          <w:numId w:val="3"/>
        </w:numPr>
        <w:tabs>
          <w:tab w:val="num" w:pos="851"/>
          <w:tab w:val="num" w:pos="1843"/>
        </w:tabs>
        <w:spacing w:line="360" w:lineRule="auto"/>
        <w:jc w:val="both"/>
      </w:pPr>
      <w:bookmarkStart w:id="2" w:name="_Ref90785565"/>
      <w:r w:rsidRPr="005D0C05">
        <w:t>Tarifele</w:t>
      </w:r>
      <w:r w:rsidR="00D65A36">
        <w:t xml:space="preserve"> pentru serviciul</w:t>
      </w:r>
      <w:r w:rsidRPr="005D0C05">
        <w:t xml:space="preserve"> de transport</w:t>
      </w:r>
      <w:r w:rsidR="00312A93">
        <w:t xml:space="preserve"> </w:t>
      </w:r>
      <w:r w:rsidR="00870D10">
        <w:t xml:space="preserve">al energiei electrice </w:t>
      </w:r>
      <w:r w:rsidR="00443455">
        <w:t>ș</w:t>
      </w:r>
      <w:r w:rsidR="00312A93">
        <w:t xml:space="preserve">i </w:t>
      </w:r>
      <w:r w:rsidR="00870D10">
        <w:t xml:space="preserve">pentru serviciul </w:t>
      </w:r>
      <w:r w:rsidRPr="005D0C05">
        <w:t>de sistem</w:t>
      </w:r>
      <w:r w:rsidR="00D65A36">
        <w:t xml:space="preserve">, precum </w:t>
      </w:r>
      <w:r w:rsidR="00443455">
        <w:t>ș</w:t>
      </w:r>
      <w:r w:rsidR="00D65A36">
        <w:t>i tariful pentru energia electric</w:t>
      </w:r>
      <w:r w:rsidR="00443455">
        <w:t>ă</w:t>
      </w:r>
      <w:r w:rsidR="00D65A36">
        <w:t xml:space="preserve"> reactiv</w:t>
      </w:r>
      <w:r w:rsidR="00443455">
        <w:t>ă</w:t>
      </w:r>
      <w:r w:rsidR="00D65A36">
        <w:t>,</w:t>
      </w:r>
      <w:r w:rsidRPr="005D0C05">
        <w:t xml:space="preserve"> aprobate de c</w:t>
      </w:r>
      <w:r w:rsidR="00443455">
        <w:t>ă</w:t>
      </w:r>
      <w:r w:rsidRPr="005D0C05">
        <w:t xml:space="preserve">tre </w:t>
      </w:r>
      <w:r w:rsidR="006B40FE" w:rsidRPr="006A22B3">
        <w:t>a</w:t>
      </w:r>
      <w:r w:rsidRPr="006A22B3">
        <w:t xml:space="preserve">utoritatea </w:t>
      </w:r>
      <w:r w:rsidR="006B40FE" w:rsidRPr="006A22B3">
        <w:t>c</w:t>
      </w:r>
      <w:r w:rsidRPr="006A22B3">
        <w:t>ompetent</w:t>
      </w:r>
      <w:r w:rsidR="00443455">
        <w:t>ă</w:t>
      </w:r>
      <w:r w:rsidRPr="006A22B3">
        <w:t xml:space="preserve"> </w:t>
      </w:r>
      <w:r w:rsidR="00443455">
        <w:t>ș</w:t>
      </w:r>
      <w:r w:rsidRPr="005D0C05">
        <w:t xml:space="preserve">i publicate </w:t>
      </w:r>
      <w:r w:rsidR="00443455">
        <w:t>î</w:t>
      </w:r>
      <w:r w:rsidRPr="005D0C05">
        <w:t>n Monitorul</w:t>
      </w:r>
      <w:r w:rsidRPr="000A76C3">
        <w:t xml:space="preserve"> Oficial al Rom</w:t>
      </w:r>
      <w:r w:rsidR="00443455">
        <w:t>â</w:t>
      </w:r>
      <w:r w:rsidRPr="000A76C3">
        <w:t>niei</w:t>
      </w:r>
      <w:r w:rsidR="006B40FE">
        <w:t>, Partea I,</w:t>
      </w:r>
      <w:r w:rsidRPr="000A76C3">
        <w:t xml:space="preserve"> </w:t>
      </w:r>
      <w:r w:rsidR="00D65A36">
        <w:t>se</w:t>
      </w:r>
      <w:r w:rsidRPr="000A76C3">
        <w:t xml:space="preserve"> </w:t>
      </w:r>
      <w:r w:rsidR="00D65A36">
        <w:t>utilizeaz</w:t>
      </w:r>
      <w:r w:rsidR="00443455">
        <w:t>ă</w:t>
      </w:r>
      <w:r w:rsidR="00D65A36">
        <w:t xml:space="preserve"> </w:t>
      </w:r>
      <w:r w:rsidRPr="000A76C3">
        <w:t xml:space="preserve">pentru determinarea contravalorii </w:t>
      </w:r>
      <w:r w:rsidRPr="006A22B3">
        <w:t>serviciilor prestate</w:t>
      </w:r>
      <w:r w:rsidRPr="000A76C3">
        <w:t xml:space="preserve"> </w:t>
      </w:r>
      <w:r w:rsidR="00443455">
        <w:t>î</w:t>
      </w:r>
      <w:r w:rsidRPr="000A76C3">
        <w:t xml:space="preserve">n perioadele de timp </w:t>
      </w:r>
      <w:r w:rsidR="00443455">
        <w:t>î</w:t>
      </w:r>
      <w:r w:rsidRPr="000A76C3">
        <w:t xml:space="preserve">n care aceste tarife sunt </w:t>
      </w:r>
      <w:r w:rsidR="00443455">
        <w:t>î</w:t>
      </w:r>
      <w:r w:rsidRPr="000A76C3">
        <w:t>n vigoare.</w:t>
      </w:r>
      <w:bookmarkEnd w:id="2"/>
      <w:r w:rsidRPr="000A76C3">
        <w:t xml:space="preserve"> </w:t>
      </w:r>
    </w:p>
    <w:p w14:paraId="16F859BC" w14:textId="77777777" w:rsidR="005556D2" w:rsidRPr="000A76C3" w:rsidRDefault="005556D2" w:rsidP="00E547B1">
      <w:pPr>
        <w:numPr>
          <w:ilvl w:val="1"/>
          <w:numId w:val="3"/>
        </w:numPr>
        <w:tabs>
          <w:tab w:val="num" w:pos="851"/>
          <w:tab w:val="num" w:pos="1843"/>
        </w:tabs>
        <w:spacing w:line="360" w:lineRule="auto"/>
        <w:jc w:val="both"/>
      </w:pPr>
      <w:bookmarkStart w:id="3" w:name="_Ref90785505"/>
      <w:r w:rsidRPr="000A76C3">
        <w:t xml:space="preserve">Orice modificare a tarifelor </w:t>
      </w:r>
      <w:r w:rsidR="00810EC9">
        <w:t>prev</w:t>
      </w:r>
      <w:r w:rsidR="00443455">
        <w:t>ă</w:t>
      </w:r>
      <w:r w:rsidR="00810EC9">
        <w:t>zute la alineatul</w:t>
      </w:r>
      <w:r w:rsidRPr="000A76C3">
        <w:t xml:space="preserve"> </w:t>
      </w:r>
      <w:r w:rsidRPr="000A76C3">
        <w:fldChar w:fldCharType="begin"/>
      </w:r>
      <w:r w:rsidRPr="000A76C3">
        <w:instrText xml:space="preserve"> REF _Ref90785565 \r \h </w:instrText>
      </w:r>
      <w:r>
        <w:instrText xml:space="preserve"> \* MERGEFORMAT </w:instrText>
      </w:r>
      <w:r w:rsidRPr="000A76C3">
        <w:fldChar w:fldCharType="separate"/>
      </w:r>
      <w:r w:rsidR="008E7AF8">
        <w:t>(3)</w:t>
      </w:r>
      <w:r w:rsidRPr="000A76C3">
        <w:fldChar w:fldCharType="end"/>
      </w:r>
      <w:r w:rsidRPr="000A76C3">
        <w:t xml:space="preserve"> conduce la aplicarea</w:t>
      </w:r>
      <w:r>
        <w:t xml:space="preserve"> </w:t>
      </w:r>
      <w:r w:rsidRPr="000A76C3">
        <w:t xml:space="preserve">noilor tarife pentru perioada </w:t>
      </w:r>
      <w:r w:rsidR="00443455">
        <w:t>î</w:t>
      </w:r>
      <w:r w:rsidRPr="000A76C3">
        <w:t xml:space="preserve">n care acestea sunt </w:t>
      </w:r>
      <w:r w:rsidR="00443455">
        <w:t>î</w:t>
      </w:r>
      <w:r w:rsidRPr="000A76C3">
        <w:t>n vigoare</w:t>
      </w:r>
      <w:r>
        <w:t xml:space="preserve">, </w:t>
      </w:r>
      <w:r w:rsidRPr="000A76C3">
        <w:t>f</w:t>
      </w:r>
      <w:r w:rsidR="00443455">
        <w:t>ă</w:t>
      </w:r>
      <w:r w:rsidRPr="000A76C3">
        <w:t>r</w:t>
      </w:r>
      <w:r w:rsidR="00443455">
        <w:t>ă</w:t>
      </w:r>
      <w:r w:rsidRPr="000A76C3">
        <w:t xml:space="preserve"> a fi necesar</w:t>
      </w:r>
      <w:r w:rsidR="00443455">
        <w:t>ă</w:t>
      </w:r>
      <w:r w:rsidRPr="000A76C3">
        <w:t xml:space="preserve"> </w:t>
      </w:r>
      <w:r w:rsidR="00443455">
        <w:t>î</w:t>
      </w:r>
      <w:r w:rsidRPr="000A76C3">
        <w:t>ncheierea de acte adi</w:t>
      </w:r>
      <w:r w:rsidR="00443455">
        <w:t>ț</w:t>
      </w:r>
      <w:r w:rsidRPr="000A76C3">
        <w:t xml:space="preserve">ionale la prezentul </w:t>
      </w:r>
      <w:r w:rsidR="006B40FE">
        <w:t>c</w:t>
      </w:r>
      <w:r w:rsidRPr="000A76C3">
        <w:t>ontract.</w:t>
      </w:r>
      <w:bookmarkEnd w:id="3"/>
    </w:p>
    <w:p w14:paraId="509734C6" w14:textId="3F6E8606" w:rsidR="005556D2" w:rsidRPr="000A76C3" w:rsidRDefault="005556D2" w:rsidP="00E547B1">
      <w:pPr>
        <w:numPr>
          <w:ilvl w:val="1"/>
          <w:numId w:val="3"/>
        </w:numPr>
        <w:tabs>
          <w:tab w:val="num" w:pos="851"/>
          <w:tab w:val="num" w:pos="1843"/>
        </w:tabs>
        <w:spacing w:line="360" w:lineRule="auto"/>
        <w:jc w:val="both"/>
      </w:pPr>
      <w:r w:rsidRPr="000A76C3">
        <w:t xml:space="preserve">Valorile lunare contractate pentru serviciul de transport </w:t>
      </w:r>
      <w:r w:rsidR="00D40BF4">
        <w:t xml:space="preserve">al energiei electrice </w:t>
      </w:r>
      <w:r w:rsidR="00443455">
        <w:t>ș</w:t>
      </w:r>
      <w:r w:rsidR="00D65A36">
        <w:t xml:space="preserve">i </w:t>
      </w:r>
      <w:r w:rsidR="00D65A36" w:rsidRPr="000A76C3">
        <w:t xml:space="preserve">pentru serviciul de sistem </w:t>
      </w:r>
      <w:r w:rsidRPr="000A76C3">
        <w:t>se calculeaz</w:t>
      </w:r>
      <w:r w:rsidR="00443455">
        <w:t>ă</w:t>
      </w:r>
      <w:r w:rsidRPr="000A76C3">
        <w:t xml:space="preserve"> </w:t>
      </w:r>
      <w:r w:rsidR="00443455">
        <w:t>î</w:t>
      </w:r>
      <w:r w:rsidRPr="000A76C3">
        <w:t xml:space="preserve">n conformitate cu </w:t>
      </w:r>
      <w:r w:rsidR="00A333D5">
        <w:t xml:space="preserve">prevederile din </w:t>
      </w:r>
      <w:r w:rsidR="005572DD">
        <w:t>a</w:t>
      </w:r>
      <w:r w:rsidR="005572DD" w:rsidRPr="000A76C3">
        <w:t xml:space="preserve">nexa </w:t>
      </w:r>
      <w:r w:rsidRPr="000A76C3">
        <w:t xml:space="preserve">nr. 2 </w:t>
      </w:r>
      <w:r w:rsidR="00443455">
        <w:t>ș</w:t>
      </w:r>
      <w:r w:rsidRPr="00F1529B">
        <w:t xml:space="preserve">i sunt prezentate </w:t>
      </w:r>
      <w:r w:rsidR="00443455">
        <w:t>î</w:t>
      </w:r>
      <w:r w:rsidRPr="00F1529B">
        <w:t xml:space="preserve">n </w:t>
      </w:r>
      <w:r w:rsidR="005572DD">
        <w:t>t</w:t>
      </w:r>
      <w:r w:rsidR="005572DD" w:rsidRPr="00F1529B">
        <w:t xml:space="preserve">abelul </w:t>
      </w:r>
      <w:r w:rsidR="00D40BF4" w:rsidRPr="00F1529B">
        <w:t xml:space="preserve">nr. 1 </w:t>
      </w:r>
      <w:r w:rsidR="00443455">
        <w:t>ș</w:t>
      </w:r>
      <w:r w:rsidR="00D40BF4" w:rsidRPr="00F1529B">
        <w:t xml:space="preserve">i </w:t>
      </w:r>
      <w:r w:rsidR="005572DD">
        <w:t>t</w:t>
      </w:r>
      <w:r w:rsidR="005572DD" w:rsidRPr="00F1529B">
        <w:t xml:space="preserve">abelul </w:t>
      </w:r>
      <w:r w:rsidR="00D40BF4" w:rsidRPr="00F1529B">
        <w:t xml:space="preserve">nr. 2 din </w:t>
      </w:r>
      <w:r w:rsidR="005572DD">
        <w:t>a</w:t>
      </w:r>
      <w:r w:rsidR="005572DD" w:rsidRPr="00F1529B">
        <w:t xml:space="preserve">nexa </w:t>
      </w:r>
      <w:r w:rsidRPr="00F1529B">
        <w:t>nr</w:t>
      </w:r>
      <w:r w:rsidRPr="000F7CA8">
        <w:t>.</w:t>
      </w:r>
      <w:r w:rsidR="000F7CA8" w:rsidRPr="000F7CA8">
        <w:t xml:space="preserve"> 2</w:t>
      </w:r>
      <w:r w:rsidR="00810EC9">
        <w:t>.</w:t>
      </w:r>
      <w:r w:rsidRPr="00F1529B">
        <w:t xml:space="preserve"> </w:t>
      </w:r>
      <w:r w:rsidR="002D1A39">
        <w:rPr>
          <w:color w:val="FF0000"/>
        </w:rPr>
        <w:t xml:space="preserve"> </w:t>
      </w:r>
    </w:p>
    <w:p w14:paraId="53D0619A" w14:textId="51EFB34E" w:rsidR="005556D2" w:rsidRPr="000F7CA8" w:rsidRDefault="005556D2" w:rsidP="00443A58">
      <w:pPr>
        <w:numPr>
          <w:ilvl w:val="0"/>
          <w:numId w:val="3"/>
        </w:numPr>
        <w:tabs>
          <w:tab w:val="clear" w:pos="1418"/>
        </w:tabs>
        <w:spacing w:line="360" w:lineRule="auto"/>
        <w:ind w:left="0" w:firstLine="0"/>
        <w:jc w:val="both"/>
      </w:pPr>
      <w:r w:rsidRPr="005D0C05">
        <w:t xml:space="preserve">(1) Remunerarea </w:t>
      </w:r>
      <w:r w:rsidRPr="006A22B3">
        <w:t>serviciilor prestate</w:t>
      </w:r>
      <w:r w:rsidRPr="005D0C05">
        <w:t xml:space="preserve"> potrivit </w:t>
      </w:r>
      <w:r w:rsidR="00D17340">
        <w:t>prezentului</w:t>
      </w:r>
      <w:r w:rsidR="00D17340" w:rsidRPr="005D0C05">
        <w:t xml:space="preserve"> </w:t>
      </w:r>
      <w:r w:rsidRPr="005D0C05">
        <w:t xml:space="preserve">contract se </w:t>
      </w:r>
      <w:r w:rsidR="00810EC9">
        <w:t>efectueaz</w:t>
      </w:r>
      <w:r w:rsidR="00443455">
        <w:t>ă</w:t>
      </w:r>
      <w:r w:rsidR="00810EC9" w:rsidRPr="005D0C05">
        <w:t xml:space="preserve"> </w:t>
      </w:r>
      <w:r w:rsidRPr="005D0C05">
        <w:t>pentru cantit</w:t>
      </w:r>
      <w:r w:rsidR="00443455">
        <w:t>ăț</w:t>
      </w:r>
      <w:r w:rsidRPr="005D0C05">
        <w:t>ile de energie electric</w:t>
      </w:r>
      <w:r w:rsidR="00443455">
        <w:t>ă</w:t>
      </w:r>
      <w:r w:rsidRPr="005D0C05">
        <w:t xml:space="preserve"> realizate efectiv</w:t>
      </w:r>
      <w:r w:rsidR="007922E7">
        <w:t>,</w:t>
      </w:r>
      <w:r w:rsidRPr="005D0C05">
        <w:t xml:space="preserve"> </w:t>
      </w:r>
      <w:r w:rsidR="00443455">
        <w:t>î</w:t>
      </w:r>
      <w:r w:rsidRPr="005D0C05">
        <w:t xml:space="preserve">n conformitate cu </w:t>
      </w:r>
      <w:r w:rsidR="009B4619">
        <w:t xml:space="preserve">prevederile </w:t>
      </w:r>
      <w:r w:rsidRPr="006A22B3">
        <w:t>Codul</w:t>
      </w:r>
      <w:r w:rsidR="009B4619">
        <w:t>ui</w:t>
      </w:r>
      <w:r w:rsidRPr="006A22B3">
        <w:t xml:space="preserve"> de m</w:t>
      </w:r>
      <w:r w:rsidR="00443455">
        <w:t>ă</w:t>
      </w:r>
      <w:r w:rsidRPr="006A22B3">
        <w:t xml:space="preserve">surare </w:t>
      </w:r>
      <w:proofErr w:type="gramStart"/>
      <w:r w:rsidRPr="006A22B3">
        <w:t>a</w:t>
      </w:r>
      <w:proofErr w:type="gramEnd"/>
      <w:r w:rsidRPr="006A22B3">
        <w:t xml:space="preserve"> energiei electrice</w:t>
      </w:r>
      <w:r w:rsidRPr="005D0C05">
        <w:t xml:space="preserve">, aprobat prin </w:t>
      </w:r>
      <w:r w:rsidR="006B40FE">
        <w:rPr>
          <w:lang w:val="it-IT"/>
        </w:rPr>
        <w:t>ordin al pre</w:t>
      </w:r>
      <w:r w:rsidR="00443455">
        <w:rPr>
          <w:lang w:val="it-IT"/>
        </w:rPr>
        <w:t>ș</w:t>
      </w:r>
      <w:r w:rsidR="006B40FE">
        <w:rPr>
          <w:lang w:val="it-IT"/>
        </w:rPr>
        <w:t xml:space="preserve">edintelui </w:t>
      </w:r>
      <w:r w:rsidR="00FD4C0A">
        <w:rPr>
          <w:lang w:val="it-IT"/>
        </w:rPr>
        <w:t>ANRE</w:t>
      </w:r>
      <w:r w:rsidRPr="005D0C05">
        <w:t xml:space="preserve">, </w:t>
      </w:r>
      <w:r w:rsidR="00443455">
        <w:t>î</w:t>
      </w:r>
      <w:r w:rsidRPr="005D0C05">
        <w:t>n punctul sau punctele de</w:t>
      </w:r>
      <w:r w:rsidRPr="000A76C3">
        <w:t xml:space="preserve"> introducere/</w:t>
      </w:r>
      <w:r w:rsidR="00312A93">
        <w:t>extragere</w:t>
      </w:r>
      <w:r w:rsidRPr="000A76C3">
        <w:t xml:space="preserve"> a energiei electrice </w:t>
      </w:r>
      <w:r w:rsidR="00443455">
        <w:t>î</w:t>
      </w:r>
      <w:r w:rsidRPr="000A76C3">
        <w:t xml:space="preserve">n/din </w:t>
      </w:r>
      <w:r w:rsidR="007922E7" w:rsidRPr="000A76C3">
        <w:t>re</w:t>
      </w:r>
      <w:r w:rsidR="007922E7">
        <w:t>ț</w:t>
      </w:r>
      <w:r w:rsidR="007922E7" w:rsidRPr="000A76C3">
        <w:t>elel</w:t>
      </w:r>
      <w:r w:rsidR="007922E7">
        <w:t>e</w:t>
      </w:r>
      <w:r w:rsidR="007922E7" w:rsidRPr="000A76C3">
        <w:t xml:space="preserve"> </w:t>
      </w:r>
      <w:r w:rsidRPr="000A76C3">
        <w:t xml:space="preserve">electrice de transport </w:t>
      </w:r>
      <w:r w:rsidR="00443455">
        <w:t>ș</w:t>
      </w:r>
      <w:r w:rsidRPr="000A76C3">
        <w:t>i de distribu</w:t>
      </w:r>
      <w:r w:rsidR="00443455">
        <w:t>ț</w:t>
      </w:r>
      <w:r w:rsidRPr="000A76C3">
        <w:t xml:space="preserve">ie </w:t>
      </w:r>
      <w:r w:rsidR="007922E7">
        <w:t>prevăzute</w:t>
      </w:r>
      <w:r w:rsidR="007922E7" w:rsidRPr="000A76C3">
        <w:t xml:space="preserve"> </w:t>
      </w:r>
      <w:r w:rsidR="00443455">
        <w:t>î</w:t>
      </w:r>
      <w:r w:rsidRPr="000A76C3">
        <w:t xml:space="preserve">n </w:t>
      </w:r>
      <w:r w:rsidR="005572DD">
        <w:t>a</w:t>
      </w:r>
      <w:r w:rsidR="005572DD" w:rsidRPr="000F7CA8">
        <w:t xml:space="preserve">nexa </w:t>
      </w:r>
      <w:r w:rsidRPr="000F7CA8">
        <w:t xml:space="preserve">nr. </w:t>
      </w:r>
      <w:r w:rsidR="00D40BF4" w:rsidRPr="000F7CA8">
        <w:t>3</w:t>
      </w:r>
      <w:r w:rsidRPr="000F7CA8">
        <w:t>.</w:t>
      </w:r>
      <w:r w:rsidR="002D1A39" w:rsidRPr="000F7CA8">
        <w:rPr>
          <w:lang w:val="ro-RO"/>
        </w:rPr>
        <w:t xml:space="preserve"> </w:t>
      </w:r>
    </w:p>
    <w:p w14:paraId="7C3D2A55" w14:textId="77777777" w:rsidR="005556D2" w:rsidRPr="000A76C3" w:rsidRDefault="005556D2" w:rsidP="00443A58">
      <w:pPr>
        <w:numPr>
          <w:ilvl w:val="1"/>
          <w:numId w:val="3"/>
        </w:numPr>
        <w:spacing w:line="360" w:lineRule="auto"/>
        <w:jc w:val="both"/>
      </w:pPr>
      <w:bookmarkStart w:id="4" w:name="_Ref90785639"/>
      <w:r w:rsidRPr="000A76C3">
        <w:t xml:space="preserve">Valoarea serviciilor realizate </w:t>
      </w:r>
      <w:r w:rsidR="00443455">
        <w:t>î</w:t>
      </w:r>
      <w:r w:rsidRPr="000A76C3">
        <w:t>n luna de contract se determin</w:t>
      </w:r>
      <w:r w:rsidR="00443455">
        <w:t>ă</w:t>
      </w:r>
      <w:r w:rsidRPr="000A76C3">
        <w:t xml:space="preserve"> astfel:</w:t>
      </w:r>
      <w:bookmarkEnd w:id="4"/>
      <w:r w:rsidRPr="000A76C3">
        <w:t xml:space="preserve"> </w:t>
      </w:r>
    </w:p>
    <w:p w14:paraId="518DF377" w14:textId="77777777" w:rsidR="005556D2" w:rsidRPr="000A76C3" w:rsidRDefault="00D754FE" w:rsidP="00AE0A41">
      <w:pPr>
        <w:spacing w:line="360" w:lineRule="auto"/>
        <w:jc w:val="center"/>
      </w:pPr>
      <w:r w:rsidRPr="00312A93">
        <w:rPr>
          <w:position w:val="-14"/>
        </w:rPr>
        <w:object w:dxaOrig="3240" w:dyaOrig="400" w14:anchorId="59DF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7.5pt;height:32pt" o:ole="" fillcolor="window">
            <v:imagedata r:id="rId7" o:title=""/>
          </v:shape>
          <o:OLEObject Type="Embed" ProgID="Equation.3" ShapeID="_x0000_i1025" DrawAspect="Content" ObjectID="_1720963022" r:id="rId8"/>
        </w:object>
      </w:r>
      <w:r w:rsidR="005556D2" w:rsidRPr="000A76C3">
        <w:tab/>
      </w:r>
      <w:r w:rsidR="005556D2" w:rsidRPr="000A76C3">
        <w:tab/>
        <w:t>[lei]</w:t>
      </w:r>
    </w:p>
    <w:p w14:paraId="4DC20E59" w14:textId="77777777" w:rsidR="005556D2" w:rsidRPr="000A76C3" w:rsidRDefault="00443455" w:rsidP="00A333D5">
      <w:pPr>
        <w:spacing w:line="360" w:lineRule="auto"/>
      </w:pPr>
      <w:r>
        <w:t>î</w:t>
      </w:r>
      <w:r w:rsidR="005556D2" w:rsidRPr="000A76C3">
        <w:t>n care:</w:t>
      </w:r>
    </w:p>
    <w:p w14:paraId="28AD3850" w14:textId="77777777" w:rsidR="005556D2" w:rsidRPr="000A76C3" w:rsidRDefault="005556D2" w:rsidP="00A333D5">
      <w:pPr>
        <w:numPr>
          <w:ilvl w:val="0"/>
          <w:numId w:val="4"/>
        </w:numPr>
        <w:tabs>
          <w:tab w:val="left" w:pos="1134"/>
        </w:tabs>
        <w:spacing w:before="60" w:after="60" w:line="360" w:lineRule="auto"/>
        <w:ind w:left="567"/>
        <w:jc w:val="both"/>
      </w:pPr>
      <w:r w:rsidRPr="000A76C3">
        <w:rPr>
          <w:position w:val="-14"/>
        </w:rPr>
        <w:object w:dxaOrig="620" w:dyaOrig="400" w14:anchorId="71707EC5">
          <v:shape id="_x0000_i1026" type="#_x0000_t75" style="width:31pt;height:24pt" o:ole="" fillcolor="window">
            <v:imagedata r:id="rId9" o:title=""/>
          </v:shape>
          <o:OLEObject Type="Embed" ProgID="Equation.3" ShapeID="_x0000_i1026" DrawAspect="Content" ObjectID="_1720963023" r:id="rId10"/>
        </w:object>
      </w:r>
      <w:r w:rsidRPr="000A76C3">
        <w:t xml:space="preserve">, </w:t>
      </w:r>
      <w:r w:rsidRPr="000A76C3">
        <w:rPr>
          <w:position w:val="-14"/>
        </w:rPr>
        <w:object w:dxaOrig="600" w:dyaOrig="400" w14:anchorId="03BC41CF">
          <v:shape id="_x0000_i1027" type="#_x0000_t75" style="width:30pt;height:24pt" o:ole="" fillcolor="window">
            <v:imagedata r:id="rId11" o:title=""/>
          </v:shape>
          <o:OLEObject Type="Embed" ProgID="Equation.3" ShapeID="_x0000_i1027" DrawAspect="Content" ObjectID="_1720963024" r:id="rId12"/>
        </w:object>
      </w:r>
      <w:r w:rsidRPr="000A76C3">
        <w:t xml:space="preserve"> reprezint</w:t>
      </w:r>
      <w:r w:rsidR="00443455">
        <w:t>ă</w:t>
      </w:r>
      <w:r w:rsidRPr="000A76C3">
        <w:t xml:space="preserve"> valoarea serviciului de transport</w:t>
      </w:r>
      <w:r w:rsidR="00790F21">
        <w:t xml:space="preserve"> al energiei electrice</w:t>
      </w:r>
      <w:r w:rsidRPr="000A76C3">
        <w:t xml:space="preserve"> </w:t>
      </w:r>
      <w:r w:rsidR="00443455">
        <w:t>î</w:t>
      </w:r>
      <w:r w:rsidRPr="000A76C3">
        <w:t xml:space="preserve">n luna de contract </w:t>
      </w:r>
      <w:r w:rsidRPr="006A22B3">
        <w:t>m</w:t>
      </w:r>
      <w:r w:rsidRPr="000A76C3">
        <w:t xml:space="preserve">, </w:t>
      </w:r>
      <w:r w:rsidR="00790F21">
        <w:t>exprimat</w:t>
      </w:r>
      <w:r w:rsidR="00443455">
        <w:t>ă</w:t>
      </w:r>
      <w:r w:rsidR="00790F21">
        <w:t xml:space="preserve"> </w:t>
      </w:r>
      <w:r w:rsidR="00443455">
        <w:t>î</w:t>
      </w:r>
      <w:r w:rsidRPr="000A76C3">
        <w:t>n lei</w:t>
      </w:r>
      <w:r w:rsidR="00790F21">
        <w:t>, care</w:t>
      </w:r>
      <w:r w:rsidRPr="000A76C3">
        <w:t xml:space="preserve"> se determin</w:t>
      </w:r>
      <w:r w:rsidR="00443455">
        <w:t>ă</w:t>
      </w:r>
      <w:r w:rsidRPr="000A76C3">
        <w:t xml:space="preserve"> conform algoritmului </w:t>
      </w:r>
      <w:r w:rsidR="00604642">
        <w:t>prev</w:t>
      </w:r>
      <w:r w:rsidR="00443455">
        <w:t>ă</w:t>
      </w:r>
      <w:r w:rsidR="00604642">
        <w:t xml:space="preserve">zut </w:t>
      </w:r>
      <w:r w:rsidR="00443455">
        <w:t>î</w:t>
      </w:r>
      <w:r w:rsidR="00604642">
        <w:t>n</w:t>
      </w:r>
      <w:r w:rsidRPr="000A76C3">
        <w:t xml:space="preserve"> </w:t>
      </w:r>
      <w:r w:rsidR="00F11C8B">
        <w:t>a</w:t>
      </w:r>
      <w:r w:rsidR="00F11C8B" w:rsidRPr="000A76C3">
        <w:t xml:space="preserve">nexa </w:t>
      </w:r>
      <w:r w:rsidRPr="000A76C3">
        <w:t>nr. 2;</w:t>
      </w:r>
    </w:p>
    <w:p w14:paraId="18560F96" w14:textId="69AD69F1" w:rsidR="005556D2" w:rsidRDefault="005556D2" w:rsidP="00A333D5">
      <w:pPr>
        <w:numPr>
          <w:ilvl w:val="0"/>
          <w:numId w:val="4"/>
        </w:numPr>
        <w:tabs>
          <w:tab w:val="left" w:pos="1134"/>
        </w:tabs>
        <w:spacing w:before="60" w:after="60" w:line="360" w:lineRule="auto"/>
        <w:ind w:left="567"/>
        <w:jc w:val="both"/>
      </w:pPr>
      <w:r w:rsidRPr="000A76C3">
        <w:rPr>
          <w:position w:val="-12"/>
        </w:rPr>
        <w:object w:dxaOrig="360" w:dyaOrig="380" w14:anchorId="68354796">
          <v:shape id="_x0000_i1028" type="#_x0000_t75" style="width:18pt;height:22pt" o:ole="" fillcolor="window">
            <v:imagedata r:id="rId13" o:title=""/>
          </v:shape>
          <o:OLEObject Type="Embed" ProgID="Equation.3" ShapeID="_x0000_i1028" DrawAspect="Content" ObjectID="_1720963025" r:id="rId14"/>
        </w:object>
      </w:r>
      <w:r w:rsidRPr="000A76C3">
        <w:t xml:space="preserve"> </w:t>
      </w:r>
      <w:r w:rsidR="007922E7">
        <w:t>reprezintă</w:t>
      </w:r>
      <w:r w:rsidR="007922E7" w:rsidRPr="000A76C3">
        <w:t xml:space="preserve"> </w:t>
      </w:r>
      <w:r w:rsidRPr="000A76C3">
        <w:t xml:space="preserve">valoarea serviciului de sistem </w:t>
      </w:r>
      <w:r w:rsidR="00443455">
        <w:t>î</w:t>
      </w:r>
      <w:r w:rsidRPr="000A76C3">
        <w:t xml:space="preserve">n luna de contract </w:t>
      </w:r>
      <w:r w:rsidRPr="006A22B3">
        <w:t>m</w:t>
      </w:r>
      <w:r w:rsidRPr="000A76C3">
        <w:t xml:space="preserve">, </w:t>
      </w:r>
      <w:r w:rsidR="00790F21">
        <w:t>exprimat</w:t>
      </w:r>
      <w:r w:rsidR="00443455">
        <w:t>ă</w:t>
      </w:r>
      <w:r w:rsidR="00790F21">
        <w:t xml:space="preserve"> </w:t>
      </w:r>
      <w:r w:rsidR="00443455">
        <w:t>î</w:t>
      </w:r>
      <w:r w:rsidRPr="000A76C3">
        <w:t>n lei</w:t>
      </w:r>
      <w:r w:rsidR="00790F21">
        <w:t>, care</w:t>
      </w:r>
      <w:r w:rsidRPr="000A76C3">
        <w:t xml:space="preserve"> se determin</w:t>
      </w:r>
      <w:r w:rsidR="00443455">
        <w:t>ă</w:t>
      </w:r>
      <w:r w:rsidRPr="000A76C3">
        <w:t xml:space="preserve"> conform algoritmului </w:t>
      </w:r>
      <w:r w:rsidR="00604642">
        <w:t>prev</w:t>
      </w:r>
      <w:r w:rsidR="00443455">
        <w:t>ă</w:t>
      </w:r>
      <w:r w:rsidR="00604642">
        <w:t xml:space="preserve">zut </w:t>
      </w:r>
      <w:r w:rsidR="00443455">
        <w:t>î</w:t>
      </w:r>
      <w:r w:rsidR="00604642">
        <w:t>n</w:t>
      </w:r>
      <w:r w:rsidRPr="000A76C3">
        <w:t xml:space="preserve"> </w:t>
      </w:r>
      <w:r w:rsidR="00F11C8B">
        <w:t>a</w:t>
      </w:r>
      <w:r w:rsidR="00F11C8B" w:rsidRPr="000A76C3">
        <w:t xml:space="preserve">nexa </w:t>
      </w:r>
      <w:r w:rsidRPr="000A76C3">
        <w:t>nr. 2;</w:t>
      </w:r>
    </w:p>
    <w:p w14:paraId="38A09BA6" w14:textId="0235631B" w:rsidR="00D754FE" w:rsidRPr="000F7CA8" w:rsidRDefault="00D754FE" w:rsidP="00A333D5">
      <w:pPr>
        <w:numPr>
          <w:ilvl w:val="0"/>
          <w:numId w:val="4"/>
        </w:numPr>
        <w:tabs>
          <w:tab w:val="left" w:pos="1134"/>
        </w:tabs>
        <w:spacing w:before="60" w:after="60" w:line="360" w:lineRule="auto"/>
        <w:ind w:left="567"/>
        <w:jc w:val="both"/>
      </w:pPr>
      <w:r w:rsidRPr="00CD5778">
        <w:rPr>
          <w:color w:val="FF0000"/>
          <w:position w:val="-12"/>
        </w:rPr>
        <w:object w:dxaOrig="639" w:dyaOrig="380" w14:anchorId="5F0837D5">
          <v:shape id="_x0000_i1029" type="#_x0000_t75" style="width:32pt;height:22pt" o:ole="" fillcolor="window">
            <v:imagedata r:id="rId15" o:title=""/>
          </v:shape>
          <o:OLEObject Type="Embed" ProgID="Equation.3" ShapeID="_x0000_i1029" DrawAspect="Content" ObjectID="_1720963026" r:id="rId16"/>
        </w:object>
      </w:r>
      <w:r w:rsidRPr="000F7CA8">
        <w:t xml:space="preserve"> </w:t>
      </w:r>
      <w:r w:rsidR="007922E7">
        <w:t xml:space="preserve">reprezintă </w:t>
      </w:r>
      <w:r w:rsidRPr="000F7CA8">
        <w:t xml:space="preserve">valoarea energiei electrice reactive facturate </w:t>
      </w:r>
      <w:r w:rsidR="00443455">
        <w:t>î</w:t>
      </w:r>
      <w:r w:rsidR="00D17340" w:rsidRPr="000F7CA8">
        <w:t xml:space="preserve">n </w:t>
      </w:r>
      <w:r w:rsidRPr="000F7CA8">
        <w:t>luna de contract m,</w:t>
      </w:r>
      <w:r w:rsidR="00790F21" w:rsidRPr="000F7CA8">
        <w:t xml:space="preserve"> exprimat</w:t>
      </w:r>
      <w:r w:rsidR="00443455">
        <w:t>ă</w:t>
      </w:r>
      <w:r w:rsidRPr="000F7CA8">
        <w:t xml:space="preserve"> </w:t>
      </w:r>
      <w:r w:rsidR="00443455">
        <w:t>î</w:t>
      </w:r>
      <w:r w:rsidRPr="000F7CA8">
        <w:t xml:space="preserve">n </w:t>
      </w:r>
      <w:proofErr w:type="gramStart"/>
      <w:r w:rsidRPr="000F7CA8">
        <w:t xml:space="preserve">lei </w:t>
      </w:r>
      <w:r w:rsidR="00790F21" w:rsidRPr="000F7CA8">
        <w:t>,</w:t>
      </w:r>
      <w:proofErr w:type="gramEnd"/>
      <w:r w:rsidR="00790F21" w:rsidRPr="000F7CA8">
        <w:t xml:space="preserve"> care</w:t>
      </w:r>
      <w:r w:rsidRPr="000F7CA8">
        <w:t xml:space="preserve"> se determin</w:t>
      </w:r>
      <w:r w:rsidR="00443455">
        <w:t>ă</w:t>
      </w:r>
      <w:r w:rsidRPr="000F7CA8">
        <w:t xml:space="preserve"> conform algoritmului prev</w:t>
      </w:r>
      <w:r w:rsidR="00443455">
        <w:t>ă</w:t>
      </w:r>
      <w:r w:rsidRPr="000F7CA8">
        <w:t xml:space="preserve">zut </w:t>
      </w:r>
      <w:r w:rsidR="00443455">
        <w:t>î</w:t>
      </w:r>
      <w:r w:rsidRPr="000F7CA8">
        <w:t xml:space="preserve">n </w:t>
      </w:r>
      <w:r w:rsidR="00F11C8B">
        <w:t>a</w:t>
      </w:r>
      <w:r w:rsidR="00F11C8B" w:rsidRPr="000F7CA8">
        <w:t xml:space="preserve">nexa </w:t>
      </w:r>
      <w:r w:rsidRPr="000F7CA8">
        <w:t>nr. 2</w:t>
      </w:r>
      <w:r w:rsidR="00EB2D8C">
        <w:rPr>
          <w:lang w:val="ro-RO"/>
        </w:rPr>
        <w:t xml:space="preserve">; </w:t>
      </w:r>
      <w:r w:rsidR="001F3716">
        <w:rPr>
          <w:lang w:val="ro-RO"/>
        </w:rPr>
        <w:t>nu face parte</w:t>
      </w:r>
      <w:r w:rsidR="00EB2D8C">
        <w:rPr>
          <w:lang w:val="ro-RO"/>
        </w:rPr>
        <w:t xml:space="preserve"> din aceast</w:t>
      </w:r>
      <w:r w:rsidR="00443455">
        <w:rPr>
          <w:lang w:val="ro-RO"/>
        </w:rPr>
        <w:t>ă</w:t>
      </w:r>
      <w:r w:rsidR="00EB2D8C">
        <w:rPr>
          <w:lang w:val="ro-RO"/>
        </w:rPr>
        <w:t xml:space="preserve"> categorie energia reactiv</w:t>
      </w:r>
      <w:r w:rsidR="00443455">
        <w:rPr>
          <w:lang w:val="ro-RO"/>
        </w:rPr>
        <w:t>ă</w:t>
      </w:r>
      <w:r w:rsidR="00EB2D8C">
        <w:rPr>
          <w:lang w:val="ro-RO"/>
        </w:rPr>
        <w:t xml:space="preserve"> </w:t>
      </w:r>
      <w:r w:rsidR="00443455">
        <w:rPr>
          <w:lang w:val="ro-RO"/>
        </w:rPr>
        <w:t>î</w:t>
      </w:r>
      <w:r w:rsidR="00EB2D8C">
        <w:rPr>
          <w:lang w:val="ro-RO"/>
        </w:rPr>
        <w:t>nregistrat</w:t>
      </w:r>
      <w:r w:rsidR="00443455">
        <w:rPr>
          <w:lang w:val="ro-RO"/>
        </w:rPr>
        <w:t>ă</w:t>
      </w:r>
      <w:r w:rsidR="00EB2D8C">
        <w:rPr>
          <w:lang w:val="ro-RO"/>
        </w:rPr>
        <w:t xml:space="preserve"> </w:t>
      </w:r>
      <w:r w:rsidR="00443455">
        <w:rPr>
          <w:lang w:val="ro-RO"/>
        </w:rPr>
        <w:t>î</w:t>
      </w:r>
      <w:r w:rsidR="00EB2D8C">
        <w:rPr>
          <w:lang w:val="ro-RO"/>
        </w:rPr>
        <w:t xml:space="preserve">ntre </w:t>
      </w:r>
      <w:r w:rsidR="007922E7">
        <w:rPr>
          <w:lang w:val="ro-RO"/>
        </w:rPr>
        <w:t xml:space="preserve">rețeaua electrică </w:t>
      </w:r>
      <w:r w:rsidR="00EB2D8C">
        <w:rPr>
          <w:lang w:val="ro-RO"/>
        </w:rPr>
        <w:t>de transport și rețelele electrice de distribuție ale operatorilor de distribuție concesionari</w:t>
      </w:r>
      <w:r w:rsidR="001F3716">
        <w:rPr>
          <w:lang w:val="ro-RO"/>
        </w:rPr>
        <w:t>.</w:t>
      </w:r>
    </w:p>
    <w:p w14:paraId="048004F4" w14:textId="3A413770" w:rsidR="00410D6D" w:rsidRPr="00FA3445" w:rsidRDefault="00410D6D" w:rsidP="00443A58">
      <w:pPr>
        <w:tabs>
          <w:tab w:val="left" w:pos="709"/>
        </w:tabs>
        <w:spacing w:line="360" w:lineRule="auto"/>
        <w:jc w:val="both"/>
        <w:rPr>
          <w:lang w:val="ro-RO"/>
        </w:rPr>
      </w:pPr>
      <w:r w:rsidRPr="00FA3445">
        <w:rPr>
          <w:lang w:val="ro-RO"/>
        </w:rPr>
        <w:lastRenderedPageBreak/>
        <w:t xml:space="preserve">(3) </w:t>
      </w:r>
      <w:r w:rsidR="00443A58">
        <w:rPr>
          <w:lang w:val="ro-RO"/>
        </w:rPr>
        <w:t xml:space="preserve">   </w:t>
      </w:r>
      <w:r w:rsidR="006B0207" w:rsidRPr="00FA3445">
        <w:rPr>
          <w:lang w:val="ro-RO"/>
        </w:rPr>
        <w:t>P</w:t>
      </w:r>
      <w:r w:rsidRPr="00FA3445">
        <w:rPr>
          <w:lang w:val="ro-RO"/>
        </w:rPr>
        <w:t>unctele de m</w:t>
      </w:r>
      <w:r w:rsidR="00443455">
        <w:rPr>
          <w:lang w:val="ro-RO"/>
        </w:rPr>
        <w:t>ă</w:t>
      </w:r>
      <w:r w:rsidRPr="00FA3445">
        <w:rPr>
          <w:lang w:val="ro-RO"/>
        </w:rPr>
        <w:t xml:space="preserve">surare </w:t>
      </w:r>
      <w:r w:rsidR="006B0207" w:rsidRPr="00FA3445">
        <w:rPr>
          <w:lang w:val="ro-RO"/>
        </w:rPr>
        <w:t xml:space="preserve">a energiei electrice introduse/extrase </w:t>
      </w:r>
      <w:r w:rsidR="00443455">
        <w:rPr>
          <w:lang w:val="ro-RO"/>
        </w:rPr>
        <w:t>î</w:t>
      </w:r>
      <w:r w:rsidR="006B0207" w:rsidRPr="00FA3445">
        <w:rPr>
          <w:lang w:val="ro-RO"/>
        </w:rPr>
        <w:t xml:space="preserve">n/din </w:t>
      </w:r>
      <w:r w:rsidR="007922E7" w:rsidRPr="00FA3445">
        <w:rPr>
          <w:lang w:val="ro-RO"/>
        </w:rPr>
        <w:t>re</w:t>
      </w:r>
      <w:r w:rsidR="007922E7">
        <w:rPr>
          <w:lang w:val="ro-RO"/>
        </w:rPr>
        <w:t>ț</w:t>
      </w:r>
      <w:r w:rsidR="007922E7" w:rsidRPr="00FA3445">
        <w:rPr>
          <w:lang w:val="ro-RO"/>
        </w:rPr>
        <w:t>elel</w:t>
      </w:r>
      <w:r w:rsidR="007922E7">
        <w:rPr>
          <w:lang w:val="ro-RO"/>
        </w:rPr>
        <w:t>e</w:t>
      </w:r>
      <w:r w:rsidR="007922E7" w:rsidRPr="00FA3445">
        <w:rPr>
          <w:lang w:val="ro-RO"/>
        </w:rPr>
        <w:t xml:space="preserve"> </w:t>
      </w:r>
      <w:r w:rsidR="006B0207" w:rsidRPr="00FA3445">
        <w:rPr>
          <w:lang w:val="ro-RO"/>
        </w:rPr>
        <w:t>electrice de distribu</w:t>
      </w:r>
      <w:r w:rsidR="00443455">
        <w:rPr>
          <w:lang w:val="ro-RO"/>
        </w:rPr>
        <w:t>ț</w:t>
      </w:r>
      <w:r w:rsidR="006B0207" w:rsidRPr="00FA3445">
        <w:rPr>
          <w:lang w:val="ro-RO"/>
        </w:rPr>
        <w:t xml:space="preserve">ie </w:t>
      </w:r>
      <w:r w:rsidR="00443455">
        <w:rPr>
          <w:lang w:val="ro-RO"/>
        </w:rPr>
        <w:t>ș</w:t>
      </w:r>
      <w:r w:rsidRPr="00FA3445">
        <w:rPr>
          <w:lang w:val="ro-RO"/>
        </w:rPr>
        <w:t xml:space="preserve">i modul de agregare </w:t>
      </w:r>
      <w:r w:rsidR="006B0207" w:rsidRPr="00FA3445">
        <w:rPr>
          <w:lang w:val="ro-RO"/>
        </w:rPr>
        <w:t>a energiei m</w:t>
      </w:r>
      <w:r w:rsidR="00443455">
        <w:rPr>
          <w:lang w:val="ro-RO"/>
        </w:rPr>
        <w:t>ă</w:t>
      </w:r>
      <w:r w:rsidR="006B0207" w:rsidRPr="00FA3445">
        <w:rPr>
          <w:lang w:val="ro-RO"/>
        </w:rPr>
        <w:t xml:space="preserve">surate </w:t>
      </w:r>
      <w:r w:rsidR="00AC78EF">
        <w:rPr>
          <w:lang w:val="ro-RO"/>
        </w:rPr>
        <w:t>sunt cele stabilite prin</w:t>
      </w:r>
      <w:r w:rsidR="006B0207" w:rsidRPr="00FA3445">
        <w:rPr>
          <w:lang w:val="ro-RO"/>
        </w:rPr>
        <w:t xml:space="preserve"> contractele de distribu</w:t>
      </w:r>
      <w:r w:rsidR="00443455">
        <w:rPr>
          <w:lang w:val="ro-RO"/>
        </w:rPr>
        <w:t>ț</w:t>
      </w:r>
      <w:r w:rsidR="006B0207" w:rsidRPr="00FA3445">
        <w:rPr>
          <w:lang w:val="ro-RO"/>
        </w:rPr>
        <w:t xml:space="preserve">ie a energiei electrice </w:t>
      </w:r>
      <w:r w:rsidR="00443455">
        <w:rPr>
          <w:lang w:val="ro-RO"/>
        </w:rPr>
        <w:t>î</w:t>
      </w:r>
      <w:r w:rsidR="006B0207" w:rsidRPr="00FA3445">
        <w:rPr>
          <w:lang w:val="ro-RO"/>
        </w:rPr>
        <w:t xml:space="preserve">ncheiate </w:t>
      </w:r>
      <w:r w:rsidR="00443455">
        <w:rPr>
          <w:lang w:val="ro-RO"/>
        </w:rPr>
        <w:t>î</w:t>
      </w:r>
      <w:r w:rsidR="006B0207" w:rsidRPr="00FA3445">
        <w:rPr>
          <w:lang w:val="ro-RO"/>
        </w:rPr>
        <w:t xml:space="preserve">ntre </w:t>
      </w:r>
      <w:r w:rsidRPr="00FA3445">
        <w:rPr>
          <w:lang w:val="ro-RO"/>
        </w:rPr>
        <w:t xml:space="preserve">beneficiar </w:t>
      </w:r>
      <w:r w:rsidR="00443455">
        <w:rPr>
          <w:lang w:val="ro-RO"/>
        </w:rPr>
        <w:t>ș</w:t>
      </w:r>
      <w:r w:rsidRPr="00FA3445">
        <w:rPr>
          <w:lang w:val="ro-RO"/>
        </w:rPr>
        <w:t xml:space="preserve">i operatorul </w:t>
      </w:r>
      <w:r w:rsidR="006B0207" w:rsidRPr="00FA3445">
        <w:rPr>
          <w:lang w:val="ro-RO"/>
        </w:rPr>
        <w:t>de distribu</w:t>
      </w:r>
      <w:r w:rsidR="00443455">
        <w:rPr>
          <w:lang w:val="ro-RO"/>
        </w:rPr>
        <w:t>ț</w:t>
      </w:r>
      <w:r w:rsidR="006B0207" w:rsidRPr="00FA3445">
        <w:rPr>
          <w:lang w:val="ro-RO"/>
        </w:rPr>
        <w:t>ie</w:t>
      </w:r>
      <w:r w:rsidRPr="00FA3445">
        <w:rPr>
          <w:lang w:val="ro-RO"/>
        </w:rPr>
        <w:t>.</w:t>
      </w:r>
    </w:p>
    <w:p w14:paraId="3E4AA95B" w14:textId="77777777" w:rsidR="005556D2" w:rsidRPr="000A76C3" w:rsidRDefault="007E50A5" w:rsidP="00AE0A41">
      <w:pPr>
        <w:pStyle w:val="Heading1"/>
        <w:numPr>
          <w:ilvl w:val="0"/>
          <w:numId w:val="0"/>
        </w:numPr>
        <w:spacing w:line="360" w:lineRule="auto"/>
        <w:jc w:val="both"/>
        <w:rPr>
          <w:rFonts w:ascii="Times New Roman" w:hAnsi="Times New Roman"/>
        </w:rPr>
      </w:pPr>
      <w:bookmarkStart w:id="5" w:name="_Ref90785732"/>
      <w:r>
        <w:rPr>
          <w:rFonts w:ascii="Times New Roman" w:hAnsi="Times New Roman"/>
          <w:bCs w:val="0"/>
          <w:kern w:val="0"/>
          <w:sz w:val="24"/>
          <w:szCs w:val="24"/>
        </w:rPr>
        <w:t>Sec</w:t>
      </w:r>
      <w:r w:rsidR="00443455">
        <w:rPr>
          <w:rFonts w:ascii="Times New Roman" w:hAnsi="Times New Roman"/>
          <w:bCs w:val="0"/>
          <w:kern w:val="0"/>
          <w:sz w:val="24"/>
          <w:szCs w:val="24"/>
        </w:rPr>
        <w:t>ț</w:t>
      </w:r>
      <w:r>
        <w:rPr>
          <w:rFonts w:ascii="Times New Roman" w:hAnsi="Times New Roman"/>
          <w:bCs w:val="0"/>
          <w:kern w:val="0"/>
          <w:sz w:val="24"/>
          <w:szCs w:val="24"/>
        </w:rPr>
        <w:t xml:space="preserve">iunea 3. </w:t>
      </w:r>
      <w:r w:rsidR="005556D2" w:rsidRPr="007E50A5">
        <w:rPr>
          <w:rFonts w:ascii="Times New Roman" w:hAnsi="Times New Roman"/>
          <w:sz w:val="24"/>
          <w:szCs w:val="24"/>
        </w:rPr>
        <w:t>Modalit</w:t>
      </w:r>
      <w:r w:rsidR="00443455">
        <w:rPr>
          <w:rFonts w:ascii="Times New Roman" w:hAnsi="Times New Roman"/>
          <w:sz w:val="24"/>
          <w:szCs w:val="24"/>
        </w:rPr>
        <w:t>ăț</w:t>
      </w:r>
      <w:r w:rsidR="005556D2" w:rsidRPr="007E50A5">
        <w:rPr>
          <w:rFonts w:ascii="Times New Roman" w:hAnsi="Times New Roman"/>
          <w:sz w:val="24"/>
          <w:szCs w:val="24"/>
        </w:rPr>
        <w:t xml:space="preserve">i </w:t>
      </w:r>
      <w:r w:rsidR="00443455">
        <w:rPr>
          <w:rFonts w:ascii="Times New Roman" w:hAnsi="Times New Roman"/>
          <w:sz w:val="24"/>
          <w:szCs w:val="24"/>
        </w:rPr>
        <w:t>ș</w:t>
      </w:r>
      <w:r w:rsidR="005556D2" w:rsidRPr="007E50A5">
        <w:rPr>
          <w:rFonts w:ascii="Times New Roman" w:hAnsi="Times New Roman"/>
          <w:sz w:val="24"/>
          <w:szCs w:val="24"/>
        </w:rPr>
        <w:t>i termene de plat</w:t>
      </w:r>
      <w:r w:rsidR="00443455">
        <w:rPr>
          <w:rFonts w:ascii="Times New Roman" w:hAnsi="Times New Roman"/>
          <w:sz w:val="24"/>
          <w:szCs w:val="24"/>
        </w:rPr>
        <w:t>ă</w:t>
      </w:r>
      <w:r w:rsidR="005556D2" w:rsidRPr="000A76C3">
        <w:rPr>
          <w:rFonts w:ascii="Times New Roman" w:hAnsi="Times New Roman"/>
        </w:rPr>
        <w:t xml:space="preserve"> </w:t>
      </w:r>
    </w:p>
    <w:p w14:paraId="514FE20C" w14:textId="4E36E45D" w:rsidR="005556D2" w:rsidRDefault="0033564E" w:rsidP="00D3441E">
      <w:pPr>
        <w:numPr>
          <w:ilvl w:val="0"/>
          <w:numId w:val="3"/>
        </w:numPr>
        <w:tabs>
          <w:tab w:val="clear" w:pos="1418"/>
          <w:tab w:val="num" w:pos="851"/>
        </w:tabs>
        <w:spacing w:line="360" w:lineRule="auto"/>
        <w:ind w:left="0" w:firstLine="0"/>
        <w:jc w:val="both"/>
      </w:pPr>
      <w:bookmarkStart w:id="6" w:name="_Ref90807721"/>
      <w:r>
        <w:t xml:space="preserve">(1) </w:t>
      </w:r>
      <w:r w:rsidR="005556D2" w:rsidRPr="000A76C3">
        <w:t xml:space="preserve">Pe </w:t>
      </w:r>
      <w:r w:rsidR="00443455">
        <w:t>î</w:t>
      </w:r>
      <w:r w:rsidR="005556D2" w:rsidRPr="000A76C3">
        <w:t>ntreaga durat</w:t>
      </w:r>
      <w:r w:rsidR="00443455">
        <w:t>ă</w:t>
      </w:r>
      <w:r w:rsidR="005556D2" w:rsidRPr="000A76C3">
        <w:t xml:space="preserve"> a contractului, nu mai t</w:t>
      </w:r>
      <w:r w:rsidR="00443455">
        <w:t>â</w:t>
      </w:r>
      <w:r w:rsidR="005556D2" w:rsidRPr="000A76C3">
        <w:t xml:space="preserve">rziu de </w:t>
      </w:r>
      <w:r w:rsidR="000F7CA8" w:rsidRPr="000F7CA8">
        <w:t xml:space="preserve">15 </w:t>
      </w:r>
      <w:r w:rsidR="005556D2" w:rsidRPr="000F7CA8">
        <w:t>zile financiare</w:t>
      </w:r>
      <w:r w:rsidR="005556D2" w:rsidRPr="000A76C3">
        <w:t xml:space="preserve"> dup</w:t>
      </w:r>
      <w:r w:rsidR="00443455">
        <w:t>ă</w:t>
      </w:r>
      <w:r w:rsidR="005556D2" w:rsidRPr="000A76C3">
        <w:t xml:space="preserve"> </w:t>
      </w:r>
      <w:r w:rsidR="00443455">
        <w:t>î</w:t>
      </w:r>
      <w:r w:rsidR="005556D2" w:rsidRPr="000A76C3">
        <w:t>nceperea fiec</w:t>
      </w:r>
      <w:r w:rsidR="00443455">
        <w:t>ă</w:t>
      </w:r>
      <w:r w:rsidR="005556D2" w:rsidRPr="000A76C3">
        <w:t xml:space="preserve">rei luni contractuale, </w:t>
      </w:r>
      <w:r w:rsidR="005556D2" w:rsidRPr="006A22B3">
        <w:t xml:space="preserve">prestatorul </w:t>
      </w:r>
      <w:r w:rsidR="005556D2" w:rsidRPr="000A76C3">
        <w:t>emite c</w:t>
      </w:r>
      <w:r w:rsidR="00443455">
        <w:t>ă</w:t>
      </w:r>
      <w:r w:rsidR="005556D2" w:rsidRPr="000A76C3">
        <w:t xml:space="preserve">tre </w:t>
      </w:r>
      <w:r w:rsidR="008078F7" w:rsidRPr="006A22B3">
        <w:t>beneficiar</w:t>
      </w:r>
      <w:r w:rsidR="008078F7">
        <w:rPr>
          <w:i/>
        </w:rPr>
        <w:t xml:space="preserve"> </w:t>
      </w:r>
      <w:r w:rsidR="005556D2" w:rsidRPr="000A76C3">
        <w:t>o factur</w:t>
      </w:r>
      <w:r w:rsidR="00443455">
        <w:t>ă</w:t>
      </w:r>
      <w:r w:rsidR="005556D2" w:rsidRPr="000A76C3">
        <w:t xml:space="preserve"> pentru luna contractual</w:t>
      </w:r>
      <w:r w:rsidR="00443455">
        <w:t>ă</w:t>
      </w:r>
      <w:r w:rsidR="005556D2" w:rsidRPr="000A76C3">
        <w:t xml:space="preserve"> </w:t>
      </w:r>
      <w:r w:rsidR="00FD4C0A">
        <w:t>precedentă</w:t>
      </w:r>
      <w:r w:rsidR="005556D2" w:rsidRPr="000A76C3">
        <w:t>, calculat</w:t>
      </w:r>
      <w:r w:rsidR="00443455">
        <w:t>ă</w:t>
      </w:r>
      <w:r w:rsidR="005556D2" w:rsidRPr="000A76C3">
        <w:t xml:space="preserve"> conform prevederilor </w:t>
      </w:r>
      <w:r w:rsidR="00F11C8B">
        <w:t>a</w:t>
      </w:r>
      <w:r w:rsidR="00F11C8B" w:rsidRPr="000A76C3">
        <w:t xml:space="preserve">nexei </w:t>
      </w:r>
      <w:r w:rsidR="00604642">
        <w:t xml:space="preserve">nr. </w:t>
      </w:r>
      <w:r w:rsidR="005556D2" w:rsidRPr="000A76C3">
        <w:t>2.</w:t>
      </w:r>
    </w:p>
    <w:p w14:paraId="009FC5F9" w14:textId="77777777" w:rsidR="0033564E" w:rsidRPr="00815D3E" w:rsidRDefault="0033564E" w:rsidP="001A1E0E">
      <w:pPr>
        <w:spacing w:line="360" w:lineRule="auto"/>
        <w:jc w:val="both"/>
      </w:pPr>
      <w:r w:rsidRPr="00815D3E">
        <w:t xml:space="preserve">(2) </w:t>
      </w:r>
      <w:r w:rsidR="00815D3E" w:rsidRPr="00815D3E">
        <w:t>F</w:t>
      </w:r>
      <w:r w:rsidR="009A4963" w:rsidRPr="00815D3E">
        <w:t>actura aferent</w:t>
      </w:r>
      <w:r w:rsidR="00443455">
        <w:t>ă</w:t>
      </w:r>
      <w:r w:rsidR="009A4963" w:rsidRPr="00815D3E">
        <w:t xml:space="preserve"> obliga</w:t>
      </w:r>
      <w:r w:rsidR="00443455">
        <w:t>ț</w:t>
      </w:r>
      <w:r w:rsidR="009A4963" w:rsidRPr="00815D3E">
        <w:t>iei de plat</w:t>
      </w:r>
      <w:r w:rsidR="00443455">
        <w:t>ă</w:t>
      </w:r>
      <w:r w:rsidR="009A4963" w:rsidRPr="00815D3E">
        <w:t xml:space="preserve"> a beneficiarului se emite </w:t>
      </w:r>
      <w:r w:rsidR="00443455">
        <w:t>ș</w:t>
      </w:r>
      <w:r w:rsidR="009A4963" w:rsidRPr="00815D3E">
        <w:t xml:space="preserve">i </w:t>
      </w:r>
      <w:r w:rsidR="00815D3E" w:rsidRPr="00815D3E">
        <w:t xml:space="preserve">se </w:t>
      </w:r>
      <w:r w:rsidR="009A4963" w:rsidRPr="00815D3E">
        <w:t xml:space="preserve">transmite </w:t>
      </w:r>
      <w:r w:rsidR="00443455">
        <w:t>î</w:t>
      </w:r>
      <w:r w:rsidR="00C42F52" w:rsidRPr="00815D3E">
        <w:t xml:space="preserve">n format </w:t>
      </w:r>
      <w:r w:rsidR="009A4963" w:rsidRPr="00815D3E">
        <w:t>electronic (e-mail)</w:t>
      </w:r>
      <w:r w:rsidR="00360806">
        <w:t xml:space="preserve">, data e-mailului fiind </w:t>
      </w:r>
      <w:r w:rsidR="00414EA6">
        <w:t>considerat</w:t>
      </w:r>
      <w:r w:rsidR="00443455">
        <w:t>ă</w:t>
      </w:r>
      <w:r w:rsidR="00414EA6">
        <w:t xml:space="preserve"> </w:t>
      </w:r>
      <w:r w:rsidR="00360806">
        <w:t>data primirii facturii</w:t>
      </w:r>
      <w:r w:rsidR="009A4963" w:rsidRPr="00815D3E">
        <w:t>.</w:t>
      </w:r>
      <w:r w:rsidR="00360806">
        <w:t xml:space="preserve"> Originalul facturii se transmite </w:t>
      </w:r>
      <w:r w:rsidR="00360806" w:rsidRPr="006A22B3">
        <w:t>beneficiarului,</w:t>
      </w:r>
      <w:r w:rsidR="00360806">
        <w:t xml:space="preserve"> la cerere, prin serviciu de curierat rapid, contravaloarea serviciului de curierat fiind suportat</w:t>
      </w:r>
      <w:r w:rsidR="00443455">
        <w:t>ă</w:t>
      </w:r>
      <w:r w:rsidR="00360806">
        <w:t xml:space="preserve"> de c</w:t>
      </w:r>
      <w:r w:rsidR="00443455">
        <w:t>ă</w:t>
      </w:r>
      <w:r w:rsidR="00360806">
        <w:t xml:space="preserve">tre </w:t>
      </w:r>
      <w:r w:rsidR="00360806" w:rsidRPr="006A22B3">
        <w:t>beneficiar</w:t>
      </w:r>
      <w:r w:rsidR="00360806">
        <w:rPr>
          <w:i/>
        </w:rPr>
        <w:t>.</w:t>
      </w:r>
    </w:p>
    <w:p w14:paraId="0C7A8C3F" w14:textId="77777777" w:rsidR="006B0207" w:rsidRPr="000F7CA8" w:rsidRDefault="008078F7" w:rsidP="00A94417">
      <w:pPr>
        <w:numPr>
          <w:ilvl w:val="0"/>
          <w:numId w:val="3"/>
        </w:numPr>
        <w:tabs>
          <w:tab w:val="clear" w:pos="1418"/>
          <w:tab w:val="num" w:pos="709"/>
        </w:tabs>
        <w:spacing w:line="360" w:lineRule="auto"/>
        <w:ind w:left="0" w:firstLine="0"/>
        <w:jc w:val="both"/>
      </w:pPr>
      <w:r w:rsidRPr="006A22B3">
        <w:t>Beneficiarul</w:t>
      </w:r>
      <w:r w:rsidR="005556D2" w:rsidRPr="000A76C3">
        <w:t xml:space="preserve"> </w:t>
      </w:r>
      <w:r w:rsidR="006B0207">
        <w:t>pl</w:t>
      </w:r>
      <w:r w:rsidR="00443455">
        <w:t>ă</w:t>
      </w:r>
      <w:r w:rsidR="006B0207">
        <w:t>te</w:t>
      </w:r>
      <w:r w:rsidR="00443455">
        <w:t>ș</w:t>
      </w:r>
      <w:r w:rsidR="006B0207">
        <w:t>te</w:t>
      </w:r>
      <w:r w:rsidR="005556D2" w:rsidRPr="000A76C3">
        <w:t xml:space="preserve"> factura </w:t>
      </w:r>
      <w:r w:rsidR="000F7CA8" w:rsidRPr="000F7CA8">
        <w:rPr>
          <w:lang w:val="ro-RO"/>
        </w:rPr>
        <w:t>p</w:t>
      </w:r>
      <w:r w:rsidR="00443455">
        <w:rPr>
          <w:lang w:val="ro-RO"/>
        </w:rPr>
        <w:t>â</w:t>
      </w:r>
      <w:r w:rsidR="000F7CA8" w:rsidRPr="000F7CA8">
        <w:rPr>
          <w:lang w:val="ro-RO"/>
        </w:rPr>
        <w:t>n</w:t>
      </w:r>
      <w:r w:rsidR="00443455">
        <w:rPr>
          <w:lang w:val="ro-RO"/>
        </w:rPr>
        <w:t>ă</w:t>
      </w:r>
      <w:r w:rsidR="000F7CA8" w:rsidRPr="000F7CA8">
        <w:rPr>
          <w:lang w:val="ro-RO"/>
        </w:rPr>
        <w:t xml:space="preserve"> la data scaden</w:t>
      </w:r>
      <w:r w:rsidR="00443455">
        <w:rPr>
          <w:lang w:val="ro-RO"/>
        </w:rPr>
        <w:t>ț</w:t>
      </w:r>
      <w:r w:rsidR="000F7CA8" w:rsidRPr="000F7CA8">
        <w:rPr>
          <w:lang w:val="ro-RO"/>
        </w:rPr>
        <w:t xml:space="preserve">ei, </w:t>
      </w:r>
      <w:r w:rsidR="00414EA6">
        <w:rPr>
          <w:lang w:val="ro-RO"/>
        </w:rPr>
        <w:t xml:space="preserve">respectiv </w:t>
      </w:r>
      <w:r w:rsidR="00443455">
        <w:t>î</w:t>
      </w:r>
      <w:r w:rsidR="005556D2" w:rsidRPr="000A76C3">
        <w:t xml:space="preserve">n termen de </w:t>
      </w:r>
      <w:r w:rsidR="005556D2" w:rsidRPr="000F7CA8">
        <w:t xml:space="preserve">10 zile de la data </w:t>
      </w:r>
      <w:r w:rsidR="00410D6D" w:rsidRPr="000F7CA8">
        <w:t>primirii sale, la expirarea acestui termen beneficiarul afl</w:t>
      </w:r>
      <w:r w:rsidR="00443455">
        <w:t>â</w:t>
      </w:r>
      <w:r w:rsidR="00410D6D" w:rsidRPr="000F7CA8">
        <w:t xml:space="preserve">ndu-se de drept </w:t>
      </w:r>
      <w:r w:rsidR="00443455">
        <w:t>î</w:t>
      </w:r>
      <w:r w:rsidR="00410D6D" w:rsidRPr="000F7CA8">
        <w:t xml:space="preserve">n </w:t>
      </w:r>
      <w:r w:rsidR="00443455">
        <w:t>î</w:t>
      </w:r>
      <w:r w:rsidR="00410D6D" w:rsidRPr="000F7CA8">
        <w:t>nt</w:t>
      </w:r>
      <w:r w:rsidR="00443455">
        <w:t>â</w:t>
      </w:r>
      <w:r w:rsidR="00410D6D" w:rsidRPr="000F7CA8">
        <w:t xml:space="preserve">rziere. </w:t>
      </w:r>
    </w:p>
    <w:p w14:paraId="5462F580" w14:textId="77777777" w:rsidR="005556D2" w:rsidRPr="009A4963" w:rsidRDefault="00410D6D" w:rsidP="00A94417">
      <w:pPr>
        <w:numPr>
          <w:ilvl w:val="0"/>
          <w:numId w:val="3"/>
        </w:numPr>
        <w:tabs>
          <w:tab w:val="clear" w:pos="1418"/>
        </w:tabs>
        <w:spacing w:line="360" w:lineRule="auto"/>
        <w:ind w:left="0" w:firstLine="0"/>
        <w:jc w:val="both"/>
        <w:rPr>
          <w:b/>
        </w:rPr>
      </w:pPr>
      <w:r w:rsidRPr="009A4963">
        <w:t>Pentru plata facturii, beneficiarul poate alege orice modalitate legal</w:t>
      </w:r>
      <w:r w:rsidR="00443455">
        <w:t>ă</w:t>
      </w:r>
      <w:r w:rsidRPr="009A4963">
        <w:t xml:space="preserve"> de plat</w:t>
      </w:r>
      <w:r w:rsidR="00443455">
        <w:t>ă</w:t>
      </w:r>
      <w:r w:rsidRPr="009A4963">
        <w:t>.</w:t>
      </w:r>
      <w:r w:rsidR="00847699" w:rsidRPr="009A4963">
        <w:t xml:space="preserve"> </w:t>
      </w:r>
    </w:p>
    <w:p w14:paraId="7370FFB5" w14:textId="56EB83A8" w:rsidR="005556D2" w:rsidRPr="000A76C3" w:rsidRDefault="005556D2" w:rsidP="00E9325B">
      <w:pPr>
        <w:numPr>
          <w:ilvl w:val="0"/>
          <w:numId w:val="3"/>
        </w:numPr>
        <w:tabs>
          <w:tab w:val="clear" w:pos="1418"/>
          <w:tab w:val="num" w:pos="709"/>
        </w:tabs>
        <w:spacing w:line="360" w:lineRule="auto"/>
        <w:ind w:left="0" w:firstLine="0"/>
        <w:jc w:val="both"/>
      </w:pPr>
      <w:r w:rsidRPr="000A76C3">
        <w:t>Dac</w:t>
      </w:r>
      <w:r w:rsidR="00443455">
        <w:t>ă</w:t>
      </w:r>
      <w:r w:rsidRPr="000A76C3">
        <w:t xml:space="preserve"> </w:t>
      </w:r>
      <w:r w:rsidR="00E9325B">
        <w:t>data scadenței</w:t>
      </w:r>
      <w:r w:rsidRPr="000A76C3">
        <w:t xml:space="preserve"> determinat</w:t>
      </w:r>
      <w:r w:rsidR="00443455">
        <w:t>ă</w:t>
      </w:r>
      <w:r w:rsidRPr="000A76C3">
        <w:t xml:space="preserve"> conform art. 6 nu este o zi financiar</w:t>
      </w:r>
      <w:r w:rsidR="00443455">
        <w:t>ă</w:t>
      </w:r>
      <w:r w:rsidRPr="000A76C3">
        <w:t>, atunci ziua limit</w:t>
      </w:r>
      <w:r w:rsidR="00443455">
        <w:t>ă</w:t>
      </w:r>
      <w:r w:rsidRPr="000A76C3">
        <w:t xml:space="preserve"> de plat</w:t>
      </w:r>
      <w:r w:rsidR="00443455">
        <w:t>ă</w:t>
      </w:r>
      <w:r w:rsidRPr="000A76C3">
        <w:t xml:space="preserve"> se consider</w:t>
      </w:r>
      <w:r w:rsidR="00443455">
        <w:t>ă</w:t>
      </w:r>
      <w:r w:rsidRPr="000A76C3">
        <w:t xml:space="preserve"> urm</w:t>
      </w:r>
      <w:r w:rsidR="00443455">
        <w:t>ă</w:t>
      </w:r>
      <w:r w:rsidRPr="000A76C3">
        <w:t>toarea zi financiar</w:t>
      </w:r>
      <w:r w:rsidR="00443455">
        <w:t>ă</w:t>
      </w:r>
      <w:r w:rsidRPr="000A76C3">
        <w:t>.</w:t>
      </w:r>
    </w:p>
    <w:p w14:paraId="510EC0EF" w14:textId="2426A571" w:rsidR="005556D2" w:rsidRPr="000A76C3" w:rsidRDefault="00443455" w:rsidP="00E9325B">
      <w:pPr>
        <w:numPr>
          <w:ilvl w:val="0"/>
          <w:numId w:val="3"/>
        </w:numPr>
        <w:tabs>
          <w:tab w:val="clear" w:pos="1418"/>
          <w:tab w:val="num" w:pos="709"/>
        </w:tabs>
        <w:spacing w:line="360" w:lineRule="auto"/>
        <w:ind w:left="0" w:firstLine="0"/>
        <w:jc w:val="both"/>
      </w:pPr>
      <w:r>
        <w:t>Î</w:t>
      </w:r>
      <w:r w:rsidR="005556D2" w:rsidRPr="00CF179B">
        <w:t>n cazul ne</w:t>
      </w:r>
      <w:r>
        <w:t>î</w:t>
      </w:r>
      <w:r w:rsidR="005556D2" w:rsidRPr="00CF179B">
        <w:t xml:space="preserve">ndeplinirii </w:t>
      </w:r>
      <w:r>
        <w:t>î</w:t>
      </w:r>
      <w:r w:rsidR="005556D2" w:rsidRPr="00CF179B">
        <w:t xml:space="preserve">n termen de </w:t>
      </w:r>
      <w:r w:rsidR="00706303">
        <w:t>5</w:t>
      </w:r>
      <w:r w:rsidR="005556D2" w:rsidRPr="00CF179B">
        <w:t xml:space="preserve"> zile de la data scaden</w:t>
      </w:r>
      <w:r>
        <w:t>ț</w:t>
      </w:r>
      <w:r w:rsidR="005556D2" w:rsidRPr="00CF179B">
        <w:t xml:space="preserve">ei </w:t>
      </w:r>
      <w:proofErr w:type="gramStart"/>
      <w:r w:rsidR="005556D2" w:rsidRPr="00CF179B">
        <w:t>a</w:t>
      </w:r>
      <w:proofErr w:type="gramEnd"/>
      <w:r w:rsidR="005556D2" w:rsidRPr="00CF179B">
        <w:t xml:space="preserve"> obliga</w:t>
      </w:r>
      <w:r>
        <w:t>ț</w:t>
      </w:r>
      <w:r w:rsidR="005556D2" w:rsidRPr="00CF179B">
        <w:t>iilor prev</w:t>
      </w:r>
      <w:r>
        <w:t>ă</w:t>
      </w:r>
      <w:r w:rsidR="005556D2" w:rsidRPr="00CF179B">
        <w:t>zute</w:t>
      </w:r>
      <w:r w:rsidR="005556D2" w:rsidRPr="000A76C3">
        <w:t xml:space="preserve"> la art. 5, </w:t>
      </w:r>
      <w:r w:rsidR="008078F7" w:rsidRPr="006A22B3">
        <w:t>beneficiarul</w:t>
      </w:r>
      <w:r w:rsidR="005556D2" w:rsidRPr="000A76C3">
        <w:t xml:space="preserve"> </w:t>
      </w:r>
      <w:r w:rsidR="00F83A55" w:rsidRPr="000A76C3">
        <w:t>pl</w:t>
      </w:r>
      <w:r>
        <w:t>ă</w:t>
      </w:r>
      <w:r w:rsidR="00F83A55" w:rsidRPr="000A76C3">
        <w:t>t</w:t>
      </w:r>
      <w:r w:rsidR="00F83A55">
        <w:t>e</w:t>
      </w:r>
      <w:r>
        <w:t>ș</w:t>
      </w:r>
      <w:r w:rsidR="00F83A55">
        <w:t>te</w:t>
      </w:r>
      <w:r w:rsidR="00F83A55" w:rsidRPr="000A76C3">
        <w:t xml:space="preserve"> </w:t>
      </w:r>
      <w:r>
        <w:t>î</w:t>
      </w:r>
      <w:r w:rsidR="005556D2" w:rsidRPr="000A76C3">
        <w:t xml:space="preserve">n afara sumei datorate, o </w:t>
      </w:r>
      <w:r w:rsidR="00706303">
        <w:t>dob</w:t>
      </w:r>
      <w:r>
        <w:t>â</w:t>
      </w:r>
      <w:r w:rsidR="00706303">
        <w:t>nd</w:t>
      </w:r>
      <w:r>
        <w:t>ă</w:t>
      </w:r>
      <w:r w:rsidR="00706303">
        <w:t xml:space="preserve"> penalizatoare</w:t>
      </w:r>
      <w:r w:rsidR="00706303" w:rsidRPr="000A76C3">
        <w:t xml:space="preserve"> </w:t>
      </w:r>
      <w:r w:rsidR="005556D2" w:rsidRPr="000A76C3">
        <w:t>la aceast</w:t>
      </w:r>
      <w:r>
        <w:t>ă</w:t>
      </w:r>
      <w:r w:rsidR="005556D2" w:rsidRPr="000A76C3">
        <w:t xml:space="preserve"> sum</w:t>
      </w:r>
      <w:r>
        <w:t>ă</w:t>
      </w:r>
      <w:r w:rsidR="005556D2" w:rsidRPr="000A76C3">
        <w:t>, corespunzǎtoare ca procent dob</w:t>
      </w:r>
      <w:r>
        <w:t>â</w:t>
      </w:r>
      <w:r w:rsidR="005556D2" w:rsidRPr="000A76C3">
        <w:t>nzii datorate pentru neplata la termen a obliga</w:t>
      </w:r>
      <w:r>
        <w:t>ț</w:t>
      </w:r>
      <w:r w:rsidR="005556D2" w:rsidRPr="000A76C3">
        <w:t xml:space="preserve">iilor cǎtre bugetul de stat, pentru fiecare zi de </w:t>
      </w:r>
      <w:r>
        <w:t>î</w:t>
      </w:r>
      <w:r w:rsidR="005556D2" w:rsidRPr="000A76C3">
        <w:t>nt</w:t>
      </w:r>
      <w:r>
        <w:t>â</w:t>
      </w:r>
      <w:r w:rsidR="005556D2" w:rsidRPr="000A76C3">
        <w:t xml:space="preserve">rziere, </w:t>
      </w:r>
      <w:r>
        <w:t>î</w:t>
      </w:r>
      <w:r w:rsidR="00410D6D" w:rsidRPr="00CF179B">
        <w:t>ncep</w:t>
      </w:r>
      <w:r>
        <w:t>â</w:t>
      </w:r>
      <w:r w:rsidR="00410D6D" w:rsidRPr="00CF179B">
        <w:t>nd cu ziua urm</w:t>
      </w:r>
      <w:r>
        <w:t>ă</w:t>
      </w:r>
      <w:r w:rsidR="00410D6D" w:rsidRPr="00CF179B">
        <w:t>toare datei scaden</w:t>
      </w:r>
      <w:r>
        <w:t>ț</w:t>
      </w:r>
      <w:r w:rsidR="00410D6D" w:rsidRPr="00CF179B">
        <w:t>ei</w:t>
      </w:r>
      <w:r w:rsidR="00410D6D">
        <w:t xml:space="preserve"> </w:t>
      </w:r>
      <w:r w:rsidR="005556D2" w:rsidRPr="000A76C3">
        <w:t>p</w:t>
      </w:r>
      <w:r>
        <w:t>â</w:t>
      </w:r>
      <w:r w:rsidR="005556D2" w:rsidRPr="000A76C3">
        <w:t>n</w:t>
      </w:r>
      <w:r>
        <w:t>ă</w:t>
      </w:r>
      <w:r w:rsidR="005556D2" w:rsidRPr="000A76C3">
        <w:t xml:space="preserve"> </w:t>
      </w:r>
      <w:r>
        <w:t>î</w:t>
      </w:r>
      <w:r w:rsidR="005556D2" w:rsidRPr="000A76C3">
        <w:t>n ziua pl</w:t>
      </w:r>
      <w:r>
        <w:t>ăț</w:t>
      </w:r>
      <w:r w:rsidR="005556D2" w:rsidRPr="000A76C3">
        <w:t xml:space="preserve">ii </w:t>
      </w:r>
      <w:r w:rsidR="005556D2" w:rsidRPr="00CF179B">
        <w:t>(exclusiv).</w:t>
      </w:r>
      <w:r w:rsidR="005556D2" w:rsidRPr="000A76C3">
        <w:t xml:space="preserve"> Valoarea total</w:t>
      </w:r>
      <w:r>
        <w:t>ă</w:t>
      </w:r>
      <w:r w:rsidR="005556D2" w:rsidRPr="000A76C3">
        <w:t xml:space="preserve"> a penalit</w:t>
      </w:r>
      <w:r>
        <w:t>ăț</w:t>
      </w:r>
      <w:r w:rsidR="005556D2" w:rsidRPr="000A76C3">
        <w:t>ilor nu poate dep</w:t>
      </w:r>
      <w:r>
        <w:t>ăș</w:t>
      </w:r>
      <w:r w:rsidR="005556D2" w:rsidRPr="000A76C3">
        <w:t xml:space="preserve">i valoarea sumei datorate. </w:t>
      </w:r>
    </w:p>
    <w:p w14:paraId="3E0C662B" w14:textId="60DCEAEB" w:rsidR="005556D2" w:rsidRPr="000A76C3" w:rsidRDefault="00443455" w:rsidP="007F23AE">
      <w:pPr>
        <w:numPr>
          <w:ilvl w:val="0"/>
          <w:numId w:val="3"/>
        </w:numPr>
        <w:tabs>
          <w:tab w:val="clear" w:pos="1418"/>
          <w:tab w:val="num" w:pos="851"/>
        </w:tabs>
        <w:spacing w:line="360" w:lineRule="auto"/>
        <w:ind w:left="0" w:firstLine="0"/>
        <w:jc w:val="both"/>
      </w:pPr>
      <w:r>
        <w:t>Î</w:t>
      </w:r>
      <w:r w:rsidR="005556D2" w:rsidRPr="000A76C3">
        <w:t xml:space="preserve">n cazul </w:t>
      </w:r>
      <w:r>
        <w:t>î</w:t>
      </w:r>
      <w:r w:rsidR="005556D2" w:rsidRPr="000A76C3">
        <w:t>n care o sum</w:t>
      </w:r>
      <w:r>
        <w:t>ă</w:t>
      </w:r>
      <w:r w:rsidR="005556D2" w:rsidRPr="000A76C3">
        <w:t xml:space="preserve"> facturat</w:t>
      </w:r>
      <w:r>
        <w:t>ă</w:t>
      </w:r>
      <w:r w:rsidR="005556D2" w:rsidRPr="000A76C3">
        <w:t xml:space="preserve"> de </w:t>
      </w:r>
      <w:r w:rsidR="005556D2" w:rsidRPr="006A22B3">
        <w:t>c</w:t>
      </w:r>
      <w:r>
        <w:t>ă</w:t>
      </w:r>
      <w:r w:rsidR="005556D2" w:rsidRPr="006A22B3">
        <w:t>tre prestator</w:t>
      </w:r>
      <w:r w:rsidR="005556D2" w:rsidRPr="000A76C3">
        <w:t xml:space="preserve"> este contestat</w:t>
      </w:r>
      <w:r>
        <w:t>ă</w:t>
      </w:r>
      <w:r w:rsidR="005556D2" w:rsidRPr="000A76C3">
        <w:t xml:space="preserve"> integral sau </w:t>
      </w:r>
      <w:r>
        <w:t>î</w:t>
      </w:r>
      <w:r w:rsidR="005556D2" w:rsidRPr="000A76C3">
        <w:t>n parte de c</w:t>
      </w:r>
      <w:r>
        <w:t>ă</w:t>
      </w:r>
      <w:r w:rsidR="005556D2" w:rsidRPr="000A76C3">
        <w:t xml:space="preserve">tre </w:t>
      </w:r>
      <w:r w:rsidR="008078F7" w:rsidRPr="006A22B3">
        <w:t>beneficiar,</w:t>
      </w:r>
      <w:r w:rsidR="005556D2" w:rsidRPr="000A76C3">
        <w:t xml:space="preserve"> acesta va </w:t>
      </w:r>
      <w:r>
        <w:t>î</w:t>
      </w:r>
      <w:r w:rsidR="005556D2" w:rsidRPr="000A76C3">
        <w:t>nainta o not</w:t>
      </w:r>
      <w:r>
        <w:t>ă</w:t>
      </w:r>
      <w:r w:rsidR="005556D2" w:rsidRPr="000A76C3">
        <w:t xml:space="preserve"> explicativ</w:t>
      </w:r>
      <w:r>
        <w:t>ă</w:t>
      </w:r>
      <w:r w:rsidR="005556D2" w:rsidRPr="000A76C3">
        <w:t xml:space="preserve"> </w:t>
      </w:r>
      <w:r w:rsidR="005556D2" w:rsidRPr="006A22B3">
        <w:t>prestatorului,</w:t>
      </w:r>
      <w:r w:rsidR="005556D2" w:rsidRPr="000A76C3">
        <w:t xml:space="preserve"> </w:t>
      </w:r>
      <w:r>
        <w:t>î</w:t>
      </w:r>
      <w:r w:rsidR="00706303">
        <w:t>n</w:t>
      </w:r>
      <w:r w:rsidR="00D674D0">
        <w:t xml:space="preserve"> </w:t>
      </w:r>
      <w:r w:rsidR="00706303">
        <w:t xml:space="preserve">termen de 5 zile de la data primirii facturii, </w:t>
      </w:r>
      <w:r w:rsidR="005556D2" w:rsidRPr="000A76C3">
        <w:t>cuprinz</w:t>
      </w:r>
      <w:r>
        <w:t>â</w:t>
      </w:r>
      <w:r w:rsidR="005556D2" w:rsidRPr="000A76C3">
        <w:t>nd obiec</w:t>
      </w:r>
      <w:r>
        <w:t>ț</w:t>
      </w:r>
      <w:r w:rsidR="005556D2" w:rsidRPr="000A76C3">
        <w:t xml:space="preserve">iile sale </w:t>
      </w:r>
      <w:r>
        <w:t>ș</w:t>
      </w:r>
      <w:r w:rsidR="005556D2" w:rsidRPr="000A76C3">
        <w:t>i va pl</w:t>
      </w:r>
      <w:r>
        <w:t>ă</w:t>
      </w:r>
      <w:r w:rsidR="005556D2" w:rsidRPr="000A76C3">
        <w:t>ti suma r</w:t>
      </w:r>
      <w:r>
        <w:t>ă</w:t>
      </w:r>
      <w:r w:rsidR="005556D2" w:rsidRPr="000A76C3">
        <w:t>mas</w:t>
      </w:r>
      <w:r>
        <w:t>ă</w:t>
      </w:r>
      <w:r w:rsidR="005556D2" w:rsidRPr="000A76C3">
        <w:t xml:space="preserve"> necontestat</w:t>
      </w:r>
      <w:r>
        <w:t>ă</w:t>
      </w:r>
      <w:r w:rsidR="005556D2" w:rsidRPr="000A76C3">
        <w:t xml:space="preserve"> p</w:t>
      </w:r>
      <w:r>
        <w:t>â</w:t>
      </w:r>
      <w:r w:rsidR="005556D2" w:rsidRPr="000A76C3">
        <w:t>n</w:t>
      </w:r>
      <w:r>
        <w:t>ă</w:t>
      </w:r>
      <w:r w:rsidR="005556D2" w:rsidRPr="000A76C3">
        <w:t xml:space="preserve"> la data scaden</w:t>
      </w:r>
      <w:r>
        <w:t>ț</w:t>
      </w:r>
      <w:r w:rsidR="005556D2" w:rsidRPr="000A76C3">
        <w:t xml:space="preserve">ei. </w:t>
      </w:r>
      <w:r w:rsidR="00706303">
        <w:t xml:space="preserve">Obiecțiile </w:t>
      </w:r>
      <w:r w:rsidR="00706303" w:rsidRPr="006A22B3">
        <w:t xml:space="preserve">beneficiarului </w:t>
      </w:r>
      <w:r w:rsidR="00706303">
        <w:t xml:space="preserve">privind valorile facturate prezentate </w:t>
      </w:r>
      <w:r>
        <w:t>î</w:t>
      </w:r>
      <w:r w:rsidR="00706303">
        <w:t>n nota explicativ</w:t>
      </w:r>
      <w:r>
        <w:t>ă</w:t>
      </w:r>
      <w:r w:rsidR="00706303">
        <w:t xml:space="preserve"> se vor concilia </w:t>
      </w:r>
      <w:r>
        <w:t>î</w:t>
      </w:r>
      <w:r w:rsidR="00706303">
        <w:t>ntre p</w:t>
      </w:r>
      <w:r>
        <w:t>ă</w:t>
      </w:r>
      <w:r w:rsidR="00706303">
        <w:t xml:space="preserve">rți </w:t>
      </w:r>
      <w:r>
        <w:t>î</w:t>
      </w:r>
      <w:r w:rsidR="00706303">
        <w:t>n termen de 10 zile de la data primirii pretențiilor formulate de c</w:t>
      </w:r>
      <w:r>
        <w:t>ă</w:t>
      </w:r>
      <w:r w:rsidR="00706303">
        <w:t xml:space="preserve">tre </w:t>
      </w:r>
      <w:r w:rsidR="00706303" w:rsidRPr="006A22B3">
        <w:t>beneficiar</w:t>
      </w:r>
      <w:r w:rsidR="00706303">
        <w:t>.</w:t>
      </w:r>
      <w:r w:rsidR="007F23AE">
        <w:t xml:space="preserve"> </w:t>
      </w:r>
      <w:r w:rsidR="005556D2" w:rsidRPr="000A76C3">
        <w:t>Pentru sumele contestate, dar stabilite ulterior pe cale amiabil</w:t>
      </w:r>
      <w:r>
        <w:t>ă</w:t>
      </w:r>
      <w:r w:rsidR="005556D2" w:rsidRPr="000A76C3">
        <w:t xml:space="preserve"> sau hot</w:t>
      </w:r>
      <w:r>
        <w:t>ă</w:t>
      </w:r>
      <w:r w:rsidR="005556D2" w:rsidRPr="000A76C3">
        <w:t>r</w:t>
      </w:r>
      <w:r>
        <w:t>â</w:t>
      </w:r>
      <w:r w:rsidR="005556D2" w:rsidRPr="000A76C3">
        <w:t>re judec</w:t>
      </w:r>
      <w:r>
        <w:t>ă</w:t>
      </w:r>
      <w:r w:rsidR="005556D2" w:rsidRPr="000A76C3">
        <w:t>toreasc</w:t>
      </w:r>
      <w:r>
        <w:t>ă</w:t>
      </w:r>
      <w:r w:rsidR="005556D2" w:rsidRPr="000A76C3">
        <w:t xml:space="preserve"> a fi datorate </w:t>
      </w:r>
      <w:r w:rsidR="005556D2" w:rsidRPr="006A22B3">
        <w:t xml:space="preserve">de </w:t>
      </w:r>
      <w:r w:rsidR="008078F7" w:rsidRPr="006A22B3">
        <w:t>beneficiar</w:t>
      </w:r>
      <w:r w:rsidR="005556D2" w:rsidRPr="006A22B3">
        <w:t>,</w:t>
      </w:r>
      <w:r w:rsidR="005556D2" w:rsidRPr="000A76C3">
        <w:t xml:space="preserve"> acesta va pl</w:t>
      </w:r>
      <w:r>
        <w:t>ă</w:t>
      </w:r>
      <w:r w:rsidR="005556D2" w:rsidRPr="000A76C3">
        <w:t>ti pe l</w:t>
      </w:r>
      <w:r>
        <w:t>â</w:t>
      </w:r>
      <w:r w:rsidR="005556D2" w:rsidRPr="000A76C3">
        <w:t>ng</w:t>
      </w:r>
      <w:r>
        <w:t>ă</w:t>
      </w:r>
      <w:r w:rsidR="005556D2" w:rsidRPr="000A76C3">
        <w:t xml:space="preserve"> suma datorat</w:t>
      </w:r>
      <w:r>
        <w:t>ă</w:t>
      </w:r>
      <w:r w:rsidR="005556D2" w:rsidRPr="000A76C3">
        <w:t xml:space="preserve">, o </w:t>
      </w:r>
      <w:r w:rsidR="001D080F">
        <w:t>dob</w:t>
      </w:r>
      <w:r>
        <w:t>â</w:t>
      </w:r>
      <w:r w:rsidR="001D080F">
        <w:t>nd</w:t>
      </w:r>
      <w:r>
        <w:t>ă</w:t>
      </w:r>
      <w:r w:rsidR="001D080F">
        <w:t xml:space="preserve"> penalizatoare</w:t>
      </w:r>
      <w:r w:rsidR="001D080F" w:rsidRPr="000A76C3">
        <w:t xml:space="preserve"> </w:t>
      </w:r>
      <w:r w:rsidR="005556D2" w:rsidRPr="000A76C3">
        <w:t>calculat</w:t>
      </w:r>
      <w:r>
        <w:t>ă</w:t>
      </w:r>
      <w:r w:rsidR="005556D2" w:rsidRPr="000A76C3">
        <w:t xml:space="preserve"> conform prevederilor art. </w:t>
      </w:r>
      <w:r w:rsidR="001D080F">
        <w:t>9</w:t>
      </w:r>
      <w:r w:rsidR="005556D2" w:rsidRPr="000A76C3">
        <w:t xml:space="preserve">. </w:t>
      </w:r>
    </w:p>
    <w:p w14:paraId="7CB85530" w14:textId="77777777" w:rsidR="00CF179B" w:rsidRPr="000A76C3" w:rsidRDefault="00CF179B" w:rsidP="007F23AE">
      <w:pPr>
        <w:numPr>
          <w:ilvl w:val="0"/>
          <w:numId w:val="3"/>
        </w:numPr>
        <w:tabs>
          <w:tab w:val="clear" w:pos="1418"/>
          <w:tab w:val="left" w:pos="993"/>
        </w:tabs>
        <w:spacing w:line="360" w:lineRule="auto"/>
        <w:ind w:left="0" w:firstLine="0"/>
        <w:jc w:val="both"/>
      </w:pPr>
      <w:r>
        <w:t xml:space="preserve">(1) </w:t>
      </w:r>
      <w:r w:rsidR="005556D2" w:rsidRPr="000A76C3">
        <w:t xml:space="preserve">Plata facturii </w:t>
      </w:r>
      <w:r w:rsidR="00F83A55">
        <w:t>se</w:t>
      </w:r>
      <w:r w:rsidR="005556D2" w:rsidRPr="000A76C3">
        <w:t xml:space="preserve"> </w:t>
      </w:r>
      <w:r w:rsidR="00253993" w:rsidRPr="000A76C3">
        <w:t>efectu</w:t>
      </w:r>
      <w:r w:rsidR="00253993">
        <w:t>eaz</w:t>
      </w:r>
      <w:r w:rsidR="00443455">
        <w:t>ă</w:t>
      </w:r>
      <w:r w:rsidR="00253993" w:rsidRPr="000A76C3">
        <w:t xml:space="preserve"> </w:t>
      </w:r>
      <w:r w:rsidR="00443455">
        <w:t>î</w:t>
      </w:r>
      <w:r w:rsidR="005556D2" w:rsidRPr="000A76C3">
        <w:t>n lei, conform legisla</w:t>
      </w:r>
      <w:r w:rsidR="00443455">
        <w:t>ț</w:t>
      </w:r>
      <w:r w:rsidR="005556D2" w:rsidRPr="000A76C3">
        <w:t xml:space="preserve">iei, </w:t>
      </w:r>
      <w:r w:rsidR="00443455">
        <w:t>î</w:t>
      </w:r>
      <w:r w:rsidR="005556D2" w:rsidRPr="000A76C3">
        <w:t xml:space="preserve">n contul </w:t>
      </w:r>
      <w:r w:rsidR="005556D2" w:rsidRPr="006A22B3">
        <w:t>prestatorului.</w:t>
      </w:r>
      <w:r w:rsidR="005556D2" w:rsidRPr="000A76C3">
        <w:t xml:space="preserve"> Se consider</w:t>
      </w:r>
      <w:r w:rsidR="00443455">
        <w:t>ă</w:t>
      </w:r>
      <w:r w:rsidR="005556D2" w:rsidRPr="000A76C3">
        <w:t xml:space="preserve"> drept dat</w:t>
      </w:r>
      <w:r w:rsidR="00443455">
        <w:t>ă</w:t>
      </w:r>
      <w:r w:rsidR="005556D2" w:rsidRPr="000A76C3">
        <w:t xml:space="preserve"> de efectuare a pl</w:t>
      </w:r>
      <w:r w:rsidR="00443455">
        <w:t>ăț</w:t>
      </w:r>
      <w:r w:rsidR="005556D2" w:rsidRPr="000A76C3">
        <w:t>ii data la care suma pl</w:t>
      </w:r>
      <w:r w:rsidR="00443455">
        <w:t>ă</w:t>
      </w:r>
      <w:r w:rsidR="005556D2" w:rsidRPr="000A76C3">
        <w:t>tit</w:t>
      </w:r>
      <w:r w:rsidR="00443455">
        <w:t>ă</w:t>
      </w:r>
      <w:r w:rsidR="005556D2" w:rsidRPr="000A76C3">
        <w:t xml:space="preserve"> apare </w:t>
      </w:r>
      <w:r w:rsidR="00443455">
        <w:t>î</w:t>
      </w:r>
      <w:r w:rsidR="005556D2" w:rsidRPr="000A76C3">
        <w:t xml:space="preserve">n extrasul de cont al </w:t>
      </w:r>
      <w:r w:rsidR="008078F7" w:rsidRPr="006A22B3">
        <w:t>beneficiarului</w:t>
      </w:r>
      <w:r w:rsidR="008078F7">
        <w:rPr>
          <w:i/>
        </w:rPr>
        <w:t>.</w:t>
      </w:r>
    </w:p>
    <w:bookmarkEnd w:id="5"/>
    <w:bookmarkEnd w:id="6"/>
    <w:p w14:paraId="46A8FCE9" w14:textId="77777777" w:rsidR="00CF179B" w:rsidRPr="00CF179B" w:rsidRDefault="00CF179B" w:rsidP="007F23AE">
      <w:pPr>
        <w:spacing w:line="360" w:lineRule="auto"/>
        <w:jc w:val="both"/>
        <w:rPr>
          <w:lang w:val="pt-BR"/>
        </w:rPr>
      </w:pPr>
      <w:r w:rsidRPr="00E80967">
        <w:t>(2)</w:t>
      </w:r>
      <w:r w:rsidRPr="00CF179B">
        <w:rPr>
          <w:b/>
        </w:rPr>
        <w:t xml:space="preserve"> </w:t>
      </w:r>
      <w:r w:rsidR="00706303" w:rsidRPr="00E80967">
        <w:t>Dup</w:t>
      </w:r>
      <w:r w:rsidR="00443455">
        <w:t>ă</w:t>
      </w:r>
      <w:r w:rsidR="00706303" w:rsidRPr="00E80967">
        <w:t xml:space="preserve"> termenul scadent, p</w:t>
      </w:r>
      <w:r w:rsidR="00443455">
        <w:t>ă</w:t>
      </w:r>
      <w:r w:rsidR="00706303" w:rsidRPr="00E80967">
        <w:t>rțile pot conveni stingerea datoriilor reciproce prin compensare.</w:t>
      </w:r>
      <w:r w:rsidR="00414EA6">
        <w:t xml:space="preserve"> </w:t>
      </w:r>
      <w:r w:rsidR="00706303" w:rsidRPr="00E80967">
        <w:rPr>
          <w:lang w:val="pt-BR"/>
        </w:rPr>
        <w:t>D</w:t>
      </w:r>
      <w:r w:rsidRPr="00E80967">
        <w:rPr>
          <w:lang w:val="pt-BR"/>
        </w:rPr>
        <w:t>ata efectu</w:t>
      </w:r>
      <w:r w:rsidR="00443455">
        <w:rPr>
          <w:lang w:val="pt-BR"/>
        </w:rPr>
        <w:t>ă</w:t>
      </w:r>
      <w:r w:rsidRPr="00E80967">
        <w:rPr>
          <w:lang w:val="pt-BR"/>
        </w:rPr>
        <w:t>rii pl</w:t>
      </w:r>
      <w:r w:rsidR="00443455">
        <w:rPr>
          <w:lang w:val="pt-BR"/>
        </w:rPr>
        <w:t>ăț</w:t>
      </w:r>
      <w:r w:rsidRPr="00E80967">
        <w:rPr>
          <w:lang w:val="pt-BR"/>
        </w:rPr>
        <w:t xml:space="preserve">ii va fi data </w:t>
      </w:r>
      <w:r w:rsidR="00443455">
        <w:rPr>
          <w:lang w:val="pt-BR"/>
        </w:rPr>
        <w:t>î</w:t>
      </w:r>
      <w:r w:rsidRPr="00E80967">
        <w:rPr>
          <w:lang w:val="pt-BR"/>
        </w:rPr>
        <w:t>nregistr</w:t>
      </w:r>
      <w:r w:rsidR="00443455">
        <w:rPr>
          <w:lang w:val="pt-BR"/>
        </w:rPr>
        <w:t>ă</w:t>
      </w:r>
      <w:r w:rsidRPr="00E80967">
        <w:rPr>
          <w:lang w:val="pt-BR"/>
        </w:rPr>
        <w:t>rii procesului verbal prin care p</w:t>
      </w:r>
      <w:r w:rsidR="00443455">
        <w:rPr>
          <w:lang w:val="pt-BR"/>
        </w:rPr>
        <w:t>ă</w:t>
      </w:r>
      <w:r w:rsidRPr="00E80967">
        <w:rPr>
          <w:lang w:val="pt-BR"/>
        </w:rPr>
        <w:t>r</w:t>
      </w:r>
      <w:r w:rsidR="00443455">
        <w:rPr>
          <w:lang w:val="pt-BR"/>
        </w:rPr>
        <w:t>ț</w:t>
      </w:r>
      <w:r w:rsidRPr="00E80967">
        <w:rPr>
          <w:lang w:val="pt-BR"/>
        </w:rPr>
        <w:t>ile au convenit asupra compens</w:t>
      </w:r>
      <w:r w:rsidR="00443455">
        <w:rPr>
          <w:lang w:val="pt-BR"/>
        </w:rPr>
        <w:t>ă</w:t>
      </w:r>
      <w:r w:rsidRPr="00E80967">
        <w:rPr>
          <w:lang w:val="pt-BR"/>
        </w:rPr>
        <w:t>rii.</w:t>
      </w:r>
      <w:r w:rsidRPr="00CF179B">
        <w:rPr>
          <w:lang w:val="pt-BR"/>
        </w:rPr>
        <w:t xml:space="preserve"> </w:t>
      </w:r>
    </w:p>
    <w:p w14:paraId="5BFB54D4" w14:textId="77777777" w:rsidR="005556D2" w:rsidRPr="007E50A5" w:rsidRDefault="007E50A5" w:rsidP="00AE0A41">
      <w:pPr>
        <w:pStyle w:val="Heading1"/>
        <w:numPr>
          <w:ilvl w:val="0"/>
          <w:numId w:val="0"/>
        </w:numPr>
        <w:spacing w:line="360" w:lineRule="auto"/>
        <w:jc w:val="both"/>
        <w:rPr>
          <w:rFonts w:ascii="Times New Roman" w:hAnsi="Times New Roman"/>
          <w:sz w:val="24"/>
          <w:szCs w:val="24"/>
        </w:rPr>
      </w:pPr>
      <w:r w:rsidRPr="007E50A5">
        <w:rPr>
          <w:rFonts w:ascii="Times New Roman" w:hAnsi="Times New Roman"/>
          <w:sz w:val="24"/>
          <w:szCs w:val="24"/>
        </w:rPr>
        <w:t>Sec</w:t>
      </w:r>
      <w:r w:rsidR="00443455">
        <w:rPr>
          <w:rFonts w:ascii="Times New Roman" w:hAnsi="Times New Roman"/>
          <w:sz w:val="24"/>
          <w:szCs w:val="24"/>
        </w:rPr>
        <w:t>ț</w:t>
      </w:r>
      <w:r w:rsidRPr="007E50A5">
        <w:rPr>
          <w:rFonts w:ascii="Times New Roman" w:hAnsi="Times New Roman"/>
          <w:sz w:val="24"/>
          <w:szCs w:val="24"/>
        </w:rPr>
        <w:t xml:space="preserve">iunea 4. </w:t>
      </w:r>
      <w:r w:rsidR="005556D2" w:rsidRPr="007E50A5">
        <w:rPr>
          <w:rFonts w:ascii="Times New Roman" w:hAnsi="Times New Roman"/>
          <w:sz w:val="24"/>
          <w:szCs w:val="24"/>
        </w:rPr>
        <w:t xml:space="preserve">Durata contractului </w:t>
      </w:r>
    </w:p>
    <w:p w14:paraId="53F22F38" w14:textId="01170238" w:rsidR="005556D2" w:rsidRPr="00F83A55" w:rsidRDefault="005556D2" w:rsidP="00112D59">
      <w:pPr>
        <w:numPr>
          <w:ilvl w:val="0"/>
          <w:numId w:val="3"/>
        </w:numPr>
        <w:tabs>
          <w:tab w:val="clear" w:pos="1418"/>
          <w:tab w:val="num" w:pos="851"/>
        </w:tabs>
        <w:spacing w:line="360" w:lineRule="auto"/>
        <w:ind w:left="0" w:firstLine="0"/>
        <w:jc w:val="both"/>
        <w:rPr>
          <w:color w:val="FF0000"/>
        </w:rPr>
      </w:pPr>
      <w:r w:rsidRPr="000A76C3">
        <w:t xml:space="preserve">(1) </w:t>
      </w:r>
      <w:r w:rsidR="00F83A55">
        <w:t>Prezentul</w:t>
      </w:r>
      <w:r w:rsidR="00F83A55" w:rsidRPr="000A76C3">
        <w:t xml:space="preserve"> </w:t>
      </w:r>
      <w:r w:rsidRPr="000A76C3">
        <w:t xml:space="preserve">contract </w:t>
      </w:r>
      <w:r w:rsidR="00443455">
        <w:t>îș</w:t>
      </w:r>
      <w:r w:rsidRPr="000A76C3">
        <w:t xml:space="preserve">i produce efectele </w:t>
      </w:r>
      <w:r w:rsidR="00443455">
        <w:t>î</w:t>
      </w:r>
      <w:r w:rsidRPr="000A76C3">
        <w:t>ncep</w:t>
      </w:r>
      <w:r w:rsidR="00443455">
        <w:t>â</w:t>
      </w:r>
      <w:r w:rsidRPr="000A76C3">
        <w:t xml:space="preserve">nd cu data </w:t>
      </w:r>
      <w:r w:rsidR="00FD4C0A">
        <w:t>de</w:t>
      </w:r>
      <w:r w:rsidRPr="000A76C3">
        <w:t>.....................</w:t>
      </w:r>
      <w:r w:rsidRPr="000A76C3">
        <w:rPr>
          <w:i/>
        </w:rPr>
        <w:t xml:space="preserve"> </w:t>
      </w:r>
      <w:r w:rsidR="00A333D5">
        <w:t xml:space="preserve">pe durată nedeterminată, până la încetarea acestuia conform prevederilor </w:t>
      </w:r>
      <w:r w:rsidR="00AC7C1D">
        <w:t>alin. (3)</w:t>
      </w:r>
      <w:r w:rsidRPr="00CF179B">
        <w:t>.</w:t>
      </w:r>
    </w:p>
    <w:p w14:paraId="0D0A47E5" w14:textId="77777777" w:rsidR="005556D2" w:rsidRPr="000A76C3" w:rsidRDefault="00443455" w:rsidP="00112D59">
      <w:pPr>
        <w:numPr>
          <w:ilvl w:val="1"/>
          <w:numId w:val="3"/>
        </w:numPr>
        <w:tabs>
          <w:tab w:val="num" w:pos="426"/>
        </w:tabs>
        <w:spacing w:line="360" w:lineRule="auto"/>
        <w:jc w:val="both"/>
      </w:pPr>
      <w:r>
        <w:lastRenderedPageBreak/>
        <w:t>Î</w:t>
      </w:r>
      <w:r w:rsidR="005556D2" w:rsidRPr="000A76C3">
        <w:t xml:space="preserve">n cazul </w:t>
      </w:r>
      <w:r>
        <w:t>î</w:t>
      </w:r>
      <w:r w:rsidR="005556D2" w:rsidRPr="000A76C3">
        <w:t xml:space="preserve">n care, </w:t>
      </w:r>
      <w:r>
        <w:t>î</w:t>
      </w:r>
      <w:r w:rsidR="005556D2" w:rsidRPr="000A76C3">
        <w:t xml:space="preserve">n perioada de valabilitate </w:t>
      </w:r>
      <w:proofErr w:type="gramStart"/>
      <w:r w:rsidR="005556D2" w:rsidRPr="000A76C3">
        <w:t>a</w:t>
      </w:r>
      <w:proofErr w:type="gramEnd"/>
      <w:r w:rsidR="005556D2" w:rsidRPr="000A76C3">
        <w:t xml:space="preserve"> acestui contract, intr</w:t>
      </w:r>
      <w:r>
        <w:t>ă</w:t>
      </w:r>
      <w:r w:rsidR="005556D2" w:rsidRPr="000A76C3">
        <w:t xml:space="preserve"> </w:t>
      </w:r>
      <w:r>
        <w:t>î</w:t>
      </w:r>
      <w:r w:rsidR="005556D2" w:rsidRPr="000A76C3">
        <w:t>n vigoare reglement</w:t>
      </w:r>
      <w:r>
        <w:t>ă</w:t>
      </w:r>
      <w:r w:rsidR="005556D2" w:rsidRPr="000A76C3">
        <w:t xml:space="preserve">ri care conduc la restructurarea </w:t>
      </w:r>
      <w:r w:rsidR="00D84BC0">
        <w:t>beneficiarului</w:t>
      </w:r>
      <w:r w:rsidR="005556D2" w:rsidRPr="000A76C3">
        <w:t>, fiecare societate comercial</w:t>
      </w:r>
      <w:r>
        <w:t>ă</w:t>
      </w:r>
      <w:r w:rsidR="005556D2" w:rsidRPr="000A76C3">
        <w:t xml:space="preserve"> rezultat</w:t>
      </w:r>
      <w:r>
        <w:t>ă</w:t>
      </w:r>
      <w:r w:rsidR="005556D2" w:rsidRPr="000A76C3">
        <w:t xml:space="preserve"> urmeaz</w:t>
      </w:r>
      <w:r>
        <w:t>ă</w:t>
      </w:r>
      <w:r w:rsidR="005556D2" w:rsidRPr="000A76C3">
        <w:t xml:space="preserve"> s</w:t>
      </w:r>
      <w:r>
        <w:t>ă</w:t>
      </w:r>
      <w:r w:rsidR="005556D2" w:rsidRPr="000A76C3">
        <w:t xml:space="preserve"> preia cota parte corespunz</w:t>
      </w:r>
      <w:r>
        <w:t>ă</w:t>
      </w:r>
      <w:r w:rsidR="005556D2" w:rsidRPr="000A76C3">
        <w:t>toare din prezentul contract, pe baza unui nou contract ce urmeaz</w:t>
      </w:r>
      <w:r>
        <w:t>ă</w:t>
      </w:r>
      <w:r w:rsidR="005556D2" w:rsidRPr="000A76C3">
        <w:t xml:space="preserve"> a fi </w:t>
      </w:r>
      <w:r>
        <w:t>î</w:t>
      </w:r>
      <w:r w:rsidR="005556D2" w:rsidRPr="000A76C3">
        <w:t xml:space="preserve">ncheiat </w:t>
      </w:r>
      <w:r>
        <w:t>î</w:t>
      </w:r>
      <w:r w:rsidR="005556D2" w:rsidRPr="000A76C3">
        <w:t>ntre p</w:t>
      </w:r>
      <w:r>
        <w:t>ă</w:t>
      </w:r>
      <w:r w:rsidR="005556D2" w:rsidRPr="000A76C3">
        <w:t>r</w:t>
      </w:r>
      <w:r>
        <w:t>ț</w:t>
      </w:r>
      <w:r w:rsidR="005556D2" w:rsidRPr="000A76C3">
        <w:t>ile interesate.</w:t>
      </w:r>
    </w:p>
    <w:p w14:paraId="5E74D9C8" w14:textId="1FB55374" w:rsidR="005556D2" w:rsidRPr="000A76C3" w:rsidRDefault="005556D2" w:rsidP="00112D59">
      <w:pPr>
        <w:numPr>
          <w:ilvl w:val="1"/>
          <w:numId w:val="3"/>
        </w:numPr>
        <w:tabs>
          <w:tab w:val="left" w:pos="426"/>
        </w:tabs>
        <w:spacing w:line="360" w:lineRule="auto"/>
        <w:jc w:val="both"/>
      </w:pPr>
      <w:r w:rsidRPr="000A76C3">
        <w:t xml:space="preserve">Prezentul contract </w:t>
      </w:r>
      <w:r w:rsidR="00443455">
        <w:t>î</w:t>
      </w:r>
      <w:r w:rsidRPr="000A76C3">
        <w:t>nceteaz</w:t>
      </w:r>
      <w:r w:rsidR="00443455">
        <w:t>ă</w:t>
      </w:r>
      <w:r w:rsidRPr="000A76C3">
        <w:t xml:space="preserve"> </w:t>
      </w:r>
      <w:r w:rsidR="00443455">
        <w:t>î</w:t>
      </w:r>
      <w:r w:rsidRPr="000A76C3">
        <w:t>n urm</w:t>
      </w:r>
      <w:r w:rsidR="00443455">
        <w:t>ă</w:t>
      </w:r>
      <w:r w:rsidRPr="000A76C3">
        <w:t>toarele cazuri:</w:t>
      </w:r>
    </w:p>
    <w:p w14:paraId="43D3B356" w14:textId="77777777" w:rsidR="005556D2" w:rsidRPr="000A76C3" w:rsidRDefault="005556D2" w:rsidP="00112D59">
      <w:pPr>
        <w:numPr>
          <w:ilvl w:val="2"/>
          <w:numId w:val="3"/>
        </w:numPr>
        <w:tabs>
          <w:tab w:val="num" w:pos="426"/>
        </w:tabs>
        <w:spacing w:line="360" w:lineRule="auto"/>
        <w:ind w:left="0" w:firstLine="0"/>
        <w:jc w:val="both"/>
      </w:pPr>
      <w:r w:rsidRPr="006A22B3">
        <w:t>p</w:t>
      </w:r>
      <w:r w:rsidR="00443455">
        <w:t>ă</w:t>
      </w:r>
      <w:r w:rsidRPr="006A22B3">
        <w:t>r</w:t>
      </w:r>
      <w:r w:rsidR="00443455">
        <w:t>ț</w:t>
      </w:r>
      <w:r w:rsidRPr="006A22B3">
        <w:t xml:space="preserve">ile </w:t>
      </w:r>
      <w:r w:rsidRPr="000A76C3">
        <w:t xml:space="preserve">convin de comun acord </w:t>
      </w:r>
      <w:r w:rsidR="00443455">
        <w:t>î</w:t>
      </w:r>
      <w:r w:rsidRPr="000A76C3">
        <w:t>ncetarea contractului;</w:t>
      </w:r>
    </w:p>
    <w:p w14:paraId="5BE22D50" w14:textId="66AE5C99" w:rsidR="005556D2" w:rsidRDefault="00B61E87" w:rsidP="00112D59">
      <w:pPr>
        <w:numPr>
          <w:ilvl w:val="2"/>
          <w:numId w:val="3"/>
        </w:numPr>
        <w:tabs>
          <w:tab w:val="num" w:pos="426"/>
        </w:tabs>
        <w:spacing w:line="360" w:lineRule="auto"/>
        <w:ind w:left="0" w:firstLine="0"/>
        <w:jc w:val="both"/>
      </w:pPr>
      <w:r w:rsidRPr="00B61E87">
        <w:t>prin reziliere, după o notificare prealabilă de 21 zile, fără a mai fi necesară îndeplinirea altei proceduri sau intervenţia instanţelor de judecată, în caz de neîndeplinire a obligaţiilor contractuale de către una dintre părţi, caz în care se pot solicita despăgubiri de către cealaltă parte; în cazul în care beneficiarul a încheiat contractul în baza licenţei de furnizare energie electrică, rezilierea acestuia de către prestator în caz de neîndeplinire a obligaţiilor de plată de către beneficiar se face numai în condiţiile şi după parcurgerea etapelor de notificare prevăzute de reglementările în vigoare</w:t>
      </w:r>
      <w:r w:rsidR="005556D2" w:rsidRPr="000A76C3">
        <w:t>;</w:t>
      </w:r>
    </w:p>
    <w:p w14:paraId="0EF1391F" w14:textId="77777777" w:rsidR="005556D2" w:rsidRPr="000A76C3" w:rsidRDefault="00443455" w:rsidP="00112D59">
      <w:pPr>
        <w:numPr>
          <w:ilvl w:val="2"/>
          <w:numId w:val="3"/>
        </w:numPr>
        <w:tabs>
          <w:tab w:val="num" w:pos="426"/>
        </w:tabs>
        <w:spacing w:line="360" w:lineRule="auto"/>
        <w:ind w:left="0" w:firstLine="0"/>
        <w:jc w:val="both"/>
      </w:pPr>
      <w:r>
        <w:t>î</w:t>
      </w:r>
      <w:r w:rsidR="005556D2" w:rsidRPr="000A76C3">
        <w:t>n caz de dizolvare, lichidare, faliment, retragerea licen</w:t>
      </w:r>
      <w:r>
        <w:t>ț</w:t>
      </w:r>
      <w:r w:rsidR="005556D2" w:rsidRPr="000A76C3">
        <w:t>ei uneia dintre p</w:t>
      </w:r>
      <w:r>
        <w:t>ă</w:t>
      </w:r>
      <w:r w:rsidR="005556D2" w:rsidRPr="000A76C3">
        <w:t>r</w:t>
      </w:r>
      <w:r>
        <w:t>ț</w:t>
      </w:r>
      <w:r w:rsidR="005556D2" w:rsidRPr="000A76C3">
        <w:t xml:space="preserve">ile contractante, </w:t>
      </w:r>
      <w:r w:rsidR="005556D2" w:rsidRPr="006A22B3">
        <w:t>p</w:t>
      </w:r>
      <w:r>
        <w:t>ă</w:t>
      </w:r>
      <w:r w:rsidR="005556D2" w:rsidRPr="006A22B3">
        <w:t>r</w:t>
      </w:r>
      <w:r>
        <w:t>ț</w:t>
      </w:r>
      <w:r w:rsidR="005556D2" w:rsidRPr="006A22B3">
        <w:t xml:space="preserve">ile </w:t>
      </w:r>
      <w:r w:rsidR="005556D2" w:rsidRPr="000A76C3">
        <w:t xml:space="preserve">fiind </w:t>
      </w:r>
      <w:r>
        <w:t>î</w:t>
      </w:r>
      <w:r w:rsidR="005556D2" w:rsidRPr="000A76C3">
        <w:t>ns</w:t>
      </w:r>
      <w:r>
        <w:t>ă</w:t>
      </w:r>
      <w:r w:rsidR="005556D2" w:rsidRPr="000A76C3">
        <w:t xml:space="preserve"> </w:t>
      </w:r>
      <w:r>
        <w:t>ț</w:t>
      </w:r>
      <w:r w:rsidR="005556D2" w:rsidRPr="000A76C3">
        <w:t>inute s</w:t>
      </w:r>
      <w:r>
        <w:t>ă</w:t>
      </w:r>
      <w:r w:rsidR="005556D2" w:rsidRPr="000A76C3">
        <w:t xml:space="preserve"> </w:t>
      </w:r>
      <w:r>
        <w:t>îș</w:t>
      </w:r>
      <w:r w:rsidR="005556D2" w:rsidRPr="000A76C3">
        <w:t xml:space="preserve">i </w:t>
      </w:r>
      <w:r>
        <w:t>î</w:t>
      </w:r>
      <w:r w:rsidR="005556D2" w:rsidRPr="000A76C3">
        <w:t>ndeplineasc</w:t>
      </w:r>
      <w:r>
        <w:t>ă</w:t>
      </w:r>
      <w:r w:rsidR="005556D2" w:rsidRPr="000A76C3">
        <w:t xml:space="preserve"> obliga</w:t>
      </w:r>
      <w:r>
        <w:t>ț</w:t>
      </w:r>
      <w:r w:rsidR="005556D2" w:rsidRPr="000A76C3">
        <w:t>iile contractuale rezultate p</w:t>
      </w:r>
      <w:r>
        <w:t>â</w:t>
      </w:r>
      <w:r w:rsidR="005556D2" w:rsidRPr="000A76C3">
        <w:t>n</w:t>
      </w:r>
      <w:r>
        <w:t>ă</w:t>
      </w:r>
      <w:r w:rsidR="005556D2" w:rsidRPr="000A76C3">
        <w:t xml:space="preserve"> </w:t>
      </w:r>
      <w:r>
        <w:t>î</w:t>
      </w:r>
      <w:r w:rsidR="005556D2" w:rsidRPr="000A76C3">
        <w:t>n momentul apari</w:t>
      </w:r>
      <w:r>
        <w:t>ț</w:t>
      </w:r>
      <w:r w:rsidR="005556D2" w:rsidRPr="000A76C3">
        <w:t>iei cauzei;</w:t>
      </w:r>
    </w:p>
    <w:p w14:paraId="572912AE" w14:textId="767D33C6" w:rsidR="005556D2" w:rsidRPr="000A76C3" w:rsidRDefault="00443455" w:rsidP="00112D59">
      <w:pPr>
        <w:numPr>
          <w:ilvl w:val="2"/>
          <w:numId w:val="3"/>
        </w:numPr>
        <w:tabs>
          <w:tab w:val="left" w:pos="426"/>
        </w:tabs>
        <w:spacing w:line="360" w:lineRule="auto"/>
        <w:ind w:left="0" w:firstLine="0"/>
        <w:jc w:val="both"/>
      </w:pPr>
      <w:r>
        <w:t>î</w:t>
      </w:r>
      <w:r w:rsidR="005556D2" w:rsidRPr="000A76C3">
        <w:t>n caz de for</w:t>
      </w:r>
      <w:r>
        <w:t>ță</w:t>
      </w:r>
      <w:r w:rsidR="005556D2" w:rsidRPr="000A76C3">
        <w:t xml:space="preserve"> major</w:t>
      </w:r>
      <w:r>
        <w:t>ă</w:t>
      </w:r>
      <w:r w:rsidR="005556D2" w:rsidRPr="000A76C3">
        <w:t xml:space="preserve">, </w:t>
      </w:r>
      <w:r w:rsidR="004E5AB1">
        <w:t>în conformitate cu prevederile art. 2</w:t>
      </w:r>
      <w:r w:rsidR="008B3E57">
        <w:t>1</w:t>
      </w:r>
      <w:r w:rsidR="005556D2" w:rsidRPr="000A76C3">
        <w:t>.</w:t>
      </w:r>
    </w:p>
    <w:p w14:paraId="5DBE94CC" w14:textId="77777777" w:rsidR="005556D2" w:rsidRPr="007E50A5" w:rsidRDefault="007E50A5" w:rsidP="00AE0A41">
      <w:pPr>
        <w:pStyle w:val="Heading1"/>
        <w:numPr>
          <w:ilvl w:val="0"/>
          <w:numId w:val="0"/>
        </w:numPr>
        <w:spacing w:line="360" w:lineRule="auto"/>
        <w:jc w:val="both"/>
        <w:rPr>
          <w:rFonts w:ascii="Times New Roman" w:hAnsi="Times New Roman"/>
          <w:sz w:val="24"/>
          <w:szCs w:val="24"/>
        </w:rPr>
      </w:pPr>
      <w:r w:rsidRPr="007E50A5">
        <w:rPr>
          <w:rFonts w:ascii="Times New Roman" w:hAnsi="Times New Roman"/>
          <w:sz w:val="24"/>
          <w:szCs w:val="24"/>
        </w:rPr>
        <w:t>Sec</w:t>
      </w:r>
      <w:r w:rsidR="00443455">
        <w:rPr>
          <w:rFonts w:ascii="Times New Roman" w:hAnsi="Times New Roman"/>
          <w:sz w:val="24"/>
          <w:szCs w:val="24"/>
        </w:rPr>
        <w:t>ț</w:t>
      </w:r>
      <w:r w:rsidRPr="007E50A5">
        <w:rPr>
          <w:rFonts w:ascii="Times New Roman" w:hAnsi="Times New Roman"/>
          <w:sz w:val="24"/>
          <w:szCs w:val="24"/>
        </w:rPr>
        <w:t xml:space="preserve">iunea 5. </w:t>
      </w:r>
      <w:r w:rsidR="005556D2" w:rsidRPr="007E50A5">
        <w:rPr>
          <w:rFonts w:ascii="Times New Roman" w:hAnsi="Times New Roman"/>
          <w:sz w:val="24"/>
          <w:szCs w:val="24"/>
        </w:rPr>
        <w:t>Documentele contractului</w:t>
      </w:r>
    </w:p>
    <w:p w14:paraId="735F2C0D" w14:textId="5F9062A2" w:rsidR="005556D2" w:rsidRPr="000A76C3" w:rsidRDefault="00BB65E3" w:rsidP="0014788C">
      <w:pPr>
        <w:numPr>
          <w:ilvl w:val="0"/>
          <w:numId w:val="3"/>
        </w:numPr>
        <w:tabs>
          <w:tab w:val="clear" w:pos="1418"/>
          <w:tab w:val="num" w:pos="851"/>
        </w:tabs>
        <w:spacing w:before="60" w:after="60" w:line="360" w:lineRule="auto"/>
        <w:jc w:val="both"/>
      </w:pPr>
      <w:r>
        <w:t xml:space="preserve">(1) </w:t>
      </w:r>
      <w:r w:rsidR="005556D2" w:rsidRPr="000A76C3">
        <w:t>Documentele prezentului contract sunt:</w:t>
      </w:r>
    </w:p>
    <w:p w14:paraId="50F71780" w14:textId="665621D7" w:rsidR="004E5AB1" w:rsidRDefault="00BB65E3" w:rsidP="001F2921">
      <w:pPr>
        <w:numPr>
          <w:ilvl w:val="2"/>
          <w:numId w:val="3"/>
        </w:numPr>
        <w:tabs>
          <w:tab w:val="clear" w:pos="340"/>
          <w:tab w:val="left" w:pos="284"/>
        </w:tabs>
        <w:spacing w:line="360" w:lineRule="auto"/>
        <w:ind w:left="0" w:firstLine="0"/>
        <w:jc w:val="both"/>
      </w:pPr>
      <w:r>
        <w:t>licența prestatorului nr…</w:t>
      </w:r>
      <w:proofErr w:type="gramStart"/>
      <w:r>
        <w:t>…..</w:t>
      </w:r>
      <w:proofErr w:type="gramEnd"/>
      <w:r w:rsidR="00317015">
        <w:t xml:space="preserve"> </w:t>
      </w:r>
      <w:r>
        <w:t>pentru</w:t>
      </w:r>
      <w:r w:rsidR="00317015">
        <w:t xml:space="preserve"> prestarea serviciului de transport al energiei electrice, pentru prestarea serviciului de sistem și pentru administrarea pieței de echilibrare  </w:t>
      </w:r>
    </w:p>
    <w:p w14:paraId="1EE3321B" w14:textId="28E2816D" w:rsidR="00CF528B" w:rsidRDefault="002F6D89" w:rsidP="00CF528B">
      <w:pPr>
        <w:numPr>
          <w:ilvl w:val="2"/>
          <w:numId w:val="3"/>
        </w:numPr>
        <w:tabs>
          <w:tab w:val="num" w:pos="851"/>
        </w:tabs>
        <w:spacing w:line="360" w:lineRule="auto"/>
        <w:ind w:left="0" w:firstLine="0"/>
        <w:jc w:val="both"/>
      </w:pPr>
      <w:r>
        <w:t>l</w:t>
      </w:r>
      <w:r w:rsidR="004E5AB1">
        <w:t xml:space="preserve">icența beneficiarului nr…………. </w:t>
      </w:r>
      <w:r>
        <w:t>p</w:t>
      </w:r>
      <w:r w:rsidR="004E5AB1">
        <w:t>entru furnizarea energiei electrice/distribuția energiei electrice/expoatarea comercială a capacităților de producer</w:t>
      </w:r>
      <w:r>
        <w:t>e</w:t>
      </w:r>
      <w:r w:rsidR="004E5AB1">
        <w:t xml:space="preserve"> </w:t>
      </w:r>
      <w:proofErr w:type="gramStart"/>
      <w:r w:rsidR="004E5AB1">
        <w:t>a</w:t>
      </w:r>
      <w:proofErr w:type="gramEnd"/>
      <w:r w:rsidR="004E5AB1">
        <w:t xml:space="preserve"> energiei electrice și, după caz, a instalațiilor de stocare a enrgiei</w:t>
      </w:r>
      <w:r>
        <w:t xml:space="preserve"> adăugate capacităților de producere respective</w:t>
      </w:r>
      <w:r w:rsidR="00BB65E3">
        <w:t>;</w:t>
      </w:r>
    </w:p>
    <w:p w14:paraId="4FEB7D78" w14:textId="49F33E1A" w:rsidR="00CF528B" w:rsidRDefault="00CF528B" w:rsidP="001F2921">
      <w:pPr>
        <w:numPr>
          <w:ilvl w:val="2"/>
          <w:numId w:val="3"/>
        </w:numPr>
        <w:tabs>
          <w:tab w:val="num" w:pos="851"/>
        </w:tabs>
        <w:spacing w:line="360" w:lineRule="auto"/>
        <w:ind w:left="0" w:firstLine="0"/>
        <w:jc w:val="both"/>
      </w:pPr>
      <w:r>
        <w:t>Standardul de perform</w:t>
      </w:r>
      <w:r w:rsidR="00317015">
        <w:t>anță pentru serviciul de transport al energiei electrice și pentru serviciul de sistem</w:t>
      </w:r>
      <w:r w:rsidR="0043139C">
        <w:t>, aprobat prin ordin al președintelui Autorității Naționale de Reglementare în Domeniul Energiei</w:t>
      </w:r>
      <w:r w:rsidR="00317015">
        <w:t>;</w:t>
      </w:r>
    </w:p>
    <w:p w14:paraId="324D788B" w14:textId="7E7B6131" w:rsidR="004E5AB1" w:rsidRDefault="00317015" w:rsidP="001F2921">
      <w:pPr>
        <w:numPr>
          <w:ilvl w:val="2"/>
          <w:numId w:val="3"/>
        </w:numPr>
        <w:tabs>
          <w:tab w:val="num" w:pos="851"/>
        </w:tabs>
        <w:spacing w:line="360" w:lineRule="auto"/>
        <w:ind w:left="0" w:firstLine="0"/>
        <w:jc w:val="both"/>
      </w:pPr>
      <w:r w:rsidRPr="00317015">
        <w:t>Procedura operațională - Instituirea garanțiilor financiare în contractele-cadru pentru prestarea serviciului de transport al energiei electrice și a serviciului de sistem</w:t>
      </w:r>
      <w:r w:rsidR="00BB65E3">
        <w:t>;</w:t>
      </w:r>
    </w:p>
    <w:p w14:paraId="61164DAD" w14:textId="12CFFD47" w:rsidR="005556D2" w:rsidRDefault="0009141C" w:rsidP="002C5F0E">
      <w:pPr>
        <w:numPr>
          <w:ilvl w:val="2"/>
          <w:numId w:val="3"/>
        </w:numPr>
        <w:tabs>
          <w:tab w:val="num" w:pos="851"/>
        </w:tabs>
        <w:spacing w:line="360" w:lineRule="auto"/>
        <w:ind w:left="0" w:firstLine="0"/>
        <w:jc w:val="both"/>
      </w:pPr>
      <w:r>
        <w:t>certificat</w:t>
      </w:r>
      <w:r w:rsidR="00317015">
        <w:t>ul</w:t>
      </w:r>
      <w:r>
        <w:t xml:space="preserve"> de </w:t>
      </w:r>
      <w:proofErr w:type="gramStart"/>
      <w:r>
        <w:t>racordare ,</w:t>
      </w:r>
      <w:proofErr w:type="gramEnd"/>
      <w:r>
        <w:t xml:space="preserve"> în cazul utilizatorilor racorda</w:t>
      </w:r>
      <w:r w:rsidR="0043139C">
        <w:t>ți</w:t>
      </w:r>
      <w:r>
        <w:t xml:space="preserve"> la </w:t>
      </w:r>
      <w:r w:rsidR="00317015">
        <w:t>rețeaua electrică de transport</w:t>
      </w:r>
      <w:r w:rsidR="0043139C">
        <w:t>.</w:t>
      </w:r>
    </w:p>
    <w:p w14:paraId="3AAA77FF" w14:textId="32228A02" w:rsidR="00BB65E3" w:rsidRPr="000A76C3" w:rsidRDefault="00BB65E3" w:rsidP="002C5F0E">
      <w:pPr>
        <w:spacing w:line="360" w:lineRule="auto"/>
        <w:jc w:val="both"/>
      </w:pPr>
      <w:r>
        <w:t>(2) Anexele nr. 1-5 fac parte integrantă din prezentul contract</w:t>
      </w:r>
    </w:p>
    <w:p w14:paraId="66A87F26" w14:textId="77777777" w:rsidR="005556D2" w:rsidRPr="007E50A5" w:rsidRDefault="007E50A5" w:rsidP="007922D1">
      <w:pPr>
        <w:pStyle w:val="Heading1"/>
        <w:numPr>
          <w:ilvl w:val="0"/>
          <w:numId w:val="0"/>
        </w:numPr>
        <w:spacing w:before="0" w:after="0" w:line="360" w:lineRule="auto"/>
        <w:jc w:val="both"/>
        <w:rPr>
          <w:rFonts w:ascii="Times New Roman" w:hAnsi="Times New Roman"/>
          <w:sz w:val="24"/>
          <w:szCs w:val="24"/>
        </w:rPr>
      </w:pPr>
      <w:r w:rsidRPr="007E50A5">
        <w:rPr>
          <w:rFonts w:ascii="Times New Roman" w:hAnsi="Times New Roman"/>
          <w:sz w:val="24"/>
          <w:szCs w:val="24"/>
        </w:rPr>
        <w:t>Sec</w:t>
      </w:r>
      <w:r w:rsidR="00443455">
        <w:rPr>
          <w:rFonts w:ascii="Times New Roman" w:hAnsi="Times New Roman"/>
          <w:sz w:val="24"/>
          <w:szCs w:val="24"/>
        </w:rPr>
        <w:t>ț</w:t>
      </w:r>
      <w:r w:rsidRPr="007E50A5">
        <w:rPr>
          <w:rFonts w:ascii="Times New Roman" w:hAnsi="Times New Roman"/>
          <w:sz w:val="24"/>
          <w:szCs w:val="24"/>
        </w:rPr>
        <w:t xml:space="preserve">iunea 7. </w:t>
      </w:r>
      <w:r w:rsidR="005556D2" w:rsidRPr="007E50A5">
        <w:rPr>
          <w:rFonts w:ascii="Times New Roman" w:hAnsi="Times New Roman"/>
          <w:sz w:val="24"/>
          <w:szCs w:val="24"/>
        </w:rPr>
        <w:t>Confiden</w:t>
      </w:r>
      <w:r w:rsidR="00443455">
        <w:rPr>
          <w:rFonts w:ascii="Times New Roman" w:hAnsi="Times New Roman"/>
          <w:sz w:val="24"/>
          <w:szCs w:val="24"/>
        </w:rPr>
        <w:t>ț</w:t>
      </w:r>
      <w:r w:rsidR="005556D2" w:rsidRPr="007E50A5">
        <w:rPr>
          <w:rFonts w:ascii="Times New Roman" w:hAnsi="Times New Roman"/>
          <w:sz w:val="24"/>
          <w:szCs w:val="24"/>
        </w:rPr>
        <w:t>ialitate</w:t>
      </w:r>
    </w:p>
    <w:p w14:paraId="6922C711" w14:textId="77777777" w:rsidR="005556D2" w:rsidRPr="000A76C3" w:rsidRDefault="005556D2" w:rsidP="003859A3">
      <w:pPr>
        <w:numPr>
          <w:ilvl w:val="0"/>
          <w:numId w:val="3"/>
        </w:numPr>
        <w:tabs>
          <w:tab w:val="clear" w:pos="1418"/>
          <w:tab w:val="num" w:pos="851"/>
        </w:tabs>
        <w:spacing w:line="360" w:lineRule="auto"/>
        <w:ind w:left="0" w:firstLine="0"/>
        <w:jc w:val="both"/>
      </w:pPr>
      <w:bookmarkStart w:id="7" w:name="_Ref90785835"/>
      <w:r w:rsidRPr="000A76C3">
        <w:t>Fiecare parte se oblig</w:t>
      </w:r>
      <w:r w:rsidR="00443455">
        <w:t>ă</w:t>
      </w:r>
      <w:r w:rsidRPr="000A76C3">
        <w:t xml:space="preserve"> s</w:t>
      </w:r>
      <w:r w:rsidR="00443455">
        <w:t>ă</w:t>
      </w:r>
      <w:r w:rsidRPr="000A76C3">
        <w:t xml:space="preserve"> asigure confiden</w:t>
      </w:r>
      <w:r w:rsidR="00443455">
        <w:t>ț</w:t>
      </w:r>
      <w:r w:rsidRPr="000A76C3">
        <w:t>ialitatea tuturor informa</w:t>
      </w:r>
      <w:r w:rsidR="00443455">
        <w:t>ț</w:t>
      </w:r>
      <w:r w:rsidRPr="000A76C3">
        <w:t xml:space="preserve">iilor, </w:t>
      </w:r>
      <w:r w:rsidR="00604A87" w:rsidRPr="000A76C3">
        <w:t>document</w:t>
      </w:r>
      <w:r w:rsidR="00604A87">
        <w:t>elor</w:t>
      </w:r>
      <w:r w:rsidRPr="000A76C3">
        <w:t xml:space="preserve"> </w:t>
      </w:r>
      <w:r w:rsidR="00443455">
        <w:t>ș</w:t>
      </w:r>
      <w:r w:rsidR="00FA3445">
        <w:t xml:space="preserve">i </w:t>
      </w:r>
      <w:r w:rsidRPr="000A76C3">
        <w:t>datelor furnizate de c</w:t>
      </w:r>
      <w:r w:rsidR="00443455">
        <w:t>ă</w:t>
      </w:r>
      <w:r w:rsidRPr="000A76C3">
        <w:t>tre cealalt</w:t>
      </w:r>
      <w:r w:rsidR="00443455">
        <w:t>ă</w:t>
      </w:r>
      <w:r w:rsidRPr="000A76C3">
        <w:t xml:space="preserve"> parte </w:t>
      </w:r>
      <w:r w:rsidR="00443455">
        <w:t>î</w:t>
      </w:r>
      <w:r w:rsidRPr="000A76C3">
        <w:t xml:space="preserve">n baza prezentului contract </w:t>
      </w:r>
      <w:r w:rsidR="00443455">
        <w:t>ș</w:t>
      </w:r>
      <w:r w:rsidRPr="000A76C3">
        <w:t>i s</w:t>
      </w:r>
      <w:r w:rsidR="00443455">
        <w:t>ă</w:t>
      </w:r>
      <w:r w:rsidRPr="000A76C3">
        <w:t xml:space="preserve"> nu le dezv</w:t>
      </w:r>
      <w:r w:rsidR="00443455">
        <w:t>ă</w:t>
      </w:r>
      <w:r w:rsidRPr="000A76C3">
        <w:t>luie unei ter</w:t>
      </w:r>
      <w:r w:rsidR="00443455">
        <w:t>ț</w:t>
      </w:r>
      <w:r w:rsidRPr="000A76C3">
        <w:t>e p</w:t>
      </w:r>
      <w:r w:rsidR="00443455">
        <w:t>ă</w:t>
      </w:r>
      <w:r w:rsidRPr="000A76C3">
        <w:t>r</w:t>
      </w:r>
      <w:r w:rsidR="00443455">
        <w:t>ț</w:t>
      </w:r>
      <w:r w:rsidRPr="000A76C3">
        <w:t xml:space="preserve">i, </w:t>
      </w:r>
      <w:r w:rsidR="00443455">
        <w:t>î</w:t>
      </w:r>
      <w:r w:rsidRPr="000A76C3">
        <w:t>n totalitate sau par</w:t>
      </w:r>
      <w:r w:rsidR="00443455">
        <w:t>ț</w:t>
      </w:r>
      <w:r w:rsidRPr="000A76C3">
        <w:t>ial, f</w:t>
      </w:r>
      <w:r w:rsidR="00443455">
        <w:t>ă</w:t>
      </w:r>
      <w:r w:rsidRPr="000A76C3">
        <w:t>r</w:t>
      </w:r>
      <w:r w:rsidR="00443455">
        <w:t>ă</w:t>
      </w:r>
      <w:r w:rsidRPr="000A76C3">
        <w:t xml:space="preserve"> consim</w:t>
      </w:r>
      <w:r w:rsidR="00443455">
        <w:t>ță</w:t>
      </w:r>
      <w:r w:rsidRPr="000A76C3">
        <w:t>m</w:t>
      </w:r>
      <w:r w:rsidR="00443455">
        <w:t>â</w:t>
      </w:r>
      <w:r w:rsidRPr="000A76C3">
        <w:t>ntul scris al celeilalte p</w:t>
      </w:r>
      <w:r w:rsidR="00443455">
        <w:t>ă</w:t>
      </w:r>
      <w:r w:rsidRPr="000A76C3">
        <w:t>r</w:t>
      </w:r>
      <w:r w:rsidR="00443455">
        <w:t>ț</w:t>
      </w:r>
      <w:r w:rsidRPr="000A76C3">
        <w:t>i contractante. Fac excep</w:t>
      </w:r>
      <w:r w:rsidR="00443455">
        <w:t>ț</w:t>
      </w:r>
      <w:r w:rsidRPr="000A76C3">
        <w:t>ie de la aceste prevederi:</w:t>
      </w:r>
      <w:bookmarkEnd w:id="7"/>
    </w:p>
    <w:p w14:paraId="763BD773" w14:textId="056D61BF" w:rsidR="005556D2" w:rsidRPr="00D10918" w:rsidRDefault="005556D2" w:rsidP="003859A3">
      <w:pPr>
        <w:numPr>
          <w:ilvl w:val="2"/>
          <w:numId w:val="3"/>
        </w:numPr>
        <w:tabs>
          <w:tab w:val="left" w:pos="567"/>
        </w:tabs>
        <w:spacing w:line="360" w:lineRule="auto"/>
        <w:ind w:left="0" w:firstLine="0"/>
        <w:jc w:val="both"/>
        <w:rPr>
          <w:lang w:val="it-IT"/>
        </w:rPr>
      </w:pPr>
      <w:r w:rsidRPr="00D10918">
        <w:rPr>
          <w:lang w:val="it-IT"/>
        </w:rPr>
        <w:t>informa</w:t>
      </w:r>
      <w:r w:rsidR="00443455">
        <w:rPr>
          <w:lang w:val="it-IT"/>
        </w:rPr>
        <w:t>ț</w:t>
      </w:r>
      <w:r w:rsidRPr="00D10918">
        <w:rPr>
          <w:lang w:val="it-IT"/>
        </w:rPr>
        <w:t>iile solicitate de autorit</w:t>
      </w:r>
      <w:r w:rsidR="00443455">
        <w:rPr>
          <w:lang w:val="it-IT"/>
        </w:rPr>
        <w:t>ăț</w:t>
      </w:r>
      <w:r w:rsidRPr="00D10918">
        <w:rPr>
          <w:lang w:val="it-IT"/>
        </w:rPr>
        <w:t xml:space="preserve">ile competente, </w:t>
      </w:r>
      <w:r w:rsidR="00443455">
        <w:rPr>
          <w:lang w:val="it-IT"/>
        </w:rPr>
        <w:t>î</w:t>
      </w:r>
      <w:r w:rsidRPr="00D10918">
        <w:rPr>
          <w:lang w:val="it-IT"/>
        </w:rPr>
        <w:t xml:space="preserve">n conformitate cu </w:t>
      </w:r>
      <w:r w:rsidR="00263410">
        <w:rPr>
          <w:lang w:val="it-IT"/>
        </w:rPr>
        <w:t>prevederile legale</w:t>
      </w:r>
      <w:r w:rsidR="00263410" w:rsidRPr="00D10918">
        <w:rPr>
          <w:lang w:val="it-IT"/>
        </w:rPr>
        <w:t xml:space="preserve"> </w:t>
      </w:r>
      <w:r w:rsidR="00443455">
        <w:rPr>
          <w:lang w:val="it-IT"/>
        </w:rPr>
        <w:t>î</w:t>
      </w:r>
      <w:r w:rsidRPr="00D10918">
        <w:rPr>
          <w:lang w:val="it-IT"/>
        </w:rPr>
        <w:t>n vigoare;</w:t>
      </w:r>
    </w:p>
    <w:p w14:paraId="70C555C7" w14:textId="77777777" w:rsidR="005556D2" w:rsidRPr="00D10918" w:rsidRDefault="005556D2" w:rsidP="003859A3">
      <w:pPr>
        <w:numPr>
          <w:ilvl w:val="2"/>
          <w:numId w:val="3"/>
        </w:numPr>
        <w:tabs>
          <w:tab w:val="left" w:pos="567"/>
        </w:tabs>
        <w:spacing w:line="360" w:lineRule="auto"/>
        <w:ind w:left="0" w:firstLine="0"/>
        <w:jc w:val="both"/>
        <w:rPr>
          <w:lang w:val="fr-FR"/>
        </w:rPr>
      </w:pPr>
      <w:proofErr w:type="gramStart"/>
      <w:r w:rsidRPr="00D10918">
        <w:rPr>
          <w:lang w:val="fr-FR"/>
        </w:rPr>
        <w:t>informa</w:t>
      </w:r>
      <w:r w:rsidR="00443455">
        <w:rPr>
          <w:lang w:val="fr-FR"/>
        </w:rPr>
        <w:t>ț</w:t>
      </w:r>
      <w:r w:rsidRPr="00D10918">
        <w:rPr>
          <w:lang w:val="fr-FR"/>
        </w:rPr>
        <w:t>iile</w:t>
      </w:r>
      <w:proofErr w:type="gramEnd"/>
      <w:r w:rsidRPr="00D10918">
        <w:rPr>
          <w:lang w:val="fr-FR"/>
        </w:rPr>
        <w:t xml:space="preserve"> care au fost f</w:t>
      </w:r>
      <w:r w:rsidR="00443455">
        <w:rPr>
          <w:lang w:val="fr-FR"/>
        </w:rPr>
        <w:t>ă</w:t>
      </w:r>
      <w:r w:rsidRPr="00D10918">
        <w:rPr>
          <w:lang w:val="fr-FR"/>
        </w:rPr>
        <w:t>cute publice p</w:t>
      </w:r>
      <w:r w:rsidR="00443455">
        <w:rPr>
          <w:lang w:val="fr-FR"/>
        </w:rPr>
        <w:t>â</w:t>
      </w:r>
      <w:r w:rsidRPr="00D10918">
        <w:rPr>
          <w:lang w:val="fr-FR"/>
        </w:rPr>
        <w:t>n</w:t>
      </w:r>
      <w:r w:rsidR="00443455">
        <w:rPr>
          <w:lang w:val="fr-FR"/>
        </w:rPr>
        <w:t>ă</w:t>
      </w:r>
      <w:r w:rsidRPr="00D10918">
        <w:rPr>
          <w:lang w:val="fr-FR"/>
        </w:rPr>
        <w:t xml:space="preserve"> la </w:t>
      </w:r>
      <w:r w:rsidR="00443455">
        <w:rPr>
          <w:lang w:val="fr-FR"/>
        </w:rPr>
        <w:t>î</w:t>
      </w:r>
      <w:r w:rsidRPr="00D10918">
        <w:rPr>
          <w:lang w:val="fr-FR"/>
        </w:rPr>
        <w:t>ncheierea contractului.</w:t>
      </w:r>
    </w:p>
    <w:p w14:paraId="5D78AF00" w14:textId="6015FA1B" w:rsidR="005556D2" w:rsidRPr="00D10918" w:rsidRDefault="005556D2" w:rsidP="00263410">
      <w:pPr>
        <w:numPr>
          <w:ilvl w:val="0"/>
          <w:numId w:val="3"/>
        </w:numPr>
        <w:tabs>
          <w:tab w:val="clear" w:pos="1418"/>
        </w:tabs>
        <w:spacing w:line="360" w:lineRule="auto"/>
        <w:ind w:left="993" w:hanging="993"/>
        <w:jc w:val="both"/>
        <w:rPr>
          <w:lang w:val="it-IT"/>
        </w:rPr>
      </w:pPr>
      <w:r w:rsidRPr="00D10918">
        <w:rPr>
          <w:lang w:val="it-IT"/>
        </w:rPr>
        <w:t xml:space="preserve">Prevederile </w:t>
      </w:r>
      <w:r w:rsidR="00D5687D">
        <w:rPr>
          <w:lang w:val="it-IT"/>
        </w:rPr>
        <w:t xml:space="preserve">art. </w:t>
      </w:r>
      <w:r w:rsidR="001D080F">
        <w:rPr>
          <w:lang w:val="it-IT"/>
        </w:rPr>
        <w:t>1</w:t>
      </w:r>
      <w:r w:rsidR="0043139C">
        <w:rPr>
          <w:lang w:val="it-IT"/>
        </w:rPr>
        <w:t>4</w:t>
      </w:r>
      <w:r w:rsidR="001D080F">
        <w:rPr>
          <w:lang w:val="it-IT"/>
        </w:rPr>
        <w:t xml:space="preserve"> </w:t>
      </w:r>
      <w:r w:rsidR="00D5687D" w:rsidRPr="00D10918">
        <w:rPr>
          <w:lang w:val="it-IT"/>
        </w:rPr>
        <w:t>r</w:t>
      </w:r>
      <w:r w:rsidR="00443455">
        <w:rPr>
          <w:lang w:val="it-IT"/>
        </w:rPr>
        <w:t>ă</w:t>
      </w:r>
      <w:r w:rsidR="00D5687D" w:rsidRPr="00D10918">
        <w:rPr>
          <w:lang w:val="it-IT"/>
        </w:rPr>
        <w:t>m</w:t>
      </w:r>
      <w:r w:rsidR="00443455">
        <w:rPr>
          <w:lang w:val="it-IT"/>
        </w:rPr>
        <w:t>â</w:t>
      </w:r>
      <w:r w:rsidR="00D5687D" w:rsidRPr="00D10918">
        <w:rPr>
          <w:lang w:val="it-IT"/>
        </w:rPr>
        <w:t xml:space="preserve">n </w:t>
      </w:r>
      <w:r w:rsidRPr="00D10918">
        <w:rPr>
          <w:lang w:val="it-IT"/>
        </w:rPr>
        <w:t>valabile 5 (cinci) ani dup</w:t>
      </w:r>
      <w:r w:rsidR="00443455">
        <w:rPr>
          <w:lang w:val="it-IT"/>
        </w:rPr>
        <w:t>ă</w:t>
      </w:r>
      <w:r w:rsidRPr="00D10918">
        <w:rPr>
          <w:lang w:val="it-IT"/>
        </w:rPr>
        <w:t xml:space="preserve"> </w:t>
      </w:r>
      <w:r w:rsidR="00443455">
        <w:rPr>
          <w:lang w:val="it-IT"/>
        </w:rPr>
        <w:t>î</w:t>
      </w:r>
      <w:r w:rsidRPr="00D10918">
        <w:rPr>
          <w:lang w:val="it-IT"/>
        </w:rPr>
        <w:t>ncetarea rela</w:t>
      </w:r>
      <w:r w:rsidR="00443455">
        <w:rPr>
          <w:lang w:val="it-IT"/>
        </w:rPr>
        <w:t>ț</w:t>
      </w:r>
      <w:r w:rsidRPr="00D10918">
        <w:rPr>
          <w:lang w:val="it-IT"/>
        </w:rPr>
        <w:t>iilor contractuale.</w:t>
      </w:r>
    </w:p>
    <w:p w14:paraId="79DE68A4" w14:textId="77777777" w:rsidR="005556D2" w:rsidRPr="00A15B35" w:rsidRDefault="007E50A5" w:rsidP="00263410">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lastRenderedPageBreak/>
        <w:t>Sec</w:t>
      </w:r>
      <w:r w:rsidR="00443455">
        <w:rPr>
          <w:rFonts w:ascii="Times New Roman" w:hAnsi="Times New Roman"/>
          <w:sz w:val="24"/>
          <w:szCs w:val="24"/>
        </w:rPr>
        <w:t>ț</w:t>
      </w:r>
      <w:r w:rsidRPr="00A15B35">
        <w:rPr>
          <w:rFonts w:ascii="Times New Roman" w:hAnsi="Times New Roman"/>
          <w:sz w:val="24"/>
          <w:szCs w:val="24"/>
        </w:rPr>
        <w:t xml:space="preserve">iunea </w:t>
      </w:r>
      <w:r w:rsidR="00A15B35" w:rsidRPr="00A15B35">
        <w:rPr>
          <w:rFonts w:ascii="Times New Roman" w:hAnsi="Times New Roman"/>
          <w:sz w:val="24"/>
          <w:szCs w:val="24"/>
        </w:rPr>
        <w:t xml:space="preserve">8. </w:t>
      </w:r>
      <w:r w:rsidR="005556D2" w:rsidRPr="00A15B35">
        <w:rPr>
          <w:rFonts w:ascii="Times New Roman" w:hAnsi="Times New Roman"/>
          <w:sz w:val="24"/>
          <w:szCs w:val="24"/>
        </w:rPr>
        <w:t>Obliga</w:t>
      </w:r>
      <w:r w:rsidR="00443455">
        <w:rPr>
          <w:rFonts w:ascii="Times New Roman" w:hAnsi="Times New Roman"/>
          <w:sz w:val="24"/>
          <w:szCs w:val="24"/>
        </w:rPr>
        <w:t>ț</w:t>
      </w:r>
      <w:r w:rsidR="005556D2" w:rsidRPr="00A15B35">
        <w:rPr>
          <w:rFonts w:ascii="Times New Roman" w:hAnsi="Times New Roman"/>
          <w:sz w:val="24"/>
          <w:szCs w:val="24"/>
        </w:rPr>
        <w:t>iile prestatorului</w:t>
      </w:r>
    </w:p>
    <w:p w14:paraId="64614D05" w14:textId="77777777" w:rsidR="005556D2" w:rsidRPr="000A76C3" w:rsidRDefault="005556D2" w:rsidP="00263410">
      <w:pPr>
        <w:numPr>
          <w:ilvl w:val="0"/>
          <w:numId w:val="3"/>
        </w:numPr>
        <w:tabs>
          <w:tab w:val="clear" w:pos="1418"/>
          <w:tab w:val="num" w:pos="993"/>
        </w:tabs>
        <w:spacing w:before="60" w:after="60" w:line="360" w:lineRule="auto"/>
        <w:jc w:val="both"/>
      </w:pPr>
      <w:r w:rsidRPr="006A22B3">
        <w:t>Prestatorul</w:t>
      </w:r>
      <w:r w:rsidRPr="000A76C3">
        <w:t xml:space="preserve"> are urm</w:t>
      </w:r>
      <w:r w:rsidR="00443455">
        <w:t>ă</w:t>
      </w:r>
      <w:r w:rsidRPr="000A76C3">
        <w:t>toarele obliga</w:t>
      </w:r>
      <w:r w:rsidR="00443455">
        <w:t>ț</w:t>
      </w:r>
      <w:r w:rsidRPr="000A76C3">
        <w:t>ii:</w:t>
      </w:r>
    </w:p>
    <w:p w14:paraId="03D492F6" w14:textId="58C75CE3" w:rsidR="005556D2" w:rsidRPr="000A76C3" w:rsidRDefault="005556D2" w:rsidP="00263410">
      <w:pPr>
        <w:numPr>
          <w:ilvl w:val="2"/>
          <w:numId w:val="3"/>
        </w:numPr>
        <w:tabs>
          <w:tab w:val="left" w:pos="426"/>
        </w:tabs>
        <w:spacing w:line="360" w:lineRule="auto"/>
        <w:ind w:left="0" w:firstLine="0"/>
        <w:jc w:val="both"/>
      </w:pPr>
      <w:r w:rsidRPr="000A76C3">
        <w:t>s</w:t>
      </w:r>
      <w:r w:rsidR="00443455">
        <w:t>ă</w:t>
      </w:r>
      <w:r w:rsidRPr="000A76C3">
        <w:t xml:space="preserve"> asigure serviciile contractate </w:t>
      </w:r>
      <w:r w:rsidR="00443455">
        <w:t>î</w:t>
      </w:r>
      <w:r w:rsidRPr="000A76C3">
        <w:t xml:space="preserve">n conformitate cu prevederile </w:t>
      </w:r>
      <w:r w:rsidR="00263410">
        <w:t>prezentului contract</w:t>
      </w:r>
      <w:r w:rsidRPr="000A76C3">
        <w:t>;</w:t>
      </w:r>
    </w:p>
    <w:p w14:paraId="0D168830" w14:textId="6A5F7DCF" w:rsidR="005556D2" w:rsidRPr="000A76C3" w:rsidRDefault="005556D2" w:rsidP="00263410">
      <w:pPr>
        <w:numPr>
          <w:ilvl w:val="2"/>
          <w:numId w:val="3"/>
        </w:numPr>
        <w:tabs>
          <w:tab w:val="left" w:pos="426"/>
        </w:tabs>
        <w:spacing w:line="360" w:lineRule="auto"/>
        <w:ind w:left="0" w:firstLine="0"/>
        <w:jc w:val="both"/>
      </w:pPr>
      <w:r w:rsidRPr="000A76C3">
        <w:t>s</w:t>
      </w:r>
      <w:r w:rsidR="00443455">
        <w:t>ă</w:t>
      </w:r>
      <w:r w:rsidRPr="000A76C3">
        <w:t xml:space="preserve"> asigure conducerea opera</w:t>
      </w:r>
      <w:r w:rsidR="00443455">
        <w:t>ț</w:t>
      </w:r>
      <w:r w:rsidRPr="000A76C3">
        <w:t>ional</w:t>
      </w:r>
      <w:r w:rsidR="00443455">
        <w:t>ă</w:t>
      </w:r>
      <w:r w:rsidRPr="000A76C3">
        <w:t xml:space="preserve"> a </w:t>
      </w:r>
      <w:r w:rsidR="00666177">
        <w:t xml:space="preserve">sistemului </w:t>
      </w:r>
      <w:r w:rsidR="00DD16C4">
        <w:t>electro</w:t>
      </w:r>
      <w:r w:rsidR="00666177">
        <w:t>energetic na</w:t>
      </w:r>
      <w:r w:rsidR="00443455">
        <w:t>ț</w:t>
      </w:r>
      <w:r w:rsidR="00666177">
        <w:t>ional</w:t>
      </w:r>
      <w:r w:rsidRPr="000A76C3">
        <w:t xml:space="preserve"> conform prevederilor </w:t>
      </w:r>
      <w:r w:rsidRPr="0043139C">
        <w:t>Codului tehnic al re</w:t>
      </w:r>
      <w:r w:rsidR="00443455" w:rsidRPr="0043139C">
        <w:t>ț</w:t>
      </w:r>
      <w:r w:rsidRPr="0043139C">
        <w:t>elei electrice de transport</w:t>
      </w:r>
      <w:r w:rsidR="0019458C" w:rsidRPr="0043139C">
        <w:t>,</w:t>
      </w:r>
      <w:r w:rsidR="0019458C">
        <w:t xml:space="preserve"> </w:t>
      </w:r>
      <w:r w:rsidR="0043139C">
        <w:t>aprobat prin ordin al președintelui Autorității Naționale de Reglementare în Domeniul Energiei</w:t>
      </w:r>
      <w:r w:rsidRPr="000A76C3">
        <w:t>;</w:t>
      </w:r>
    </w:p>
    <w:p w14:paraId="34736258" w14:textId="75CFFEE1" w:rsidR="005556D2" w:rsidRPr="000A76C3" w:rsidRDefault="005556D2" w:rsidP="00263410">
      <w:pPr>
        <w:numPr>
          <w:ilvl w:val="2"/>
          <w:numId w:val="3"/>
        </w:numPr>
        <w:tabs>
          <w:tab w:val="left" w:pos="426"/>
        </w:tabs>
        <w:spacing w:line="360" w:lineRule="auto"/>
        <w:ind w:left="0" w:firstLine="0"/>
        <w:jc w:val="both"/>
      </w:pPr>
      <w:r w:rsidRPr="000A76C3">
        <w:t>s</w:t>
      </w:r>
      <w:r w:rsidR="00443455">
        <w:t>ă</w:t>
      </w:r>
      <w:r w:rsidRPr="000A76C3">
        <w:t xml:space="preserve"> asigure parametrii tehnici de calitate ai serviciilor prestate conform prevederilor </w:t>
      </w:r>
      <w:r w:rsidR="00263410">
        <w:t>reglementărilor în vigoare</w:t>
      </w:r>
      <w:r w:rsidRPr="000A76C3">
        <w:t>;</w:t>
      </w:r>
    </w:p>
    <w:p w14:paraId="499099B1" w14:textId="195E340B" w:rsidR="005556D2" w:rsidRDefault="005556D2" w:rsidP="00263410">
      <w:pPr>
        <w:numPr>
          <w:ilvl w:val="2"/>
          <w:numId w:val="3"/>
        </w:numPr>
        <w:tabs>
          <w:tab w:val="left" w:pos="426"/>
        </w:tabs>
        <w:spacing w:line="360" w:lineRule="auto"/>
        <w:ind w:left="0" w:firstLine="0"/>
        <w:jc w:val="both"/>
      </w:pPr>
      <w:r w:rsidRPr="000A76C3">
        <w:t>s</w:t>
      </w:r>
      <w:r w:rsidR="00443455">
        <w:t>ă</w:t>
      </w:r>
      <w:r w:rsidRPr="000A76C3">
        <w:t xml:space="preserve"> pun</w:t>
      </w:r>
      <w:r w:rsidR="00443455">
        <w:t>ă</w:t>
      </w:r>
      <w:r w:rsidRPr="000A76C3">
        <w:t xml:space="preserve"> la dispozi</w:t>
      </w:r>
      <w:r w:rsidR="00443455">
        <w:t>ț</w:t>
      </w:r>
      <w:r w:rsidRPr="000A76C3">
        <w:t xml:space="preserve">ia </w:t>
      </w:r>
      <w:r w:rsidR="00263410">
        <w:t>beneficiarului, la cererea acestuia,</w:t>
      </w:r>
      <w:r w:rsidR="00263410" w:rsidRPr="000A76C3">
        <w:t xml:space="preserve"> </w:t>
      </w:r>
      <w:r w:rsidRPr="000A76C3">
        <w:t xml:space="preserve">toate datele privind </w:t>
      </w:r>
      <w:r w:rsidRPr="006A22B3">
        <w:t>serviciul prestat</w:t>
      </w:r>
      <w:r w:rsidRPr="000A76C3">
        <w:t xml:space="preserve"> </w:t>
      </w:r>
      <w:r w:rsidR="00443455">
        <w:t>î</w:t>
      </w:r>
      <w:r w:rsidRPr="000A76C3">
        <w:t xml:space="preserve">n conformitate cu prezentul contract, precum </w:t>
      </w:r>
      <w:r w:rsidR="00443455">
        <w:t>ș</w:t>
      </w:r>
      <w:r w:rsidRPr="000A76C3">
        <w:t>i rezultatele analizelor incidentelor din re</w:t>
      </w:r>
      <w:r w:rsidR="00443455">
        <w:t>ț</w:t>
      </w:r>
      <w:r w:rsidRPr="000A76C3">
        <w:t>eaua electric</w:t>
      </w:r>
      <w:r w:rsidR="00443455">
        <w:t>ă</w:t>
      </w:r>
      <w:r w:rsidRPr="000A76C3">
        <w:t xml:space="preserve"> de transport care au </w:t>
      </w:r>
      <w:r w:rsidR="00604A87">
        <w:t>con</w:t>
      </w:r>
      <w:r w:rsidRPr="000A76C3">
        <w:t xml:space="preserve">dus la </w:t>
      </w:r>
      <w:r w:rsidR="00443455">
        <w:t>î</w:t>
      </w:r>
      <w:r w:rsidRPr="000A76C3">
        <w:t xml:space="preserve">ntreruperi </w:t>
      </w:r>
      <w:r w:rsidR="00443455">
        <w:t>î</w:t>
      </w:r>
      <w:r w:rsidRPr="000A76C3">
        <w:t>n alimentarea cu energie electric</w:t>
      </w:r>
      <w:r w:rsidR="00443455">
        <w:t>ă</w:t>
      </w:r>
      <w:r w:rsidRPr="000A76C3">
        <w:t xml:space="preserve"> a consumatorilor finali;</w:t>
      </w:r>
    </w:p>
    <w:p w14:paraId="4B64FF54" w14:textId="342914DB" w:rsidR="00DF7616" w:rsidRPr="000A76C3" w:rsidRDefault="00DF7616" w:rsidP="00263410">
      <w:pPr>
        <w:numPr>
          <w:ilvl w:val="2"/>
          <w:numId w:val="3"/>
        </w:numPr>
        <w:tabs>
          <w:tab w:val="left" w:pos="426"/>
        </w:tabs>
        <w:spacing w:line="360" w:lineRule="auto"/>
        <w:ind w:left="0" w:firstLine="0"/>
        <w:jc w:val="both"/>
      </w:pPr>
      <w:r>
        <w:t>s</w:t>
      </w:r>
      <w:r w:rsidR="00443455">
        <w:t>ă</w:t>
      </w:r>
      <w:r>
        <w:t xml:space="preserve"> asigure </w:t>
      </w:r>
      <w:r w:rsidR="00443455">
        <w:t>î</w:t>
      </w:r>
      <w:r>
        <w:t>ndeplinirea indicatorilor de performan</w:t>
      </w:r>
      <w:r w:rsidR="00443455">
        <w:t>ță</w:t>
      </w:r>
      <w:r>
        <w:t xml:space="preserve"> ai serviciilor prestate, conform prevederilor Standardului de performan</w:t>
      </w:r>
      <w:r w:rsidR="00443455">
        <w:t>ță</w:t>
      </w:r>
      <w:r>
        <w:t xml:space="preserve"> pentru </w:t>
      </w:r>
      <w:r w:rsidR="00263410">
        <w:t xml:space="preserve">serviciul </w:t>
      </w:r>
      <w:r>
        <w:t>de transport</w:t>
      </w:r>
      <w:r w:rsidR="00263410">
        <w:t xml:space="preserve"> al energiei electrice</w:t>
      </w:r>
      <w:r>
        <w:t xml:space="preserve"> </w:t>
      </w:r>
      <w:r w:rsidR="00443455">
        <w:t>ș</w:t>
      </w:r>
      <w:r>
        <w:t xml:space="preserve">i </w:t>
      </w:r>
      <w:r w:rsidR="00263410">
        <w:t xml:space="preserve">pentru serviciul </w:t>
      </w:r>
      <w:r>
        <w:t xml:space="preserve">de sistem, aprobat prin </w:t>
      </w:r>
      <w:r w:rsidR="0043139C">
        <w:t>ordin al președintelui Autorității Naționale de Reglementare în Domeniul Energiei</w:t>
      </w:r>
      <w:r>
        <w:t>;</w:t>
      </w:r>
    </w:p>
    <w:p w14:paraId="7CA42629" w14:textId="77777777" w:rsidR="005556D2" w:rsidRPr="000A76C3" w:rsidRDefault="005556D2" w:rsidP="00263410">
      <w:pPr>
        <w:numPr>
          <w:ilvl w:val="2"/>
          <w:numId w:val="3"/>
        </w:numPr>
        <w:spacing w:line="360" w:lineRule="auto"/>
        <w:ind w:left="0" w:firstLine="0"/>
        <w:jc w:val="both"/>
      </w:pPr>
      <w:r w:rsidRPr="000A76C3">
        <w:t>s</w:t>
      </w:r>
      <w:r w:rsidR="00443455">
        <w:t>ă</w:t>
      </w:r>
      <w:r w:rsidRPr="000A76C3">
        <w:t xml:space="preserve"> suporte daunele </w:t>
      </w:r>
      <w:r w:rsidR="00604A87" w:rsidRPr="006A22B3">
        <w:t>produse beneficiarului</w:t>
      </w:r>
      <w:r w:rsidR="00604A87">
        <w:t>,</w:t>
      </w:r>
      <w:r w:rsidR="00604A87" w:rsidRPr="000A76C3">
        <w:t xml:space="preserve"> </w:t>
      </w:r>
      <w:r w:rsidRPr="000A76C3">
        <w:t xml:space="preserve">solicitate de </w:t>
      </w:r>
      <w:r w:rsidR="00D84BC0" w:rsidRPr="006A22B3">
        <w:t>beneficiar</w:t>
      </w:r>
      <w:r w:rsidRPr="000A76C3">
        <w:rPr>
          <w:i/>
        </w:rPr>
        <w:t xml:space="preserve"> </w:t>
      </w:r>
      <w:r w:rsidR="00443455">
        <w:t>ș</w:t>
      </w:r>
      <w:r w:rsidRPr="000A76C3">
        <w:t xml:space="preserve">i dovedite ca fiind cauzate din vina </w:t>
      </w:r>
      <w:r w:rsidRPr="006A22B3">
        <w:t>prestatorului</w:t>
      </w:r>
      <w:r w:rsidR="00D84BC0">
        <w:rPr>
          <w:i/>
        </w:rPr>
        <w:t>.</w:t>
      </w:r>
      <w:r w:rsidRPr="000A76C3">
        <w:t xml:space="preserve"> </w:t>
      </w:r>
    </w:p>
    <w:p w14:paraId="4058DB45" w14:textId="77777777" w:rsidR="005556D2" w:rsidRPr="00A15B35" w:rsidRDefault="00A15B35" w:rsidP="00263410">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t>Sec</w:t>
      </w:r>
      <w:r w:rsidR="00443455">
        <w:rPr>
          <w:rFonts w:ascii="Times New Roman" w:hAnsi="Times New Roman"/>
          <w:sz w:val="24"/>
          <w:szCs w:val="24"/>
        </w:rPr>
        <w:t>ț</w:t>
      </w:r>
      <w:r w:rsidRPr="00A15B35">
        <w:rPr>
          <w:rFonts w:ascii="Times New Roman" w:hAnsi="Times New Roman"/>
          <w:sz w:val="24"/>
          <w:szCs w:val="24"/>
        </w:rPr>
        <w:t xml:space="preserve">iunea 9. </w:t>
      </w:r>
      <w:r w:rsidR="005556D2" w:rsidRPr="00A15B35">
        <w:rPr>
          <w:rFonts w:ascii="Times New Roman" w:hAnsi="Times New Roman"/>
          <w:sz w:val="24"/>
          <w:szCs w:val="24"/>
        </w:rPr>
        <w:t>Drepturile prestatorului</w:t>
      </w:r>
    </w:p>
    <w:p w14:paraId="2BE0C0F5" w14:textId="77777777" w:rsidR="005556D2" w:rsidRPr="000A76C3" w:rsidRDefault="005556D2" w:rsidP="00112D59">
      <w:pPr>
        <w:numPr>
          <w:ilvl w:val="0"/>
          <w:numId w:val="3"/>
        </w:numPr>
        <w:tabs>
          <w:tab w:val="clear" w:pos="1418"/>
          <w:tab w:val="left" w:pos="993"/>
        </w:tabs>
        <w:spacing w:line="360" w:lineRule="auto"/>
        <w:jc w:val="both"/>
      </w:pPr>
      <w:r w:rsidRPr="006A22B3">
        <w:t xml:space="preserve">Prestatorul </w:t>
      </w:r>
      <w:r w:rsidRPr="000A76C3">
        <w:t>are urm</w:t>
      </w:r>
      <w:r w:rsidR="00443455">
        <w:t>ă</w:t>
      </w:r>
      <w:r w:rsidRPr="000A76C3">
        <w:t>toarele drepturi:</w:t>
      </w:r>
    </w:p>
    <w:p w14:paraId="68573724" w14:textId="77777777" w:rsidR="005556D2" w:rsidRPr="00D10918" w:rsidRDefault="005556D2" w:rsidP="00112D59">
      <w:pPr>
        <w:numPr>
          <w:ilvl w:val="2"/>
          <w:numId w:val="3"/>
        </w:numPr>
        <w:tabs>
          <w:tab w:val="num" w:pos="426"/>
        </w:tabs>
        <w:spacing w:line="360" w:lineRule="auto"/>
        <w:ind w:left="0" w:firstLine="0"/>
        <w:jc w:val="both"/>
        <w:rPr>
          <w:lang w:val="it-IT"/>
        </w:rPr>
      </w:pPr>
      <w:r w:rsidRPr="00D10918">
        <w:rPr>
          <w:lang w:val="it-IT"/>
        </w:rPr>
        <w:t>s</w:t>
      </w:r>
      <w:r w:rsidR="00443455">
        <w:rPr>
          <w:lang w:val="it-IT"/>
        </w:rPr>
        <w:t>ă</w:t>
      </w:r>
      <w:r w:rsidRPr="00D10918">
        <w:rPr>
          <w:lang w:val="it-IT"/>
        </w:rPr>
        <w:t xml:space="preserve"> factureze contravaloarea </w:t>
      </w:r>
      <w:r w:rsidRPr="006A22B3">
        <w:rPr>
          <w:lang w:val="it-IT"/>
        </w:rPr>
        <w:t>serviciilor prestate</w:t>
      </w:r>
      <w:r w:rsidRPr="00D10918">
        <w:rPr>
          <w:lang w:val="it-IT"/>
        </w:rPr>
        <w:t xml:space="preserve"> la valoarea stabilit</w:t>
      </w:r>
      <w:r w:rsidR="00443455">
        <w:rPr>
          <w:lang w:val="it-IT"/>
        </w:rPr>
        <w:t>ă</w:t>
      </w:r>
      <w:r w:rsidR="00556475">
        <w:rPr>
          <w:lang w:val="it-IT"/>
        </w:rPr>
        <w:t>,</w:t>
      </w:r>
      <w:r w:rsidRPr="00D10918">
        <w:rPr>
          <w:lang w:val="it-IT"/>
        </w:rPr>
        <w:t xml:space="preserve"> conform </w:t>
      </w:r>
      <w:r w:rsidR="00D5687D">
        <w:t>art. 5</w:t>
      </w:r>
      <w:r w:rsidRPr="00D10918">
        <w:rPr>
          <w:lang w:val="it-IT"/>
        </w:rPr>
        <w:t xml:space="preserve">; </w:t>
      </w:r>
    </w:p>
    <w:p w14:paraId="74EB4C7F" w14:textId="77777777" w:rsidR="005556D2" w:rsidRPr="00D10918" w:rsidRDefault="005556D2" w:rsidP="00112D59">
      <w:pPr>
        <w:numPr>
          <w:ilvl w:val="2"/>
          <w:numId w:val="3"/>
        </w:numPr>
        <w:tabs>
          <w:tab w:val="num" w:pos="426"/>
        </w:tabs>
        <w:spacing w:line="360" w:lineRule="auto"/>
        <w:ind w:left="0" w:firstLine="0"/>
        <w:jc w:val="both"/>
        <w:rPr>
          <w:lang w:val="it-IT"/>
        </w:rPr>
      </w:pPr>
      <w:r w:rsidRPr="00D10918">
        <w:rPr>
          <w:lang w:val="it-IT"/>
        </w:rPr>
        <w:t>s</w:t>
      </w:r>
      <w:r w:rsidR="00443455">
        <w:rPr>
          <w:lang w:val="it-IT"/>
        </w:rPr>
        <w:t>ă</w:t>
      </w:r>
      <w:r w:rsidRPr="00D10918">
        <w:rPr>
          <w:lang w:val="it-IT"/>
        </w:rPr>
        <w:t xml:space="preserve"> </w:t>
      </w:r>
      <w:r w:rsidR="00443455">
        <w:rPr>
          <w:lang w:val="it-IT"/>
        </w:rPr>
        <w:t>î</w:t>
      </w:r>
      <w:r w:rsidRPr="00D10918">
        <w:rPr>
          <w:lang w:val="it-IT"/>
        </w:rPr>
        <w:t xml:space="preserve">ncaseze la termenele stabilite contravaloarea </w:t>
      </w:r>
      <w:r w:rsidRPr="006A22B3">
        <w:rPr>
          <w:lang w:val="it-IT"/>
        </w:rPr>
        <w:t>serviciilor prestate</w:t>
      </w:r>
      <w:r w:rsidRPr="00D10918">
        <w:rPr>
          <w:lang w:val="it-IT"/>
        </w:rPr>
        <w:t xml:space="preserve"> </w:t>
      </w:r>
      <w:r w:rsidR="00443455">
        <w:rPr>
          <w:lang w:val="it-IT"/>
        </w:rPr>
        <w:t>ș</w:t>
      </w:r>
      <w:r w:rsidRPr="00D10918">
        <w:rPr>
          <w:lang w:val="it-IT"/>
        </w:rPr>
        <w:t xml:space="preserve">i </w:t>
      </w:r>
      <w:r w:rsidR="00E31032">
        <w:rPr>
          <w:lang w:val="it-IT"/>
        </w:rPr>
        <w:t>dob</w:t>
      </w:r>
      <w:r w:rsidR="00443455">
        <w:rPr>
          <w:lang w:val="it-IT"/>
        </w:rPr>
        <w:t>â</w:t>
      </w:r>
      <w:r w:rsidR="00E31032">
        <w:rPr>
          <w:lang w:val="it-IT"/>
        </w:rPr>
        <w:t>nzile penalizatoare</w:t>
      </w:r>
      <w:r w:rsidRPr="00D10918">
        <w:rPr>
          <w:lang w:val="it-IT"/>
        </w:rPr>
        <w:t>;</w:t>
      </w:r>
    </w:p>
    <w:p w14:paraId="01E29DF9" w14:textId="7633CC8F" w:rsidR="00847699" w:rsidRPr="00847699" w:rsidRDefault="005556D2" w:rsidP="00112D59">
      <w:pPr>
        <w:numPr>
          <w:ilvl w:val="2"/>
          <w:numId w:val="3"/>
        </w:numPr>
        <w:tabs>
          <w:tab w:val="num" w:pos="426"/>
        </w:tabs>
        <w:spacing w:line="360" w:lineRule="auto"/>
        <w:ind w:left="0" w:firstLine="0"/>
        <w:jc w:val="both"/>
        <w:rPr>
          <w:lang w:val="it-IT"/>
        </w:rPr>
      </w:pPr>
      <w:r w:rsidRPr="00D10918">
        <w:rPr>
          <w:lang w:val="it-IT"/>
        </w:rPr>
        <w:t>s</w:t>
      </w:r>
      <w:r w:rsidR="00443455">
        <w:rPr>
          <w:lang w:val="it-IT"/>
        </w:rPr>
        <w:t>ă</w:t>
      </w:r>
      <w:r w:rsidRPr="00D10918">
        <w:rPr>
          <w:lang w:val="it-IT"/>
        </w:rPr>
        <w:t xml:space="preserve"> limiteze sau s</w:t>
      </w:r>
      <w:r w:rsidR="00443455">
        <w:rPr>
          <w:lang w:val="it-IT"/>
        </w:rPr>
        <w:t>ă</w:t>
      </w:r>
      <w:r w:rsidRPr="00D10918">
        <w:rPr>
          <w:lang w:val="it-IT"/>
        </w:rPr>
        <w:t xml:space="preserve"> </w:t>
      </w:r>
      <w:r w:rsidR="00443455">
        <w:rPr>
          <w:lang w:val="it-IT"/>
        </w:rPr>
        <w:t>î</w:t>
      </w:r>
      <w:r w:rsidRPr="00D10918">
        <w:rPr>
          <w:lang w:val="it-IT"/>
        </w:rPr>
        <w:t>ntrerup</w:t>
      </w:r>
      <w:r w:rsidR="00443455">
        <w:rPr>
          <w:lang w:val="it-IT"/>
        </w:rPr>
        <w:t>ă</w:t>
      </w:r>
      <w:r w:rsidRPr="00D10918">
        <w:rPr>
          <w:lang w:val="it-IT"/>
        </w:rPr>
        <w:t xml:space="preserve"> </w:t>
      </w:r>
      <w:r w:rsidRPr="006A22B3">
        <w:rPr>
          <w:lang w:val="it-IT"/>
        </w:rPr>
        <w:t>serviciile prestate</w:t>
      </w:r>
      <w:r w:rsidRPr="00D10918">
        <w:rPr>
          <w:lang w:val="it-IT"/>
        </w:rPr>
        <w:t xml:space="preserve"> </w:t>
      </w:r>
      <w:r w:rsidR="00443455">
        <w:rPr>
          <w:lang w:val="it-IT"/>
        </w:rPr>
        <w:t>î</w:t>
      </w:r>
      <w:r w:rsidRPr="00D10918">
        <w:rPr>
          <w:lang w:val="it-IT"/>
        </w:rPr>
        <w:t>n condi</w:t>
      </w:r>
      <w:r w:rsidR="00443455">
        <w:rPr>
          <w:lang w:val="it-IT"/>
        </w:rPr>
        <w:t>ț</w:t>
      </w:r>
      <w:r w:rsidRPr="00D10918">
        <w:rPr>
          <w:lang w:val="it-IT"/>
        </w:rPr>
        <w:t>iile prev</w:t>
      </w:r>
      <w:r w:rsidR="00443455">
        <w:rPr>
          <w:lang w:val="it-IT"/>
        </w:rPr>
        <w:t>ă</w:t>
      </w:r>
      <w:r w:rsidRPr="00D10918">
        <w:rPr>
          <w:lang w:val="it-IT"/>
        </w:rPr>
        <w:t xml:space="preserve">zute la </w:t>
      </w:r>
      <w:r w:rsidR="00D5687D" w:rsidRPr="00D5687D">
        <w:t>art.</w:t>
      </w:r>
      <w:r w:rsidR="004F4A40">
        <w:t xml:space="preserve"> </w:t>
      </w:r>
      <w:r w:rsidR="001D080F">
        <w:t>2</w:t>
      </w:r>
      <w:r w:rsidR="0043139C">
        <w:t>0</w:t>
      </w:r>
      <w:r w:rsidR="00847699">
        <w:t>;</w:t>
      </w:r>
    </w:p>
    <w:p w14:paraId="6DD31A6B" w14:textId="534F6A91" w:rsidR="001C1029" w:rsidRPr="006A22B3" w:rsidRDefault="00847699" w:rsidP="00112D59">
      <w:pPr>
        <w:numPr>
          <w:ilvl w:val="2"/>
          <w:numId w:val="3"/>
        </w:numPr>
        <w:tabs>
          <w:tab w:val="num" w:pos="426"/>
        </w:tabs>
        <w:spacing w:line="360" w:lineRule="auto"/>
        <w:ind w:left="0" w:firstLine="0"/>
        <w:jc w:val="both"/>
        <w:rPr>
          <w:lang w:val="it-IT"/>
        </w:rPr>
      </w:pPr>
      <w:r w:rsidRPr="006A22B3">
        <w:t>s</w:t>
      </w:r>
      <w:r w:rsidR="00443455">
        <w:t>ă</w:t>
      </w:r>
      <w:r w:rsidRPr="006A22B3">
        <w:t xml:space="preserve"> solicite beneficiarului constituirea unei garan</w:t>
      </w:r>
      <w:r w:rsidR="00443455">
        <w:t>ț</w:t>
      </w:r>
      <w:r w:rsidRPr="006A22B3">
        <w:t xml:space="preserve">ii financiare, </w:t>
      </w:r>
      <w:r w:rsidR="00443455">
        <w:t>î</w:t>
      </w:r>
      <w:r w:rsidRPr="006A22B3">
        <w:t xml:space="preserve">n conformitate </w:t>
      </w:r>
      <w:r w:rsidR="001C1029" w:rsidRPr="006A22B3">
        <w:t>cu prevederile proceduri</w:t>
      </w:r>
      <w:r w:rsidR="00A81B94" w:rsidRPr="006A22B3">
        <w:t xml:space="preserve">i </w:t>
      </w:r>
      <w:r w:rsidR="00112D59">
        <w:t>prevăzute</w:t>
      </w:r>
      <w:r w:rsidR="00112D59" w:rsidRPr="006A22B3">
        <w:t xml:space="preserve"> </w:t>
      </w:r>
      <w:r w:rsidR="00A81B94" w:rsidRPr="006A22B3">
        <w:t>la art. 2</w:t>
      </w:r>
      <w:r w:rsidR="0043139C">
        <w:t>3</w:t>
      </w:r>
      <w:r w:rsidR="00A81B94" w:rsidRPr="006A22B3">
        <w:t xml:space="preserve"> alin. (</w:t>
      </w:r>
      <w:r w:rsidR="001F2921">
        <w:t>7</w:t>
      </w:r>
      <w:r w:rsidR="00A81B94" w:rsidRPr="006A22B3">
        <w:t>),</w:t>
      </w:r>
      <w:r w:rsidR="001C1029" w:rsidRPr="006A22B3">
        <w:t xml:space="preserve"> </w:t>
      </w:r>
      <w:r w:rsidR="00FD4C0A" w:rsidRPr="006A22B3">
        <w:t>elaborat</w:t>
      </w:r>
      <w:r w:rsidR="00FD4C0A">
        <w:t>ă</w:t>
      </w:r>
      <w:r w:rsidR="00FD4C0A" w:rsidRPr="006A22B3">
        <w:t xml:space="preserve"> </w:t>
      </w:r>
      <w:r w:rsidR="001C1029" w:rsidRPr="006A22B3">
        <w:t xml:space="preserve">de prestator </w:t>
      </w:r>
      <w:r w:rsidR="00443455">
        <w:t>ș</w:t>
      </w:r>
      <w:r w:rsidR="001C1029" w:rsidRPr="006A22B3">
        <w:t xml:space="preserve">i </w:t>
      </w:r>
      <w:r w:rsidR="00FD4C0A" w:rsidRPr="006A22B3">
        <w:t>avizat</w:t>
      </w:r>
      <w:r w:rsidR="00FD4C0A">
        <w:t>ă</w:t>
      </w:r>
      <w:r w:rsidR="00FD4C0A" w:rsidRPr="006A22B3">
        <w:t xml:space="preserve"> </w:t>
      </w:r>
      <w:r w:rsidR="001C1029" w:rsidRPr="006A22B3">
        <w:t>de ANRE;</w:t>
      </w:r>
    </w:p>
    <w:p w14:paraId="56A96738" w14:textId="3A3EAC60" w:rsidR="005556D2" w:rsidRPr="004F4A40" w:rsidRDefault="001C1029" w:rsidP="00112D59">
      <w:pPr>
        <w:numPr>
          <w:ilvl w:val="2"/>
          <w:numId w:val="3"/>
        </w:numPr>
        <w:tabs>
          <w:tab w:val="num" w:pos="426"/>
        </w:tabs>
        <w:spacing w:line="360" w:lineRule="auto"/>
        <w:ind w:left="0" w:firstLine="0"/>
        <w:jc w:val="both"/>
        <w:rPr>
          <w:lang w:val="it-IT"/>
        </w:rPr>
      </w:pPr>
      <w:r w:rsidRPr="004F4A40">
        <w:t>s</w:t>
      </w:r>
      <w:r w:rsidR="00443455">
        <w:t>ă</w:t>
      </w:r>
      <w:r w:rsidRPr="004F4A40">
        <w:t xml:space="preserve"> execute garan</w:t>
      </w:r>
      <w:r w:rsidR="00443455">
        <w:t>ț</w:t>
      </w:r>
      <w:r w:rsidRPr="004F4A40">
        <w:t>ia financiar</w:t>
      </w:r>
      <w:r w:rsidR="00443455">
        <w:t>ă</w:t>
      </w:r>
      <w:r w:rsidRPr="004F4A40">
        <w:t xml:space="preserve"> </w:t>
      </w:r>
      <w:r w:rsidR="00443455">
        <w:t>ș</w:t>
      </w:r>
      <w:r w:rsidRPr="004F4A40">
        <w:t>i s</w:t>
      </w:r>
      <w:r w:rsidR="00443455">
        <w:t>ă</w:t>
      </w:r>
      <w:r w:rsidRPr="004F4A40">
        <w:t xml:space="preserve"> solicite </w:t>
      </w:r>
      <w:r w:rsidRPr="004F4A40">
        <w:rPr>
          <w:lang w:val="it-IT"/>
        </w:rPr>
        <w:t xml:space="preserve">beneficiarului actualizarea acesteia </w:t>
      </w:r>
      <w:r w:rsidR="00443455">
        <w:rPr>
          <w:lang w:val="it-IT"/>
        </w:rPr>
        <w:t>î</w:t>
      </w:r>
      <w:r w:rsidRPr="004F4A40">
        <w:rPr>
          <w:lang w:val="it-IT"/>
        </w:rPr>
        <w:t xml:space="preserve">n conformitate cu prevederile procedurii </w:t>
      </w:r>
      <w:r w:rsidR="00112D59">
        <w:rPr>
          <w:lang w:val="it-IT"/>
        </w:rPr>
        <w:t>prevăzute</w:t>
      </w:r>
      <w:r w:rsidR="00112D59" w:rsidRPr="004F4A40">
        <w:rPr>
          <w:lang w:val="it-IT"/>
        </w:rPr>
        <w:t xml:space="preserve"> </w:t>
      </w:r>
      <w:r w:rsidRPr="004F4A40">
        <w:rPr>
          <w:lang w:val="it-IT"/>
        </w:rPr>
        <w:t xml:space="preserve">la </w:t>
      </w:r>
      <w:r w:rsidR="00112D59">
        <w:rPr>
          <w:lang w:val="it-IT"/>
        </w:rPr>
        <w:t>art. 2</w:t>
      </w:r>
      <w:r w:rsidR="0043139C">
        <w:rPr>
          <w:lang w:val="it-IT"/>
        </w:rPr>
        <w:t>3</w:t>
      </w:r>
      <w:r w:rsidR="00112D59">
        <w:rPr>
          <w:lang w:val="it-IT"/>
        </w:rPr>
        <w:t xml:space="preserve"> alin. (</w:t>
      </w:r>
      <w:r w:rsidR="001F2921">
        <w:rPr>
          <w:lang w:val="it-IT"/>
        </w:rPr>
        <w:t>7</w:t>
      </w:r>
      <w:r w:rsidR="00112D59">
        <w:rPr>
          <w:lang w:val="it-IT"/>
        </w:rPr>
        <w:t>)</w:t>
      </w:r>
      <w:r w:rsidR="004F4A40">
        <w:rPr>
          <w:lang w:val="it-IT"/>
        </w:rPr>
        <w:t>.</w:t>
      </w:r>
    </w:p>
    <w:p w14:paraId="3BE9B2ED" w14:textId="77777777" w:rsidR="005556D2" w:rsidRPr="00A15B35" w:rsidRDefault="00A15B35" w:rsidP="00112D59">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t>Sec</w:t>
      </w:r>
      <w:r w:rsidR="00443455">
        <w:rPr>
          <w:rFonts w:ascii="Times New Roman" w:hAnsi="Times New Roman"/>
          <w:sz w:val="24"/>
          <w:szCs w:val="24"/>
        </w:rPr>
        <w:t>ț</w:t>
      </w:r>
      <w:r w:rsidRPr="00A15B35">
        <w:rPr>
          <w:rFonts w:ascii="Times New Roman" w:hAnsi="Times New Roman"/>
          <w:sz w:val="24"/>
          <w:szCs w:val="24"/>
        </w:rPr>
        <w:t xml:space="preserve">iunea 10. </w:t>
      </w:r>
      <w:r w:rsidR="005556D2" w:rsidRPr="00A15B35">
        <w:rPr>
          <w:rFonts w:ascii="Times New Roman" w:hAnsi="Times New Roman"/>
          <w:sz w:val="24"/>
          <w:szCs w:val="24"/>
        </w:rPr>
        <w:t>Obliga</w:t>
      </w:r>
      <w:r w:rsidR="00443455">
        <w:rPr>
          <w:rFonts w:ascii="Times New Roman" w:hAnsi="Times New Roman"/>
          <w:sz w:val="24"/>
          <w:szCs w:val="24"/>
        </w:rPr>
        <w:t>ț</w:t>
      </w:r>
      <w:r w:rsidR="005556D2" w:rsidRPr="00A15B35">
        <w:rPr>
          <w:rFonts w:ascii="Times New Roman" w:hAnsi="Times New Roman"/>
          <w:sz w:val="24"/>
          <w:szCs w:val="24"/>
        </w:rPr>
        <w:t xml:space="preserve">iile </w:t>
      </w:r>
      <w:r w:rsidR="00D84BC0">
        <w:rPr>
          <w:rFonts w:ascii="Times New Roman" w:hAnsi="Times New Roman"/>
          <w:sz w:val="24"/>
          <w:szCs w:val="24"/>
        </w:rPr>
        <w:t>beneficiarului</w:t>
      </w:r>
    </w:p>
    <w:p w14:paraId="0F81F0F0" w14:textId="77777777" w:rsidR="005556D2" w:rsidRPr="000A76C3" w:rsidRDefault="00296E30" w:rsidP="00112D59">
      <w:pPr>
        <w:numPr>
          <w:ilvl w:val="0"/>
          <w:numId w:val="3"/>
        </w:numPr>
        <w:tabs>
          <w:tab w:val="clear" w:pos="1418"/>
          <w:tab w:val="num" w:pos="851"/>
        </w:tabs>
        <w:spacing w:before="60" w:after="60" w:line="360" w:lineRule="auto"/>
        <w:jc w:val="both"/>
      </w:pPr>
      <w:r>
        <w:rPr>
          <w:i/>
        </w:rPr>
        <w:t xml:space="preserve"> </w:t>
      </w:r>
      <w:r w:rsidR="00D84BC0" w:rsidRPr="006A22B3">
        <w:t>Beneficiarul</w:t>
      </w:r>
      <w:r w:rsidR="005556D2" w:rsidRPr="006A22B3">
        <w:t xml:space="preserve"> </w:t>
      </w:r>
      <w:r w:rsidR="005556D2" w:rsidRPr="000A76C3">
        <w:t>are urm</w:t>
      </w:r>
      <w:r w:rsidR="00443455">
        <w:t>ă</w:t>
      </w:r>
      <w:r w:rsidR="005556D2" w:rsidRPr="000A76C3">
        <w:t>toarele obliga</w:t>
      </w:r>
      <w:r w:rsidR="00443455">
        <w:t>ț</w:t>
      </w:r>
      <w:r w:rsidR="005556D2" w:rsidRPr="000A76C3">
        <w:t>ii:</w:t>
      </w:r>
    </w:p>
    <w:p w14:paraId="0704DB91" w14:textId="77777777" w:rsidR="005556D2" w:rsidRPr="000A76C3" w:rsidRDefault="005556D2" w:rsidP="00112D59">
      <w:pPr>
        <w:numPr>
          <w:ilvl w:val="2"/>
          <w:numId w:val="3"/>
        </w:numPr>
        <w:tabs>
          <w:tab w:val="num" w:pos="426"/>
        </w:tabs>
        <w:spacing w:line="360" w:lineRule="auto"/>
        <w:ind w:left="0" w:firstLine="0"/>
        <w:jc w:val="both"/>
      </w:pPr>
      <w:r w:rsidRPr="000A76C3">
        <w:t>s</w:t>
      </w:r>
      <w:r w:rsidR="00443455">
        <w:t>ă</w:t>
      </w:r>
      <w:r w:rsidRPr="000A76C3">
        <w:t xml:space="preserve"> achite integral </w:t>
      </w:r>
      <w:r w:rsidR="00443455">
        <w:t>ș</w:t>
      </w:r>
      <w:r w:rsidRPr="000A76C3">
        <w:t xml:space="preserve">i la termen facturile emise de </w:t>
      </w:r>
      <w:r w:rsidRPr="006A22B3">
        <w:t>prestator,</w:t>
      </w:r>
      <w:r w:rsidRPr="000A76C3">
        <w:t xml:space="preserve"> eventualele corec</w:t>
      </w:r>
      <w:r w:rsidR="00443455">
        <w:t>ț</w:t>
      </w:r>
      <w:r w:rsidRPr="000A76C3">
        <w:t>ii sau regulariz</w:t>
      </w:r>
      <w:r w:rsidR="00443455">
        <w:t>ă</w:t>
      </w:r>
      <w:r w:rsidRPr="000A76C3">
        <w:t>ri ale acestora urm</w:t>
      </w:r>
      <w:r w:rsidR="00443455">
        <w:t>â</w:t>
      </w:r>
      <w:r w:rsidRPr="000A76C3">
        <w:t>nd s</w:t>
      </w:r>
      <w:r w:rsidR="00443455">
        <w:t>ă</w:t>
      </w:r>
      <w:r w:rsidRPr="000A76C3">
        <w:t xml:space="preserve"> fie efectuate la urm</w:t>
      </w:r>
      <w:r w:rsidR="00443455">
        <w:t>ă</w:t>
      </w:r>
      <w:r w:rsidRPr="000A76C3">
        <w:t>toarea facturare</w:t>
      </w:r>
      <w:r w:rsidR="001C1029">
        <w:t xml:space="preserve">, </w:t>
      </w:r>
      <w:r w:rsidR="001C1029" w:rsidRPr="005B7129">
        <w:t>beneficiarul afl</w:t>
      </w:r>
      <w:r w:rsidR="00443455">
        <w:t>â</w:t>
      </w:r>
      <w:r w:rsidR="001C1029" w:rsidRPr="005B7129">
        <w:t xml:space="preserve">ndu-se de drept </w:t>
      </w:r>
      <w:r w:rsidR="00443455">
        <w:t>î</w:t>
      </w:r>
      <w:r w:rsidR="001C1029" w:rsidRPr="005B7129">
        <w:t xml:space="preserve">n </w:t>
      </w:r>
      <w:r w:rsidR="00443455">
        <w:t>î</w:t>
      </w:r>
      <w:r w:rsidR="001C1029" w:rsidRPr="005B7129">
        <w:t>nt</w:t>
      </w:r>
      <w:r w:rsidR="00443455">
        <w:t>â</w:t>
      </w:r>
      <w:r w:rsidR="001C1029" w:rsidRPr="005B7129">
        <w:t xml:space="preserve">rziere la </w:t>
      </w:r>
      <w:r w:rsidR="00443455">
        <w:t>î</w:t>
      </w:r>
      <w:r w:rsidR="001C1029" w:rsidRPr="005B7129">
        <w:t>mplinirea termenelor stabilite prin prezentul contract</w:t>
      </w:r>
      <w:r w:rsidRPr="000A76C3">
        <w:t>;</w:t>
      </w:r>
    </w:p>
    <w:p w14:paraId="6067FBE0" w14:textId="69836316" w:rsidR="005556D2" w:rsidRPr="00FA3445" w:rsidRDefault="005556D2" w:rsidP="00112D59">
      <w:pPr>
        <w:numPr>
          <w:ilvl w:val="2"/>
          <w:numId w:val="3"/>
        </w:numPr>
        <w:tabs>
          <w:tab w:val="num" w:pos="426"/>
        </w:tabs>
        <w:spacing w:line="360" w:lineRule="auto"/>
        <w:ind w:left="0" w:firstLine="0"/>
        <w:jc w:val="both"/>
      </w:pPr>
      <w:r w:rsidRPr="00FA3445">
        <w:t>s</w:t>
      </w:r>
      <w:r w:rsidR="00443455">
        <w:t>ă</w:t>
      </w:r>
      <w:r w:rsidRPr="00FA3445">
        <w:t xml:space="preserve"> asigure transmiterea la </w:t>
      </w:r>
      <w:r w:rsidRPr="006A22B3">
        <w:t>prestator</w:t>
      </w:r>
      <w:r w:rsidR="00640856" w:rsidRPr="00FA3445">
        <w:rPr>
          <w:i/>
        </w:rPr>
        <w:t>,</w:t>
      </w:r>
      <w:r w:rsidR="00640856" w:rsidRPr="00FA3445">
        <w:rPr>
          <w:lang w:val="pt-BR"/>
        </w:rPr>
        <w:t xml:space="preserve"> </w:t>
      </w:r>
      <w:r w:rsidR="00443455">
        <w:rPr>
          <w:lang w:val="pt-BR"/>
        </w:rPr>
        <w:t>î</w:t>
      </w:r>
      <w:r w:rsidR="00FA3445" w:rsidRPr="00FA3445">
        <w:rPr>
          <w:lang w:val="pt-BR"/>
        </w:rPr>
        <w:t>n</w:t>
      </w:r>
      <w:r w:rsidR="00640856" w:rsidRPr="00FA3445">
        <w:rPr>
          <w:lang w:val="pt-BR"/>
        </w:rPr>
        <w:t xml:space="preserve"> termen </w:t>
      </w:r>
      <w:r w:rsidR="00FA3445" w:rsidRPr="00FA3445">
        <w:rPr>
          <w:lang w:val="pt-BR"/>
        </w:rPr>
        <w:t xml:space="preserve">de 10 zile de la </w:t>
      </w:r>
      <w:r w:rsidR="00443455">
        <w:rPr>
          <w:lang w:val="pt-BR"/>
        </w:rPr>
        <w:t>î</w:t>
      </w:r>
      <w:r w:rsidR="00FA3445" w:rsidRPr="00FA3445">
        <w:rPr>
          <w:lang w:val="pt-BR"/>
        </w:rPr>
        <w:t>ncheierea lunii de contract</w:t>
      </w:r>
      <w:r w:rsidR="00640856" w:rsidRPr="00FA3445">
        <w:rPr>
          <w:lang w:val="pt-BR"/>
        </w:rPr>
        <w:t>,</w:t>
      </w:r>
      <w:r w:rsidR="00FA3445" w:rsidRPr="00FA3445">
        <w:rPr>
          <w:i/>
        </w:rPr>
        <w:t xml:space="preserve"> </w:t>
      </w:r>
      <w:r w:rsidR="00443455">
        <w:t>î</w:t>
      </w:r>
      <w:r w:rsidRPr="00FA3445">
        <w:t>n format electronic sau prin fax</w:t>
      </w:r>
      <w:r w:rsidR="00640856" w:rsidRPr="00FA3445">
        <w:t>,</w:t>
      </w:r>
      <w:r w:rsidRPr="00FA3445">
        <w:t xml:space="preserve"> a </w:t>
      </w:r>
      <w:r w:rsidR="00640856" w:rsidRPr="00FA3445">
        <w:t>c</w:t>
      </w:r>
      <w:r w:rsidR="00121EFD" w:rsidRPr="00FA3445">
        <w:t>antit</w:t>
      </w:r>
      <w:r w:rsidR="00443455">
        <w:t>ăț</w:t>
      </w:r>
      <w:r w:rsidR="00121EFD" w:rsidRPr="00FA3445">
        <w:t xml:space="preserve">ilor </w:t>
      </w:r>
      <w:r w:rsidR="00BD7E0F" w:rsidRPr="00FA3445">
        <w:t xml:space="preserve">lunare </w:t>
      </w:r>
      <w:r w:rsidR="00121EFD" w:rsidRPr="00FA3445">
        <w:t xml:space="preserve">de </w:t>
      </w:r>
      <w:r w:rsidRPr="00FA3445">
        <w:t xml:space="preserve">energie </w:t>
      </w:r>
      <w:r w:rsidR="00640856" w:rsidRPr="00FA3445">
        <w:t>introduse</w:t>
      </w:r>
      <w:r w:rsidRPr="00FA3445">
        <w:t>/</w:t>
      </w:r>
      <w:r w:rsidR="00640856" w:rsidRPr="00FA3445">
        <w:t xml:space="preserve">extrase </w:t>
      </w:r>
      <w:r w:rsidR="00443455">
        <w:t>î</w:t>
      </w:r>
      <w:r w:rsidRPr="00FA3445">
        <w:t>n/din re</w:t>
      </w:r>
      <w:r w:rsidR="00443455">
        <w:t>ț</w:t>
      </w:r>
      <w:r w:rsidRPr="00FA3445">
        <w:t xml:space="preserve">elele electrice de transport </w:t>
      </w:r>
      <w:r w:rsidR="00443455">
        <w:t>ș</w:t>
      </w:r>
      <w:r w:rsidRPr="00FA3445">
        <w:t>i distribu</w:t>
      </w:r>
      <w:r w:rsidR="00443455">
        <w:t>ț</w:t>
      </w:r>
      <w:r w:rsidRPr="00FA3445">
        <w:t>ie</w:t>
      </w:r>
      <w:r w:rsidR="00640856" w:rsidRPr="00FA3445">
        <w:t xml:space="preserve"> </w:t>
      </w:r>
      <w:r w:rsidR="00443455">
        <w:t>î</w:t>
      </w:r>
      <w:r w:rsidR="00640856" w:rsidRPr="00FA3445">
        <w:t>n luna de contract</w:t>
      </w:r>
      <w:r w:rsidRPr="00FA3445">
        <w:t>, m</w:t>
      </w:r>
      <w:r w:rsidR="00443455">
        <w:t>ă</w:t>
      </w:r>
      <w:r w:rsidRPr="00FA3445">
        <w:t xml:space="preserve">surate </w:t>
      </w:r>
      <w:r w:rsidR="00443455">
        <w:t>î</w:t>
      </w:r>
      <w:r w:rsidRPr="00FA3445">
        <w:t xml:space="preserve">n punctele stabilite </w:t>
      </w:r>
      <w:r w:rsidR="00443455">
        <w:t>î</w:t>
      </w:r>
      <w:r w:rsidRPr="00FA3445">
        <w:t xml:space="preserve">n </w:t>
      </w:r>
      <w:r w:rsidR="00F11C8B">
        <w:t>a</w:t>
      </w:r>
      <w:r w:rsidR="00F11C8B" w:rsidRPr="00FA3445">
        <w:t xml:space="preserve">nexa </w:t>
      </w:r>
      <w:r w:rsidRPr="00FA3445">
        <w:t xml:space="preserve">nr. </w:t>
      </w:r>
      <w:r w:rsidR="005B7129" w:rsidRPr="00FA3445">
        <w:t>3</w:t>
      </w:r>
      <w:r w:rsidR="00DD16C4">
        <w:t xml:space="preserve"> </w:t>
      </w:r>
      <w:r w:rsidR="00443455">
        <w:t>ș</w:t>
      </w:r>
      <w:r w:rsidR="00640856" w:rsidRPr="00FA3445">
        <w:t xml:space="preserve">i centralizate </w:t>
      </w:r>
      <w:r w:rsidR="00443455">
        <w:t>î</w:t>
      </w:r>
      <w:r w:rsidR="00640856" w:rsidRPr="00FA3445">
        <w:t xml:space="preserve">n conformitate cu </w:t>
      </w:r>
      <w:r w:rsidR="003B4479">
        <w:t xml:space="preserve">tabelul nr. 3 și/sai tabelul nr. 4 din </w:t>
      </w:r>
      <w:r w:rsidR="00F11C8B">
        <w:t>a</w:t>
      </w:r>
      <w:r w:rsidR="00F11C8B" w:rsidRPr="00FA3445">
        <w:t xml:space="preserve">nexa </w:t>
      </w:r>
      <w:r w:rsidR="00640856" w:rsidRPr="00FA3445">
        <w:t>nr. 2</w:t>
      </w:r>
      <w:r w:rsidR="0043139C">
        <w:t>;</w:t>
      </w:r>
    </w:p>
    <w:p w14:paraId="1036B50B" w14:textId="26556861" w:rsidR="005556D2" w:rsidRDefault="005556D2" w:rsidP="00112D59">
      <w:pPr>
        <w:numPr>
          <w:ilvl w:val="2"/>
          <w:numId w:val="3"/>
        </w:numPr>
        <w:tabs>
          <w:tab w:val="num" w:pos="426"/>
        </w:tabs>
        <w:spacing w:line="360" w:lineRule="auto"/>
        <w:ind w:left="0" w:firstLine="0"/>
        <w:jc w:val="both"/>
      </w:pPr>
      <w:r w:rsidRPr="000A76C3">
        <w:t>s</w:t>
      </w:r>
      <w:r w:rsidR="00443455">
        <w:t>ă</w:t>
      </w:r>
      <w:r w:rsidRPr="000A76C3">
        <w:t xml:space="preserve"> respecte prevederile </w:t>
      </w:r>
      <w:r w:rsidRPr="0043139C">
        <w:t>Codului tehnic al re</w:t>
      </w:r>
      <w:r w:rsidR="00443455" w:rsidRPr="0043139C">
        <w:t>ț</w:t>
      </w:r>
      <w:r w:rsidRPr="0043139C">
        <w:t>elei electrice de transport</w:t>
      </w:r>
      <w:r w:rsidR="0019458C">
        <w:t xml:space="preserve">, aprobat prin </w:t>
      </w:r>
      <w:r w:rsidR="0043139C">
        <w:t>ordin al președintelui Autorității Naționale de Reglementare în Domeniul Energiei;</w:t>
      </w:r>
    </w:p>
    <w:p w14:paraId="3477D19D" w14:textId="2AF6C344" w:rsidR="00CF528B" w:rsidRPr="0043139C" w:rsidRDefault="00CF528B" w:rsidP="0043139C">
      <w:pPr>
        <w:numPr>
          <w:ilvl w:val="2"/>
          <w:numId w:val="3"/>
        </w:numPr>
        <w:tabs>
          <w:tab w:val="num" w:pos="426"/>
        </w:tabs>
        <w:spacing w:line="360" w:lineRule="auto"/>
        <w:ind w:left="0" w:firstLine="0"/>
        <w:jc w:val="both"/>
      </w:pPr>
      <w:r w:rsidRPr="0043139C">
        <w:lastRenderedPageBreak/>
        <w:t xml:space="preserve">să respecte instrucțiunile și comenzile operaționale (operative) emise de prestator în baza Codului tehnic al rețelei electrice de transport, aprobat prin ordin al președintelui </w:t>
      </w:r>
      <w:r w:rsidR="0043139C">
        <w:t>Autorității Naționale de Reglementare în Domeniul Energiei</w:t>
      </w:r>
      <w:r w:rsidRPr="0043139C">
        <w:t xml:space="preserve">; </w:t>
      </w:r>
    </w:p>
    <w:p w14:paraId="1DCC135B" w14:textId="75336A30" w:rsidR="00AC006D" w:rsidRPr="0010781C" w:rsidRDefault="00AC006D" w:rsidP="00112D59">
      <w:pPr>
        <w:numPr>
          <w:ilvl w:val="2"/>
          <w:numId w:val="3"/>
        </w:numPr>
        <w:tabs>
          <w:tab w:val="num" w:pos="426"/>
        </w:tabs>
        <w:spacing w:line="360" w:lineRule="auto"/>
        <w:ind w:left="0" w:firstLine="0"/>
        <w:jc w:val="both"/>
      </w:pPr>
      <w:r w:rsidRPr="0010781C">
        <w:t>s</w:t>
      </w:r>
      <w:r w:rsidR="00443455">
        <w:t>ă</w:t>
      </w:r>
      <w:r w:rsidRPr="0010781C">
        <w:t xml:space="preserve"> constituie </w:t>
      </w:r>
      <w:r w:rsidR="00443455">
        <w:t>ș</w:t>
      </w:r>
      <w:r w:rsidRPr="0010781C">
        <w:t>i s</w:t>
      </w:r>
      <w:r w:rsidR="00443455">
        <w:t>ă</w:t>
      </w:r>
      <w:r w:rsidRPr="0010781C">
        <w:t xml:space="preserve"> actualizeze garan</w:t>
      </w:r>
      <w:r w:rsidR="00443455">
        <w:t>ț</w:t>
      </w:r>
      <w:r w:rsidRPr="0010781C">
        <w:t>ia financiar</w:t>
      </w:r>
      <w:r w:rsidR="00443455">
        <w:t>ă</w:t>
      </w:r>
      <w:r w:rsidRPr="0010781C">
        <w:t xml:space="preserve"> </w:t>
      </w:r>
      <w:r w:rsidR="00443455">
        <w:t>î</w:t>
      </w:r>
      <w:r w:rsidRPr="0010781C">
        <w:t>n conformitate cu prevederile procedurii prev</w:t>
      </w:r>
      <w:r w:rsidR="00443455">
        <w:t>ă</w:t>
      </w:r>
      <w:r w:rsidRPr="0010781C">
        <w:t xml:space="preserve">zute la art. </w:t>
      </w:r>
      <w:r w:rsidR="002D11DC">
        <w:t>2</w:t>
      </w:r>
      <w:r w:rsidR="0043139C">
        <w:t>3</w:t>
      </w:r>
      <w:r w:rsidR="002D11DC">
        <w:t xml:space="preserve"> alin. (</w:t>
      </w:r>
      <w:r w:rsidR="00F37755">
        <w:t>7</w:t>
      </w:r>
      <w:r w:rsidR="002D11DC">
        <w:t>)</w:t>
      </w:r>
      <w:r w:rsidR="0010781C">
        <w:t>;</w:t>
      </w:r>
    </w:p>
    <w:p w14:paraId="390F51EA" w14:textId="77777777" w:rsidR="005556D2" w:rsidRPr="00FC4E6C" w:rsidRDefault="005556D2" w:rsidP="00112D59">
      <w:pPr>
        <w:numPr>
          <w:ilvl w:val="2"/>
          <w:numId w:val="3"/>
        </w:numPr>
        <w:tabs>
          <w:tab w:val="num" w:pos="426"/>
        </w:tabs>
        <w:spacing w:line="360" w:lineRule="auto"/>
        <w:ind w:left="0" w:firstLine="0"/>
        <w:jc w:val="both"/>
        <w:rPr>
          <w:lang w:val="pt-BR"/>
        </w:rPr>
      </w:pPr>
      <w:r w:rsidRPr="00D10918">
        <w:rPr>
          <w:lang w:val="pt-BR"/>
        </w:rPr>
        <w:t>s</w:t>
      </w:r>
      <w:r w:rsidR="00443455">
        <w:rPr>
          <w:lang w:val="pt-BR"/>
        </w:rPr>
        <w:t>ă</w:t>
      </w:r>
      <w:r w:rsidRPr="00D10918">
        <w:rPr>
          <w:lang w:val="pt-BR"/>
        </w:rPr>
        <w:t xml:space="preserve"> asigure transmiterea datelor necesare derul</w:t>
      </w:r>
      <w:r w:rsidR="00443455">
        <w:rPr>
          <w:lang w:val="pt-BR"/>
        </w:rPr>
        <w:t>ă</w:t>
      </w:r>
      <w:r w:rsidRPr="00D10918">
        <w:rPr>
          <w:lang w:val="pt-BR"/>
        </w:rPr>
        <w:t>rii contractului</w:t>
      </w:r>
      <w:r w:rsidR="00121EFD">
        <w:rPr>
          <w:lang w:val="pt-BR"/>
        </w:rPr>
        <w:t xml:space="preserve">, </w:t>
      </w:r>
      <w:r w:rsidR="00121EFD" w:rsidRPr="0010781C">
        <w:rPr>
          <w:lang w:val="pt-BR"/>
        </w:rPr>
        <w:t>inclusiv orice modificare legat</w:t>
      </w:r>
      <w:r w:rsidR="00443455">
        <w:rPr>
          <w:lang w:val="pt-BR"/>
        </w:rPr>
        <w:t>ă</w:t>
      </w:r>
      <w:r w:rsidR="00121EFD" w:rsidRPr="0010781C">
        <w:rPr>
          <w:lang w:val="pt-BR"/>
        </w:rPr>
        <w:t xml:space="preserve"> de datele de identificare ale beneficiarului, persoane de contact </w:t>
      </w:r>
      <w:r w:rsidR="00443455">
        <w:rPr>
          <w:lang w:val="pt-BR"/>
        </w:rPr>
        <w:t>ș</w:t>
      </w:r>
      <w:r w:rsidR="00121EFD" w:rsidRPr="0010781C">
        <w:rPr>
          <w:lang w:val="pt-BR"/>
        </w:rPr>
        <w:t>i portofoliu de clien</w:t>
      </w:r>
      <w:r w:rsidR="00443455">
        <w:rPr>
          <w:lang w:val="pt-BR"/>
        </w:rPr>
        <w:t>ț</w:t>
      </w:r>
      <w:r w:rsidR="00121EFD" w:rsidRPr="0010781C">
        <w:rPr>
          <w:lang w:val="pt-BR"/>
        </w:rPr>
        <w:t>i</w:t>
      </w:r>
      <w:r w:rsidR="0010781C">
        <w:rPr>
          <w:lang w:val="pt-BR"/>
        </w:rPr>
        <w:t>;</w:t>
      </w:r>
    </w:p>
    <w:p w14:paraId="1BC65F44" w14:textId="02F6A545" w:rsidR="00FC4E6C" w:rsidRPr="0010781C" w:rsidRDefault="00FC4E6C" w:rsidP="00112D59">
      <w:pPr>
        <w:numPr>
          <w:ilvl w:val="2"/>
          <w:numId w:val="3"/>
        </w:numPr>
        <w:tabs>
          <w:tab w:val="num" w:pos="426"/>
        </w:tabs>
        <w:spacing w:line="360" w:lineRule="auto"/>
        <w:ind w:left="0" w:firstLine="0"/>
        <w:jc w:val="both"/>
        <w:rPr>
          <w:lang w:val="pt-BR"/>
        </w:rPr>
      </w:pPr>
      <w:r w:rsidRPr="0010781C">
        <w:rPr>
          <w:lang w:val="pt-BR"/>
        </w:rPr>
        <w:t>s</w:t>
      </w:r>
      <w:r w:rsidR="00443455">
        <w:rPr>
          <w:lang w:val="pt-BR"/>
        </w:rPr>
        <w:t>ă</w:t>
      </w:r>
      <w:r w:rsidRPr="0010781C">
        <w:rPr>
          <w:lang w:val="pt-BR"/>
        </w:rPr>
        <w:t xml:space="preserve"> transmit</w:t>
      </w:r>
      <w:r w:rsidR="00443455">
        <w:rPr>
          <w:lang w:val="pt-BR"/>
        </w:rPr>
        <w:t>ă</w:t>
      </w:r>
      <w:r w:rsidRPr="0010781C">
        <w:rPr>
          <w:lang w:val="pt-BR"/>
        </w:rPr>
        <w:t xml:space="preserve"> la prestator, ori de c</w:t>
      </w:r>
      <w:r w:rsidR="00443455">
        <w:rPr>
          <w:lang w:val="pt-BR"/>
        </w:rPr>
        <w:t>â</w:t>
      </w:r>
      <w:r w:rsidRPr="0010781C">
        <w:rPr>
          <w:lang w:val="pt-BR"/>
        </w:rPr>
        <w:t xml:space="preserve">te ori este cazul, </w:t>
      </w:r>
      <w:r w:rsidR="00F11C8B">
        <w:rPr>
          <w:lang w:val="pt-BR"/>
        </w:rPr>
        <w:t>a</w:t>
      </w:r>
      <w:r w:rsidR="00F11C8B" w:rsidRPr="0010781C">
        <w:rPr>
          <w:lang w:val="pt-BR"/>
        </w:rPr>
        <w:t xml:space="preserve">nexa </w:t>
      </w:r>
      <w:r w:rsidRPr="0010781C">
        <w:rPr>
          <w:lang w:val="pt-BR"/>
        </w:rPr>
        <w:t>nr. 2</w:t>
      </w:r>
      <w:r w:rsidR="00DD16C4">
        <w:rPr>
          <w:lang w:val="pt-BR"/>
        </w:rPr>
        <w:t>,</w:t>
      </w:r>
      <w:r w:rsidRPr="0010781C">
        <w:rPr>
          <w:lang w:val="pt-BR"/>
        </w:rPr>
        <w:t xml:space="preserve"> actualizat</w:t>
      </w:r>
      <w:r w:rsidR="00443455">
        <w:rPr>
          <w:lang w:val="pt-BR"/>
        </w:rPr>
        <w:t>ă</w:t>
      </w:r>
      <w:r w:rsidRPr="0010781C">
        <w:rPr>
          <w:lang w:val="pt-BR"/>
        </w:rPr>
        <w:t xml:space="preserve"> </w:t>
      </w:r>
      <w:r w:rsidR="00443455">
        <w:rPr>
          <w:lang w:val="pt-BR"/>
        </w:rPr>
        <w:t>ș</w:t>
      </w:r>
      <w:r w:rsidRPr="0010781C">
        <w:rPr>
          <w:lang w:val="pt-BR"/>
        </w:rPr>
        <w:t>i semnat</w:t>
      </w:r>
      <w:r w:rsidR="00443455">
        <w:rPr>
          <w:lang w:val="pt-BR"/>
        </w:rPr>
        <w:t>ă</w:t>
      </w:r>
      <w:r w:rsidRPr="0010781C">
        <w:rPr>
          <w:lang w:val="pt-BR"/>
        </w:rPr>
        <w:t>, ca urmare a modific</w:t>
      </w:r>
      <w:r w:rsidR="00443455">
        <w:rPr>
          <w:lang w:val="pt-BR"/>
        </w:rPr>
        <w:t>ă</w:t>
      </w:r>
      <w:r w:rsidRPr="0010781C">
        <w:rPr>
          <w:lang w:val="pt-BR"/>
        </w:rPr>
        <w:t xml:space="preserve">rilor survenite </w:t>
      </w:r>
      <w:r w:rsidR="00443455">
        <w:rPr>
          <w:lang w:val="pt-BR"/>
        </w:rPr>
        <w:t>î</w:t>
      </w:r>
      <w:r w:rsidRPr="0010781C">
        <w:rPr>
          <w:lang w:val="pt-BR"/>
        </w:rPr>
        <w:t>n portofoliul de clien</w:t>
      </w:r>
      <w:r w:rsidR="00443455">
        <w:rPr>
          <w:lang w:val="pt-BR"/>
        </w:rPr>
        <w:t>ț</w:t>
      </w:r>
      <w:r w:rsidRPr="0010781C">
        <w:rPr>
          <w:lang w:val="pt-BR"/>
        </w:rPr>
        <w:t>i</w:t>
      </w:r>
      <w:r w:rsidR="00112D59">
        <w:rPr>
          <w:lang w:val="pt-BR"/>
        </w:rPr>
        <w:t>.</w:t>
      </w:r>
      <w:bookmarkStart w:id="8" w:name="_GoBack"/>
      <w:bookmarkEnd w:id="8"/>
    </w:p>
    <w:p w14:paraId="244184B4" w14:textId="77777777" w:rsidR="005556D2" w:rsidRPr="00A15B35" w:rsidRDefault="00A15B35" w:rsidP="00112D59">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t>Sec</w:t>
      </w:r>
      <w:r w:rsidR="00443455">
        <w:rPr>
          <w:rFonts w:ascii="Times New Roman" w:hAnsi="Times New Roman"/>
          <w:sz w:val="24"/>
          <w:szCs w:val="24"/>
        </w:rPr>
        <w:t>ț</w:t>
      </w:r>
      <w:r w:rsidRPr="00A15B35">
        <w:rPr>
          <w:rFonts w:ascii="Times New Roman" w:hAnsi="Times New Roman"/>
          <w:sz w:val="24"/>
          <w:szCs w:val="24"/>
        </w:rPr>
        <w:t xml:space="preserve">iunea 11. </w:t>
      </w:r>
      <w:r w:rsidR="005556D2" w:rsidRPr="00A15B35">
        <w:rPr>
          <w:rFonts w:ascii="Times New Roman" w:hAnsi="Times New Roman"/>
          <w:sz w:val="24"/>
          <w:szCs w:val="24"/>
        </w:rPr>
        <w:t xml:space="preserve">Drepturile </w:t>
      </w:r>
      <w:r w:rsidR="00F52217">
        <w:rPr>
          <w:rFonts w:ascii="Times New Roman" w:hAnsi="Times New Roman"/>
          <w:sz w:val="24"/>
          <w:szCs w:val="24"/>
        </w:rPr>
        <w:t>beneficiarului</w:t>
      </w:r>
    </w:p>
    <w:p w14:paraId="008CAE6F" w14:textId="77777777" w:rsidR="005556D2" w:rsidRPr="000A76C3" w:rsidRDefault="00D84BC0" w:rsidP="00112D59">
      <w:pPr>
        <w:numPr>
          <w:ilvl w:val="0"/>
          <w:numId w:val="3"/>
        </w:numPr>
        <w:tabs>
          <w:tab w:val="clear" w:pos="1418"/>
        </w:tabs>
        <w:spacing w:before="60" w:after="60" w:line="360" w:lineRule="auto"/>
        <w:ind w:left="993" w:hanging="993"/>
        <w:jc w:val="both"/>
      </w:pPr>
      <w:r w:rsidRPr="006A22B3">
        <w:t xml:space="preserve">Beneficiarul </w:t>
      </w:r>
      <w:r w:rsidR="005556D2" w:rsidRPr="006A22B3">
        <w:t>a</w:t>
      </w:r>
      <w:r w:rsidR="005556D2" w:rsidRPr="000A76C3">
        <w:t>re urm</w:t>
      </w:r>
      <w:r w:rsidR="00443455">
        <w:t>ă</w:t>
      </w:r>
      <w:r w:rsidR="005556D2" w:rsidRPr="000A76C3">
        <w:t>toarele drepturi:</w:t>
      </w:r>
    </w:p>
    <w:p w14:paraId="300C7EEA" w14:textId="77777777" w:rsidR="005556D2" w:rsidRPr="000A76C3" w:rsidRDefault="005556D2" w:rsidP="00AE0A41">
      <w:pPr>
        <w:numPr>
          <w:ilvl w:val="2"/>
          <w:numId w:val="3"/>
        </w:numPr>
        <w:spacing w:before="60" w:after="60" w:line="360" w:lineRule="auto"/>
        <w:jc w:val="both"/>
      </w:pPr>
      <w:r w:rsidRPr="000A76C3">
        <w:t>s</w:t>
      </w:r>
      <w:r w:rsidR="00443455">
        <w:t>ă</w:t>
      </w:r>
      <w:r w:rsidRPr="000A76C3">
        <w:t xml:space="preserve"> beneficieze de serviciile asigurate de </w:t>
      </w:r>
      <w:r w:rsidRPr="006A22B3">
        <w:t>prestator,</w:t>
      </w:r>
      <w:r w:rsidRPr="000A76C3">
        <w:t xml:space="preserve"> </w:t>
      </w:r>
      <w:r w:rsidR="00443455">
        <w:t>î</w:t>
      </w:r>
      <w:r w:rsidRPr="000A76C3">
        <w:t xml:space="preserve">n conformitate cu prevederile prezentului contract </w:t>
      </w:r>
      <w:r w:rsidR="00443455">
        <w:t>ș</w:t>
      </w:r>
      <w:r w:rsidRPr="000A76C3">
        <w:t>i al Codului tehnic al re</w:t>
      </w:r>
      <w:r w:rsidR="00443455">
        <w:t>ț</w:t>
      </w:r>
      <w:r w:rsidRPr="000A76C3">
        <w:t>elei electrice de transport</w:t>
      </w:r>
      <w:r w:rsidR="0019458C">
        <w:t xml:space="preserve">, aprobat prin ordin al </w:t>
      </w:r>
      <w:r w:rsidR="00D6571A">
        <w:t>pre</w:t>
      </w:r>
      <w:r w:rsidR="00443455">
        <w:t>ș</w:t>
      </w:r>
      <w:r w:rsidR="00D6571A">
        <w:t xml:space="preserve">edintelui </w:t>
      </w:r>
      <w:r w:rsidR="00FD4C0A">
        <w:t>ANRE</w:t>
      </w:r>
      <w:r w:rsidRPr="000A76C3">
        <w:t>;</w:t>
      </w:r>
    </w:p>
    <w:p w14:paraId="6A6D9F63" w14:textId="77777777" w:rsidR="00025045" w:rsidRDefault="005556D2" w:rsidP="00AE0A41">
      <w:pPr>
        <w:numPr>
          <w:ilvl w:val="2"/>
          <w:numId w:val="3"/>
        </w:numPr>
        <w:spacing w:before="60" w:after="60" w:line="360" w:lineRule="auto"/>
        <w:jc w:val="both"/>
        <w:rPr>
          <w:lang w:val="it-IT"/>
        </w:rPr>
      </w:pPr>
      <w:r w:rsidRPr="00D10918">
        <w:rPr>
          <w:lang w:val="it-IT"/>
        </w:rPr>
        <w:t>s</w:t>
      </w:r>
      <w:r w:rsidR="00443455">
        <w:rPr>
          <w:lang w:val="it-IT"/>
        </w:rPr>
        <w:t>ă</w:t>
      </w:r>
      <w:r w:rsidRPr="00D10918">
        <w:rPr>
          <w:lang w:val="it-IT"/>
        </w:rPr>
        <w:t xml:space="preserve"> solicite </w:t>
      </w:r>
      <w:r w:rsidRPr="006A22B3">
        <w:rPr>
          <w:lang w:val="it-IT"/>
        </w:rPr>
        <w:t>prestatorului</w:t>
      </w:r>
      <w:r w:rsidRPr="00D10918">
        <w:rPr>
          <w:lang w:val="it-IT"/>
        </w:rPr>
        <w:t xml:space="preserve"> datele privind serviciile prestate </w:t>
      </w:r>
      <w:r w:rsidR="00443455">
        <w:rPr>
          <w:lang w:val="it-IT"/>
        </w:rPr>
        <w:t>î</w:t>
      </w:r>
      <w:r w:rsidRPr="00D10918">
        <w:rPr>
          <w:lang w:val="it-IT"/>
        </w:rPr>
        <w:t>n conformitate cu prezentul contract</w:t>
      </w:r>
      <w:r w:rsidR="008010A6">
        <w:rPr>
          <w:lang w:val="it-IT"/>
        </w:rPr>
        <w:t>;</w:t>
      </w:r>
    </w:p>
    <w:p w14:paraId="0A889024" w14:textId="798402CE" w:rsidR="008010A6" w:rsidRPr="008010A6" w:rsidRDefault="008010A6" w:rsidP="00AE0A41">
      <w:pPr>
        <w:numPr>
          <w:ilvl w:val="2"/>
          <w:numId w:val="3"/>
        </w:numPr>
        <w:spacing w:before="60" w:after="60" w:line="360" w:lineRule="auto"/>
        <w:jc w:val="both"/>
        <w:rPr>
          <w:lang w:val="it-IT"/>
        </w:rPr>
      </w:pPr>
      <w:r w:rsidRPr="008010A6">
        <w:t>s</w:t>
      </w:r>
      <w:r w:rsidR="00443455">
        <w:t>ă</w:t>
      </w:r>
      <w:r w:rsidRPr="008010A6">
        <w:t xml:space="preserve"> efectueze tranzac</w:t>
      </w:r>
      <w:r w:rsidR="00443455">
        <w:t>ț</w:t>
      </w:r>
      <w:r w:rsidRPr="008010A6">
        <w:t>ii de import/export de energie electric</w:t>
      </w:r>
      <w:r w:rsidR="00443455">
        <w:t>ă</w:t>
      </w:r>
      <w:r w:rsidRPr="008010A6">
        <w:rPr>
          <w:lang w:val="it-IT"/>
        </w:rPr>
        <w:t>;</w:t>
      </w:r>
    </w:p>
    <w:p w14:paraId="340E77EA" w14:textId="77777777" w:rsidR="005556D2" w:rsidRPr="0010781C" w:rsidRDefault="008010A6" w:rsidP="00442163">
      <w:pPr>
        <w:numPr>
          <w:ilvl w:val="2"/>
          <w:numId w:val="3"/>
        </w:numPr>
        <w:spacing w:line="360" w:lineRule="auto"/>
        <w:jc w:val="both"/>
        <w:rPr>
          <w:lang w:val="it-IT"/>
        </w:rPr>
      </w:pPr>
      <w:r w:rsidRPr="0010781C">
        <w:rPr>
          <w:lang w:val="it-IT"/>
        </w:rPr>
        <w:t>s</w:t>
      </w:r>
      <w:r w:rsidR="00443455">
        <w:rPr>
          <w:lang w:val="it-IT"/>
        </w:rPr>
        <w:t>ă</w:t>
      </w:r>
      <w:r w:rsidRPr="0010781C">
        <w:rPr>
          <w:lang w:val="it-IT"/>
        </w:rPr>
        <w:t xml:space="preserve"> solicite prestatorului </w:t>
      </w:r>
      <w:r>
        <w:rPr>
          <w:lang w:val="it-IT"/>
        </w:rPr>
        <w:t>desp</w:t>
      </w:r>
      <w:r w:rsidR="00443455">
        <w:rPr>
          <w:lang w:val="it-IT"/>
        </w:rPr>
        <w:t>ă</w:t>
      </w:r>
      <w:r>
        <w:rPr>
          <w:lang w:val="it-IT"/>
        </w:rPr>
        <w:t xml:space="preserve">gubiri pentru </w:t>
      </w:r>
      <w:r w:rsidRPr="0010781C">
        <w:rPr>
          <w:lang w:val="it-IT"/>
        </w:rPr>
        <w:t xml:space="preserve">daune produse </w:t>
      </w:r>
      <w:r w:rsidR="00443455">
        <w:rPr>
          <w:lang w:val="it-IT"/>
        </w:rPr>
        <w:t>ș</w:t>
      </w:r>
      <w:r w:rsidRPr="0010781C">
        <w:rPr>
          <w:lang w:val="it-IT"/>
        </w:rPr>
        <w:t>i dovedite ca fiind cauzate din vina prestatorului</w:t>
      </w:r>
      <w:r>
        <w:rPr>
          <w:lang w:val="it-IT"/>
        </w:rPr>
        <w:t>.</w:t>
      </w:r>
      <w:r>
        <w:t xml:space="preserve"> </w:t>
      </w:r>
      <w:r w:rsidRPr="0010781C">
        <w:rPr>
          <w:lang w:val="it-IT"/>
        </w:rPr>
        <w:t xml:space="preserve"> </w:t>
      </w:r>
    </w:p>
    <w:p w14:paraId="2A1B26BF" w14:textId="77777777" w:rsidR="005556D2" w:rsidRPr="00A15B35" w:rsidRDefault="00A15B35" w:rsidP="00442163">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t>Sec</w:t>
      </w:r>
      <w:r w:rsidR="00443455">
        <w:rPr>
          <w:rFonts w:ascii="Times New Roman" w:hAnsi="Times New Roman"/>
          <w:sz w:val="24"/>
          <w:szCs w:val="24"/>
        </w:rPr>
        <w:t>ț</w:t>
      </w:r>
      <w:r w:rsidRPr="00A15B35">
        <w:rPr>
          <w:rFonts w:ascii="Times New Roman" w:hAnsi="Times New Roman"/>
          <w:sz w:val="24"/>
          <w:szCs w:val="24"/>
        </w:rPr>
        <w:t xml:space="preserve">iunea 12. </w:t>
      </w:r>
      <w:r w:rsidR="00443455">
        <w:rPr>
          <w:rFonts w:ascii="Times New Roman" w:hAnsi="Times New Roman"/>
          <w:sz w:val="24"/>
          <w:szCs w:val="24"/>
        </w:rPr>
        <w:t>Î</w:t>
      </w:r>
      <w:r w:rsidR="005556D2" w:rsidRPr="00A15B35">
        <w:rPr>
          <w:rFonts w:ascii="Times New Roman" w:hAnsi="Times New Roman"/>
          <w:sz w:val="24"/>
          <w:szCs w:val="24"/>
        </w:rPr>
        <w:t>ntreruperea sau limitarea serviciilor prestate</w:t>
      </w:r>
    </w:p>
    <w:p w14:paraId="6EAA45F3" w14:textId="77777777" w:rsidR="005556D2" w:rsidRPr="000A76C3" w:rsidRDefault="005556D2" w:rsidP="002048BD">
      <w:pPr>
        <w:numPr>
          <w:ilvl w:val="0"/>
          <w:numId w:val="3"/>
        </w:numPr>
        <w:tabs>
          <w:tab w:val="clear" w:pos="1418"/>
          <w:tab w:val="num" w:pos="851"/>
        </w:tabs>
        <w:spacing w:line="360" w:lineRule="auto"/>
        <w:ind w:left="0" w:firstLine="0"/>
        <w:jc w:val="both"/>
      </w:pPr>
      <w:bookmarkStart w:id="9" w:name="_Ref90786061"/>
      <w:r w:rsidRPr="000A76C3">
        <w:t xml:space="preserve">(1) </w:t>
      </w:r>
      <w:r w:rsidRPr="006A22B3">
        <w:t>Serviciile</w:t>
      </w:r>
      <w:r w:rsidRPr="000A76C3">
        <w:t xml:space="preserve"> prestate </w:t>
      </w:r>
      <w:r w:rsidR="00443455">
        <w:t>î</w:t>
      </w:r>
      <w:r w:rsidRPr="000A76C3">
        <w:t xml:space="preserve">n baza acestui contract pot fi </w:t>
      </w:r>
      <w:r w:rsidR="00443455">
        <w:t>î</w:t>
      </w:r>
      <w:r w:rsidRPr="000A76C3">
        <w:t xml:space="preserve">ntrerupte sau limitate </w:t>
      </w:r>
      <w:r w:rsidR="00443455">
        <w:t>î</w:t>
      </w:r>
      <w:r w:rsidRPr="000A76C3">
        <w:t>n urm</w:t>
      </w:r>
      <w:r w:rsidR="00443455">
        <w:t>ă</w:t>
      </w:r>
      <w:r w:rsidRPr="000A76C3">
        <w:t>toarele cazuri:</w:t>
      </w:r>
      <w:bookmarkEnd w:id="9"/>
    </w:p>
    <w:p w14:paraId="154A6FF2" w14:textId="02B49D12" w:rsidR="005556D2" w:rsidRPr="000A76C3" w:rsidRDefault="00443455" w:rsidP="002048BD">
      <w:pPr>
        <w:numPr>
          <w:ilvl w:val="0"/>
          <w:numId w:val="5"/>
        </w:numPr>
        <w:spacing w:line="360" w:lineRule="auto"/>
        <w:ind w:left="0" w:firstLine="0"/>
        <w:jc w:val="both"/>
      </w:pPr>
      <w:r>
        <w:t>î</w:t>
      </w:r>
      <w:r w:rsidR="005556D2" w:rsidRPr="000A76C3">
        <w:t>n caz de for</w:t>
      </w:r>
      <w:r>
        <w:t>ță</w:t>
      </w:r>
      <w:r w:rsidR="005556D2" w:rsidRPr="000A76C3">
        <w:t xml:space="preserve"> major</w:t>
      </w:r>
      <w:r>
        <w:t>ă</w:t>
      </w:r>
      <w:r w:rsidR="005556D2" w:rsidRPr="000A76C3">
        <w:t xml:space="preserve">, </w:t>
      </w:r>
      <w:r>
        <w:t>î</w:t>
      </w:r>
      <w:r w:rsidR="005556D2" w:rsidRPr="000A76C3">
        <w:t>n condi</w:t>
      </w:r>
      <w:r>
        <w:t>ț</w:t>
      </w:r>
      <w:r w:rsidR="005556D2" w:rsidRPr="000A76C3">
        <w:t xml:space="preserve">iile </w:t>
      </w:r>
      <w:r w:rsidR="0010781C" w:rsidRPr="0043139C">
        <w:t>art.</w:t>
      </w:r>
      <w:r w:rsidR="001D080F" w:rsidRPr="0043139C">
        <w:t>2</w:t>
      </w:r>
      <w:r w:rsidR="0043139C">
        <w:t>1</w:t>
      </w:r>
      <w:r w:rsidR="005556D2" w:rsidRPr="000A76C3">
        <w:t>.</w:t>
      </w:r>
    </w:p>
    <w:p w14:paraId="3BE57C28" w14:textId="08C308C1" w:rsidR="005556D2" w:rsidRPr="000A76C3" w:rsidRDefault="00443455" w:rsidP="002048BD">
      <w:pPr>
        <w:numPr>
          <w:ilvl w:val="0"/>
          <w:numId w:val="5"/>
        </w:numPr>
        <w:spacing w:line="360" w:lineRule="auto"/>
        <w:ind w:left="0" w:firstLine="0"/>
        <w:jc w:val="both"/>
      </w:pPr>
      <w:bookmarkStart w:id="10" w:name="_Ref90799950"/>
      <w:r>
        <w:t>î</w:t>
      </w:r>
      <w:r w:rsidR="005556D2" w:rsidRPr="000A76C3">
        <w:t xml:space="preserve">n cazul </w:t>
      </w:r>
      <w:r w:rsidR="00D6571A">
        <w:t>ne</w:t>
      </w:r>
      <w:r>
        <w:t>î</w:t>
      </w:r>
      <w:r w:rsidR="00D6571A">
        <w:t>ndeplinirii obligației de plat</w:t>
      </w:r>
      <w:r>
        <w:t>ă</w:t>
      </w:r>
      <w:r w:rsidR="005013F2">
        <w:t xml:space="preserve"> de către utilizatorul racordat direct la </w:t>
      </w:r>
      <w:r w:rsidR="0043139C">
        <w:t>rețeaua electrică de transport</w:t>
      </w:r>
      <w:r w:rsidR="005556D2" w:rsidRPr="000A76C3">
        <w:t xml:space="preserve">, </w:t>
      </w:r>
      <w:r>
        <w:t>î</w:t>
      </w:r>
      <w:r w:rsidR="005556D2" w:rsidRPr="000A76C3">
        <w:t>n condi</w:t>
      </w:r>
      <w:r>
        <w:t>ț</w:t>
      </w:r>
      <w:r w:rsidR="005556D2" w:rsidRPr="000A76C3">
        <w:t xml:space="preserve">iile </w:t>
      </w:r>
      <w:r w:rsidR="0010781C">
        <w:t>de</w:t>
      </w:r>
      <w:r w:rsidR="0010781C" w:rsidRPr="000A76C3">
        <w:t xml:space="preserve"> </w:t>
      </w:r>
      <w:r w:rsidR="005556D2" w:rsidRPr="000A76C3">
        <w:t xml:space="preserve">la </w:t>
      </w:r>
      <w:r w:rsidR="0010781C" w:rsidRPr="0010781C">
        <w:t>art</w:t>
      </w:r>
      <w:r w:rsidR="005556D2" w:rsidRPr="0010781C">
        <w:t>. 8</w:t>
      </w:r>
      <w:r w:rsidR="0010781C" w:rsidRPr="0010781C">
        <w:t>,</w:t>
      </w:r>
      <w:r w:rsidR="005556D2" w:rsidRPr="0010781C">
        <w:t xml:space="preserve"> </w:t>
      </w:r>
      <w:r>
        <w:t>î</w:t>
      </w:r>
      <w:r w:rsidR="008837D5" w:rsidRPr="0010781C">
        <w:t xml:space="preserve">n </w:t>
      </w:r>
      <w:r w:rsidR="005556D2" w:rsidRPr="0010781C">
        <w:t xml:space="preserve">mai mult de </w:t>
      </w:r>
      <w:r w:rsidR="001D080F">
        <w:t xml:space="preserve">5 </w:t>
      </w:r>
      <w:r w:rsidR="005556D2" w:rsidRPr="0010781C">
        <w:t>zile de la data scaden</w:t>
      </w:r>
      <w:r>
        <w:t>ț</w:t>
      </w:r>
      <w:r w:rsidR="005556D2" w:rsidRPr="0010781C">
        <w:t>ei</w:t>
      </w:r>
      <w:r w:rsidR="005556D2" w:rsidRPr="000A76C3">
        <w:t>;</w:t>
      </w:r>
      <w:bookmarkEnd w:id="10"/>
    </w:p>
    <w:p w14:paraId="6DD8E7AA" w14:textId="72A67544" w:rsidR="005556D2" w:rsidRDefault="00443455" w:rsidP="002048BD">
      <w:pPr>
        <w:numPr>
          <w:ilvl w:val="0"/>
          <w:numId w:val="5"/>
        </w:numPr>
        <w:spacing w:line="360" w:lineRule="auto"/>
        <w:ind w:left="0" w:firstLine="0"/>
        <w:jc w:val="both"/>
      </w:pPr>
      <w:r>
        <w:t>î</w:t>
      </w:r>
      <w:r w:rsidR="005556D2" w:rsidRPr="000A76C3">
        <w:t xml:space="preserve">n </w:t>
      </w:r>
      <w:r w:rsidR="00A639E7" w:rsidRPr="000A76C3">
        <w:t>situa</w:t>
      </w:r>
      <w:r w:rsidR="00A639E7">
        <w:t>ț</w:t>
      </w:r>
      <w:r w:rsidR="00A639E7" w:rsidRPr="000A76C3">
        <w:t>i</w:t>
      </w:r>
      <w:r w:rsidR="00A639E7">
        <w:t>a în care sistemul electroenergetic national este în stare de alertă, stare de urgență, stare de colaps sau stare de restaurare respective acesta este afectat</w:t>
      </w:r>
      <w:r w:rsidR="005556D2" w:rsidRPr="000A76C3">
        <w:t xml:space="preserve"> </w:t>
      </w:r>
      <w:r w:rsidR="00A639E7">
        <w:t xml:space="preserve">de o stare similar a unui </w:t>
      </w:r>
      <w:r w:rsidR="005556D2" w:rsidRPr="000A76C3">
        <w:t>sistem electroenergetic vecin</w:t>
      </w:r>
      <w:r w:rsidR="00A639E7">
        <w:t xml:space="preserve"> interconectat, </w:t>
      </w:r>
      <w:r w:rsidR="005013F2">
        <w:t xml:space="preserve">în condițiile prevăzute în Regulamentul </w:t>
      </w:r>
      <w:r w:rsidR="0043139C">
        <w:t>(</w:t>
      </w:r>
      <w:r w:rsidR="005013F2" w:rsidRPr="0043139C">
        <w:t>UE</w:t>
      </w:r>
      <w:r w:rsidR="0043139C">
        <w:t>)2017/</w:t>
      </w:r>
      <w:r w:rsidR="005013F2" w:rsidRPr="0043139C">
        <w:t xml:space="preserve"> 1485</w:t>
      </w:r>
      <w:r w:rsidR="0043139C">
        <w:t xml:space="preserve"> al Comisiei din 2 august 2017 de stabilire a unei linii di</w:t>
      </w:r>
      <w:r w:rsidR="008B3E57">
        <w:t>rectoare privind operarea sistemului de transport al energiei electrice</w:t>
      </w:r>
      <w:r w:rsidR="005556D2" w:rsidRPr="0043139C">
        <w:t>;</w:t>
      </w:r>
      <w:r w:rsidR="005556D2" w:rsidRPr="000A76C3">
        <w:t xml:space="preserve"> </w:t>
      </w:r>
    </w:p>
    <w:p w14:paraId="389684A6" w14:textId="358DF68D" w:rsidR="008B3E57" w:rsidRPr="008B3E57" w:rsidRDefault="005013F2" w:rsidP="008C28B6">
      <w:pPr>
        <w:numPr>
          <w:ilvl w:val="0"/>
          <w:numId w:val="5"/>
        </w:numPr>
        <w:spacing w:line="360" w:lineRule="auto"/>
        <w:ind w:left="0" w:firstLine="0"/>
        <w:jc w:val="both"/>
      </w:pPr>
      <w:r w:rsidRPr="008B3E57">
        <w:t>în situațiile prevăzute în Planul național de pregătire pentru riscuri, elaborate și aprobat în conformitate cu prevederile Regulamentului</w:t>
      </w:r>
      <w:r w:rsidR="008B3E57">
        <w:t xml:space="preserve"> (UE) 2019/941 al Parlamentului European și al Consiliului din 5 iunie 2019 privind pregătirea pentru riscuri în sectorul energiei electrice și de abrogare a Directivei 2005/89/CE.</w:t>
      </w:r>
    </w:p>
    <w:p w14:paraId="67B531CD" w14:textId="2238443C" w:rsidR="005556D2" w:rsidRPr="000A76C3" w:rsidRDefault="005556D2" w:rsidP="002048BD">
      <w:pPr>
        <w:numPr>
          <w:ilvl w:val="1"/>
          <w:numId w:val="3"/>
        </w:numPr>
        <w:tabs>
          <w:tab w:val="num" w:pos="426"/>
        </w:tabs>
        <w:spacing w:line="360" w:lineRule="auto"/>
        <w:jc w:val="both"/>
      </w:pPr>
      <w:r w:rsidRPr="000A76C3">
        <w:t>P</w:t>
      </w:r>
      <w:r w:rsidR="00443455">
        <w:t>ă</w:t>
      </w:r>
      <w:r w:rsidRPr="000A76C3">
        <w:t>r</w:t>
      </w:r>
      <w:r w:rsidR="00443455">
        <w:t>ț</w:t>
      </w:r>
      <w:r w:rsidRPr="000A76C3">
        <w:t xml:space="preserve">ile pot conveni </w:t>
      </w:r>
      <w:r w:rsidR="00443455">
        <w:t>î</w:t>
      </w:r>
      <w:r w:rsidRPr="000A76C3">
        <w:t xml:space="preserve">ntreruperea sau limitarea </w:t>
      </w:r>
      <w:r w:rsidRPr="006A22B3">
        <w:t>serviciilor</w:t>
      </w:r>
      <w:r w:rsidRPr="000A76C3">
        <w:t xml:space="preserve"> prestate </w:t>
      </w:r>
      <w:r w:rsidR="00443455">
        <w:t>ș</w:t>
      </w:r>
      <w:r w:rsidRPr="000A76C3">
        <w:t xml:space="preserve">i </w:t>
      </w:r>
      <w:r w:rsidR="00443455">
        <w:t>î</w:t>
      </w:r>
      <w:r w:rsidRPr="000A76C3">
        <w:t>n alte situa</w:t>
      </w:r>
      <w:r w:rsidR="00443455">
        <w:t>ț</w:t>
      </w:r>
      <w:r w:rsidRPr="000A76C3">
        <w:t xml:space="preserve">ii </w:t>
      </w:r>
      <w:r w:rsidR="005013F2">
        <w:t>justificate.</w:t>
      </w:r>
    </w:p>
    <w:p w14:paraId="293278A1" w14:textId="19C9671F" w:rsidR="005556D2" w:rsidRPr="00BD7E0F" w:rsidRDefault="00443455" w:rsidP="002048BD">
      <w:pPr>
        <w:numPr>
          <w:ilvl w:val="1"/>
          <w:numId w:val="3"/>
        </w:numPr>
        <w:tabs>
          <w:tab w:val="left" w:pos="426"/>
        </w:tabs>
        <w:spacing w:line="360" w:lineRule="auto"/>
        <w:jc w:val="both"/>
        <w:rPr>
          <w:color w:val="000000"/>
          <w:lang w:val="it-IT"/>
        </w:rPr>
      </w:pPr>
      <w:r>
        <w:rPr>
          <w:color w:val="000000"/>
          <w:lang w:val="it-IT"/>
        </w:rPr>
        <w:t>Î</w:t>
      </w:r>
      <w:r w:rsidR="005556D2" w:rsidRPr="00BD7E0F">
        <w:rPr>
          <w:color w:val="000000"/>
          <w:lang w:val="it-IT"/>
        </w:rPr>
        <w:t xml:space="preserve">n </w:t>
      </w:r>
      <w:r w:rsidR="008E7AF8">
        <w:rPr>
          <w:color w:val="000000"/>
          <w:lang w:val="it-IT"/>
        </w:rPr>
        <w:t>situația prev</w:t>
      </w:r>
      <w:r>
        <w:rPr>
          <w:color w:val="000000"/>
          <w:lang w:val="it-IT"/>
        </w:rPr>
        <w:t>ă</w:t>
      </w:r>
      <w:r w:rsidR="008E7AF8">
        <w:rPr>
          <w:color w:val="000000"/>
          <w:lang w:val="it-IT"/>
        </w:rPr>
        <w:t>zut</w:t>
      </w:r>
      <w:r>
        <w:rPr>
          <w:color w:val="000000"/>
          <w:lang w:val="it-IT"/>
        </w:rPr>
        <w:t>ă</w:t>
      </w:r>
      <w:r w:rsidR="008E7AF8">
        <w:rPr>
          <w:color w:val="000000"/>
          <w:lang w:val="it-IT"/>
        </w:rPr>
        <w:t xml:space="preserve"> la</w:t>
      </w:r>
      <w:r w:rsidR="005556D2" w:rsidRPr="00BD7E0F">
        <w:rPr>
          <w:color w:val="000000"/>
          <w:lang w:val="it-IT"/>
        </w:rPr>
        <w:t xml:space="preserve"> </w:t>
      </w:r>
      <w:r w:rsidR="00805735">
        <w:rPr>
          <w:color w:val="000000"/>
          <w:lang w:val="it-IT"/>
        </w:rPr>
        <w:t>alin.</w:t>
      </w:r>
      <w:r w:rsidR="00805735" w:rsidRPr="00BD7E0F">
        <w:rPr>
          <w:color w:val="000000"/>
          <w:lang w:val="it-IT"/>
        </w:rPr>
        <w:t xml:space="preserve"> </w:t>
      </w:r>
      <w:r w:rsidR="005556D2" w:rsidRPr="00BD7E0F">
        <w:rPr>
          <w:color w:val="000000"/>
          <w:lang w:val="it-IT"/>
        </w:rPr>
        <w:t xml:space="preserve">(1) litera </w:t>
      </w:r>
      <w:r w:rsidR="00A54B06">
        <w:rPr>
          <w:color w:val="000000"/>
        </w:rPr>
        <w:t>b</w:t>
      </w:r>
      <w:r w:rsidR="00BD7E0F">
        <w:rPr>
          <w:color w:val="000000"/>
        </w:rPr>
        <w:t>)</w:t>
      </w:r>
      <w:r w:rsidR="008B3E57">
        <w:rPr>
          <w:color w:val="000000"/>
        </w:rPr>
        <w:t>,</w:t>
      </w:r>
      <w:r w:rsidR="005556D2" w:rsidRPr="00BD7E0F">
        <w:rPr>
          <w:color w:val="000000"/>
          <w:lang w:val="it-IT"/>
        </w:rPr>
        <w:t xml:space="preserve"> decizia de </w:t>
      </w:r>
      <w:r>
        <w:rPr>
          <w:color w:val="000000"/>
          <w:lang w:val="it-IT"/>
        </w:rPr>
        <w:t>î</w:t>
      </w:r>
      <w:r w:rsidR="005556D2" w:rsidRPr="00BD7E0F">
        <w:rPr>
          <w:color w:val="000000"/>
          <w:lang w:val="it-IT"/>
        </w:rPr>
        <w:t xml:space="preserve">ntrerupere a </w:t>
      </w:r>
      <w:r w:rsidR="005556D2" w:rsidRPr="006A22B3">
        <w:rPr>
          <w:color w:val="000000"/>
          <w:lang w:val="it-IT"/>
        </w:rPr>
        <w:t xml:space="preserve">serviciului </w:t>
      </w:r>
      <w:r w:rsidR="005556D2" w:rsidRPr="00BD7E0F">
        <w:rPr>
          <w:color w:val="000000"/>
          <w:lang w:val="it-IT"/>
        </w:rPr>
        <w:t xml:space="preserve">se poate pune </w:t>
      </w:r>
      <w:r>
        <w:rPr>
          <w:color w:val="000000"/>
          <w:lang w:val="it-IT"/>
        </w:rPr>
        <w:t>î</w:t>
      </w:r>
      <w:r w:rsidR="005556D2" w:rsidRPr="00BD7E0F">
        <w:rPr>
          <w:color w:val="000000"/>
          <w:lang w:val="it-IT"/>
        </w:rPr>
        <w:t>n practic</w:t>
      </w:r>
      <w:r>
        <w:rPr>
          <w:color w:val="000000"/>
          <w:lang w:val="it-IT"/>
        </w:rPr>
        <w:t>ă</w:t>
      </w:r>
      <w:r w:rsidR="005556D2" w:rsidRPr="00BD7E0F">
        <w:rPr>
          <w:color w:val="000000"/>
          <w:lang w:val="it-IT"/>
        </w:rPr>
        <w:t xml:space="preserve"> dup</w:t>
      </w:r>
      <w:r>
        <w:rPr>
          <w:color w:val="000000"/>
          <w:lang w:val="it-IT"/>
        </w:rPr>
        <w:t>ă</w:t>
      </w:r>
      <w:r w:rsidR="005556D2" w:rsidRPr="00BD7E0F">
        <w:rPr>
          <w:color w:val="000000"/>
          <w:lang w:val="it-IT"/>
        </w:rPr>
        <w:t xml:space="preserve"> expirarea </w:t>
      </w:r>
      <w:r w:rsidR="00805735">
        <w:rPr>
          <w:color w:val="000000"/>
          <w:lang w:val="it-IT"/>
        </w:rPr>
        <w:t xml:space="preserve">unui </w:t>
      </w:r>
      <w:r w:rsidR="005556D2" w:rsidRPr="00BD7E0F">
        <w:rPr>
          <w:color w:val="000000"/>
          <w:lang w:val="it-IT"/>
        </w:rPr>
        <w:t xml:space="preserve">preaviz de 5 zile pe care </w:t>
      </w:r>
      <w:r w:rsidR="005556D2" w:rsidRPr="006A22B3">
        <w:rPr>
          <w:color w:val="000000"/>
          <w:lang w:val="it-IT"/>
        </w:rPr>
        <w:t>prestatorul</w:t>
      </w:r>
      <w:r w:rsidR="005556D2" w:rsidRPr="00BD7E0F">
        <w:rPr>
          <w:color w:val="000000"/>
          <w:lang w:val="it-IT"/>
        </w:rPr>
        <w:t xml:space="preserve"> trebuie</w:t>
      </w:r>
      <w:r w:rsidR="00805735">
        <w:rPr>
          <w:color w:val="000000"/>
          <w:lang w:val="it-IT"/>
        </w:rPr>
        <w:t xml:space="preserve"> </w:t>
      </w:r>
      <w:r w:rsidR="005556D2" w:rsidRPr="00BD7E0F">
        <w:rPr>
          <w:color w:val="000000"/>
          <w:lang w:val="it-IT"/>
        </w:rPr>
        <w:t>s</w:t>
      </w:r>
      <w:r>
        <w:rPr>
          <w:color w:val="000000"/>
          <w:lang w:val="it-IT"/>
        </w:rPr>
        <w:t>ă</w:t>
      </w:r>
      <w:r w:rsidR="005556D2" w:rsidRPr="00BD7E0F">
        <w:rPr>
          <w:color w:val="000000"/>
          <w:lang w:val="it-IT"/>
        </w:rPr>
        <w:t xml:space="preserve">-l </w:t>
      </w:r>
      <w:r w:rsidR="00805735">
        <w:rPr>
          <w:color w:val="000000"/>
          <w:lang w:val="it-IT"/>
        </w:rPr>
        <w:t>notifice</w:t>
      </w:r>
      <w:r w:rsidR="00805735" w:rsidRPr="00BD7E0F">
        <w:rPr>
          <w:color w:val="000000"/>
          <w:lang w:val="it-IT"/>
        </w:rPr>
        <w:t xml:space="preserve"> </w:t>
      </w:r>
      <w:r w:rsidR="00D84BC0" w:rsidRPr="006A22B3">
        <w:rPr>
          <w:color w:val="000000"/>
          <w:lang w:val="it-IT"/>
        </w:rPr>
        <w:t>beneficiarului</w:t>
      </w:r>
      <w:r w:rsidR="00D84BC0" w:rsidRPr="00BD7E0F">
        <w:rPr>
          <w:i/>
          <w:color w:val="000000"/>
          <w:lang w:val="it-IT"/>
        </w:rPr>
        <w:t>.</w:t>
      </w:r>
      <w:r w:rsidR="005556D2" w:rsidRPr="00BD7E0F">
        <w:rPr>
          <w:color w:val="000000"/>
          <w:lang w:val="it-IT"/>
        </w:rPr>
        <w:t xml:space="preserve"> </w:t>
      </w:r>
      <w:r w:rsidR="00805735">
        <w:rPr>
          <w:color w:val="000000"/>
          <w:lang w:val="it-IT"/>
        </w:rPr>
        <w:t>P</w:t>
      </w:r>
      <w:r w:rsidR="005556D2" w:rsidRPr="00BD7E0F">
        <w:rPr>
          <w:color w:val="000000"/>
          <w:lang w:val="it-IT"/>
        </w:rPr>
        <w:t>rim</w:t>
      </w:r>
      <w:r w:rsidR="00805735">
        <w:rPr>
          <w:color w:val="000000"/>
          <w:lang w:val="it-IT"/>
        </w:rPr>
        <w:t>a</w:t>
      </w:r>
      <w:r w:rsidR="005556D2" w:rsidRPr="00BD7E0F">
        <w:rPr>
          <w:color w:val="000000"/>
          <w:lang w:val="it-IT"/>
        </w:rPr>
        <w:t xml:space="preserve"> zi de preaviz se consider</w:t>
      </w:r>
      <w:r>
        <w:rPr>
          <w:color w:val="000000"/>
          <w:lang w:val="it-IT"/>
        </w:rPr>
        <w:t>ă</w:t>
      </w:r>
      <w:r w:rsidR="005556D2" w:rsidRPr="00BD7E0F">
        <w:rPr>
          <w:color w:val="000000"/>
          <w:lang w:val="it-IT"/>
        </w:rPr>
        <w:t xml:space="preserve"> prima zi financiar</w:t>
      </w:r>
      <w:r>
        <w:rPr>
          <w:color w:val="000000"/>
          <w:lang w:val="it-IT"/>
        </w:rPr>
        <w:t>ă</w:t>
      </w:r>
      <w:r w:rsidR="005556D2" w:rsidRPr="00BD7E0F">
        <w:rPr>
          <w:color w:val="000000"/>
          <w:lang w:val="it-IT"/>
        </w:rPr>
        <w:t xml:space="preserve"> ce urmeaz</w:t>
      </w:r>
      <w:r>
        <w:rPr>
          <w:color w:val="000000"/>
          <w:lang w:val="it-IT"/>
        </w:rPr>
        <w:t>ă</w:t>
      </w:r>
      <w:r w:rsidR="005556D2" w:rsidRPr="00BD7E0F">
        <w:rPr>
          <w:color w:val="000000"/>
          <w:lang w:val="it-IT"/>
        </w:rPr>
        <w:t xml:space="preserve"> datei la care </w:t>
      </w:r>
      <w:r>
        <w:rPr>
          <w:color w:val="000000"/>
          <w:lang w:val="it-IT"/>
        </w:rPr>
        <w:t>î</w:t>
      </w:r>
      <w:r w:rsidR="005556D2" w:rsidRPr="00BD7E0F">
        <w:rPr>
          <w:color w:val="000000"/>
          <w:lang w:val="it-IT"/>
        </w:rPr>
        <w:t>n mod rezonabil se poate dovedi c</w:t>
      </w:r>
      <w:r>
        <w:rPr>
          <w:color w:val="000000"/>
          <w:lang w:val="it-IT"/>
        </w:rPr>
        <w:t>ă</w:t>
      </w:r>
      <w:r w:rsidR="005556D2" w:rsidRPr="00BD7E0F">
        <w:rPr>
          <w:color w:val="000000"/>
          <w:lang w:val="it-IT"/>
        </w:rPr>
        <w:t xml:space="preserve"> s-a primit </w:t>
      </w:r>
      <w:r>
        <w:rPr>
          <w:color w:val="000000"/>
          <w:lang w:val="it-IT"/>
        </w:rPr>
        <w:t>î</w:t>
      </w:r>
      <w:r w:rsidR="005556D2" w:rsidRPr="00BD7E0F">
        <w:rPr>
          <w:color w:val="000000"/>
          <w:lang w:val="it-IT"/>
        </w:rPr>
        <w:t>n</w:t>
      </w:r>
      <w:r>
        <w:rPr>
          <w:color w:val="000000"/>
          <w:lang w:val="it-IT"/>
        </w:rPr>
        <w:t>ș</w:t>
      </w:r>
      <w:r w:rsidR="005556D2" w:rsidRPr="00BD7E0F">
        <w:rPr>
          <w:color w:val="000000"/>
          <w:lang w:val="it-IT"/>
        </w:rPr>
        <w:t>tiin</w:t>
      </w:r>
      <w:r>
        <w:rPr>
          <w:color w:val="000000"/>
          <w:lang w:val="it-IT"/>
        </w:rPr>
        <w:t>ț</w:t>
      </w:r>
      <w:r w:rsidR="005556D2" w:rsidRPr="00BD7E0F">
        <w:rPr>
          <w:color w:val="000000"/>
          <w:lang w:val="it-IT"/>
        </w:rPr>
        <w:t xml:space="preserve">area privind decizia de </w:t>
      </w:r>
      <w:r>
        <w:rPr>
          <w:color w:val="000000"/>
          <w:lang w:val="it-IT"/>
        </w:rPr>
        <w:t>î</w:t>
      </w:r>
      <w:r w:rsidR="005556D2" w:rsidRPr="00BD7E0F">
        <w:rPr>
          <w:color w:val="000000"/>
          <w:lang w:val="it-IT"/>
        </w:rPr>
        <w:t xml:space="preserve">ntrerupere a </w:t>
      </w:r>
      <w:r w:rsidR="005556D2" w:rsidRPr="006A22B3">
        <w:rPr>
          <w:color w:val="000000"/>
          <w:lang w:val="it-IT"/>
        </w:rPr>
        <w:t>serviciului.</w:t>
      </w:r>
    </w:p>
    <w:p w14:paraId="104A8B96" w14:textId="77777777" w:rsidR="005556D2" w:rsidRPr="006A22B3" w:rsidRDefault="005556D2" w:rsidP="002048BD">
      <w:pPr>
        <w:numPr>
          <w:ilvl w:val="1"/>
          <w:numId w:val="3"/>
        </w:numPr>
        <w:tabs>
          <w:tab w:val="left" w:pos="426"/>
        </w:tabs>
        <w:spacing w:line="360" w:lineRule="auto"/>
        <w:jc w:val="both"/>
        <w:rPr>
          <w:color w:val="000000"/>
        </w:rPr>
      </w:pPr>
      <w:r w:rsidRPr="00BD7E0F">
        <w:rPr>
          <w:color w:val="000000"/>
          <w:lang w:val="it-IT"/>
        </w:rPr>
        <w:t xml:space="preserve">Pe perioada de preaviz </w:t>
      </w:r>
      <w:r w:rsidRPr="006A22B3">
        <w:rPr>
          <w:color w:val="000000"/>
          <w:lang w:val="it-IT"/>
        </w:rPr>
        <w:t>p</w:t>
      </w:r>
      <w:r w:rsidR="00443455">
        <w:rPr>
          <w:color w:val="000000"/>
          <w:lang w:val="it-IT"/>
        </w:rPr>
        <w:t>ă</w:t>
      </w:r>
      <w:r w:rsidRPr="006A22B3">
        <w:rPr>
          <w:color w:val="000000"/>
          <w:lang w:val="it-IT"/>
        </w:rPr>
        <w:t>r</w:t>
      </w:r>
      <w:r w:rsidR="00443455">
        <w:rPr>
          <w:color w:val="000000"/>
          <w:lang w:val="it-IT"/>
        </w:rPr>
        <w:t>ț</w:t>
      </w:r>
      <w:r w:rsidRPr="006A22B3">
        <w:rPr>
          <w:color w:val="000000"/>
          <w:lang w:val="it-IT"/>
        </w:rPr>
        <w:t>ile</w:t>
      </w:r>
      <w:r w:rsidRPr="00BD7E0F">
        <w:rPr>
          <w:color w:val="000000"/>
          <w:lang w:val="it-IT"/>
        </w:rPr>
        <w:t xml:space="preserve"> sunt obligate s</w:t>
      </w:r>
      <w:r w:rsidR="00443455">
        <w:rPr>
          <w:color w:val="000000"/>
          <w:lang w:val="it-IT"/>
        </w:rPr>
        <w:t>ă</w:t>
      </w:r>
      <w:r w:rsidRPr="00BD7E0F">
        <w:rPr>
          <w:color w:val="000000"/>
          <w:lang w:val="it-IT"/>
        </w:rPr>
        <w:t xml:space="preserve"> depun</w:t>
      </w:r>
      <w:r w:rsidR="00443455">
        <w:rPr>
          <w:color w:val="000000"/>
          <w:lang w:val="it-IT"/>
        </w:rPr>
        <w:t>ă</w:t>
      </w:r>
      <w:r w:rsidRPr="00BD7E0F">
        <w:rPr>
          <w:color w:val="000000"/>
          <w:lang w:val="it-IT"/>
        </w:rPr>
        <w:t xml:space="preserve"> toate diligen</w:t>
      </w:r>
      <w:r w:rsidR="00443455">
        <w:rPr>
          <w:color w:val="000000"/>
          <w:lang w:val="it-IT"/>
        </w:rPr>
        <w:t>ț</w:t>
      </w:r>
      <w:r w:rsidRPr="00BD7E0F">
        <w:rPr>
          <w:color w:val="000000"/>
          <w:lang w:val="it-IT"/>
        </w:rPr>
        <w:t xml:space="preserve">ele pentru rezolvarea </w:t>
      </w:r>
      <w:r w:rsidR="00805735">
        <w:rPr>
          <w:color w:val="000000"/>
          <w:lang w:val="it-IT"/>
        </w:rPr>
        <w:t>diferendului</w:t>
      </w:r>
      <w:r w:rsidR="00805735" w:rsidRPr="00BD7E0F">
        <w:rPr>
          <w:color w:val="000000"/>
          <w:lang w:val="it-IT"/>
        </w:rPr>
        <w:t xml:space="preserve"> </w:t>
      </w:r>
      <w:r w:rsidR="00443455">
        <w:rPr>
          <w:color w:val="000000"/>
          <w:lang w:val="it-IT"/>
        </w:rPr>
        <w:t>î</w:t>
      </w:r>
      <w:r w:rsidRPr="00BD7E0F">
        <w:rPr>
          <w:color w:val="000000"/>
          <w:lang w:val="it-IT"/>
        </w:rPr>
        <w:t>ntr</w:t>
      </w:r>
      <w:r w:rsidRPr="00BD7E0F">
        <w:rPr>
          <w:color w:val="000000"/>
          <w:lang w:val="it-IT"/>
        </w:rPr>
        <w:noBreakHyphen/>
        <w:t xml:space="preserve">un mod convenabil </w:t>
      </w:r>
      <w:r w:rsidRPr="006A22B3">
        <w:rPr>
          <w:color w:val="000000"/>
          <w:lang w:val="it-IT"/>
        </w:rPr>
        <w:t>ambelor p</w:t>
      </w:r>
      <w:r w:rsidR="00443455">
        <w:rPr>
          <w:color w:val="000000"/>
          <w:lang w:val="it-IT"/>
        </w:rPr>
        <w:t>ă</w:t>
      </w:r>
      <w:r w:rsidRPr="006A22B3">
        <w:rPr>
          <w:color w:val="000000"/>
          <w:lang w:val="it-IT"/>
        </w:rPr>
        <w:t>r</w:t>
      </w:r>
      <w:r w:rsidR="00443455">
        <w:rPr>
          <w:color w:val="000000"/>
          <w:lang w:val="it-IT"/>
        </w:rPr>
        <w:t>ț</w:t>
      </w:r>
      <w:r w:rsidRPr="006A22B3">
        <w:rPr>
          <w:color w:val="000000"/>
          <w:lang w:val="it-IT"/>
        </w:rPr>
        <w:t>i.</w:t>
      </w:r>
      <w:r w:rsidRPr="00BD7E0F">
        <w:rPr>
          <w:color w:val="000000"/>
          <w:lang w:val="it-IT"/>
        </w:rPr>
        <w:t xml:space="preserve"> </w:t>
      </w:r>
      <w:r w:rsidRPr="00BD7E0F">
        <w:rPr>
          <w:color w:val="000000"/>
        </w:rPr>
        <w:t xml:space="preserve">Preavizul poate fi prelungit printr-o decizie a </w:t>
      </w:r>
      <w:r w:rsidRPr="006A22B3">
        <w:rPr>
          <w:color w:val="000000"/>
        </w:rPr>
        <w:t>prestatorului.</w:t>
      </w:r>
    </w:p>
    <w:p w14:paraId="16D9BDD4" w14:textId="77777777" w:rsidR="005556D2" w:rsidRPr="00A15B35" w:rsidRDefault="00A15B35" w:rsidP="002048BD">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lastRenderedPageBreak/>
        <w:t>Sec</w:t>
      </w:r>
      <w:r w:rsidR="00443455">
        <w:rPr>
          <w:rFonts w:ascii="Times New Roman" w:hAnsi="Times New Roman"/>
          <w:sz w:val="24"/>
          <w:szCs w:val="24"/>
        </w:rPr>
        <w:t>ț</w:t>
      </w:r>
      <w:r w:rsidRPr="00A15B35">
        <w:rPr>
          <w:rFonts w:ascii="Times New Roman" w:hAnsi="Times New Roman"/>
          <w:sz w:val="24"/>
          <w:szCs w:val="24"/>
        </w:rPr>
        <w:t xml:space="preserve">iunea 13. </w:t>
      </w:r>
      <w:r w:rsidR="005556D2" w:rsidRPr="00A15B35">
        <w:rPr>
          <w:rFonts w:ascii="Times New Roman" w:hAnsi="Times New Roman"/>
          <w:sz w:val="24"/>
          <w:szCs w:val="24"/>
        </w:rPr>
        <w:t>For</w:t>
      </w:r>
      <w:r w:rsidR="00443455">
        <w:rPr>
          <w:rFonts w:ascii="Times New Roman" w:hAnsi="Times New Roman"/>
          <w:sz w:val="24"/>
          <w:szCs w:val="24"/>
        </w:rPr>
        <w:t>ț</w:t>
      </w:r>
      <w:r w:rsidR="005556D2" w:rsidRPr="00A15B35">
        <w:rPr>
          <w:rFonts w:ascii="Times New Roman" w:hAnsi="Times New Roman"/>
          <w:sz w:val="24"/>
          <w:szCs w:val="24"/>
        </w:rPr>
        <w:t>a major</w:t>
      </w:r>
      <w:r w:rsidR="00443455">
        <w:rPr>
          <w:rFonts w:ascii="Times New Roman" w:hAnsi="Times New Roman"/>
          <w:sz w:val="24"/>
          <w:szCs w:val="24"/>
        </w:rPr>
        <w:t>ă</w:t>
      </w:r>
    </w:p>
    <w:p w14:paraId="3A543AAB" w14:textId="77777777" w:rsidR="00805735" w:rsidRDefault="005556D2" w:rsidP="00594CD2">
      <w:pPr>
        <w:numPr>
          <w:ilvl w:val="0"/>
          <w:numId w:val="3"/>
        </w:numPr>
        <w:tabs>
          <w:tab w:val="clear" w:pos="1418"/>
          <w:tab w:val="left" w:pos="851"/>
        </w:tabs>
        <w:spacing w:line="360" w:lineRule="auto"/>
        <w:ind w:left="0" w:firstLine="0"/>
        <w:jc w:val="both"/>
      </w:pPr>
      <w:bookmarkStart w:id="11" w:name="_Ref90778597"/>
      <w:r w:rsidRPr="006A22B3">
        <w:t>P</w:t>
      </w:r>
      <w:r w:rsidR="00443455">
        <w:t>ă</w:t>
      </w:r>
      <w:r w:rsidRPr="006A22B3">
        <w:t>r</w:t>
      </w:r>
      <w:r w:rsidR="00443455">
        <w:t>ț</w:t>
      </w:r>
      <w:r w:rsidRPr="006A22B3">
        <w:t xml:space="preserve">ile </w:t>
      </w:r>
      <w:r w:rsidR="001D080F" w:rsidRPr="000A76C3">
        <w:t>s</w:t>
      </w:r>
      <w:r w:rsidR="001D080F">
        <w:t>u</w:t>
      </w:r>
      <w:r w:rsidR="001D080F" w:rsidRPr="000A76C3">
        <w:t xml:space="preserve">nt </w:t>
      </w:r>
      <w:r w:rsidR="00805735">
        <w:t>exonerate</w:t>
      </w:r>
      <w:r w:rsidR="00805735" w:rsidRPr="000A76C3">
        <w:t xml:space="preserve"> </w:t>
      </w:r>
      <w:r w:rsidRPr="000A76C3">
        <w:t>de orice r</w:t>
      </w:r>
      <w:r w:rsidR="00443455">
        <w:t>ă</w:t>
      </w:r>
      <w:r w:rsidRPr="000A76C3">
        <w:t>spundere pentru ne</w:t>
      </w:r>
      <w:r w:rsidR="00443455">
        <w:t>î</w:t>
      </w:r>
      <w:r w:rsidRPr="000A76C3">
        <w:t xml:space="preserve">ndeplinirea </w:t>
      </w:r>
      <w:r w:rsidR="00443455">
        <w:t>î</w:t>
      </w:r>
      <w:r w:rsidRPr="000A76C3">
        <w:t xml:space="preserve">n totalitate sau </w:t>
      </w:r>
      <w:r w:rsidR="00443455">
        <w:t>î</w:t>
      </w:r>
      <w:r w:rsidRPr="000A76C3">
        <w:t xml:space="preserve">n parte </w:t>
      </w:r>
      <w:proofErr w:type="gramStart"/>
      <w:r w:rsidRPr="000A76C3">
        <w:t>a</w:t>
      </w:r>
      <w:proofErr w:type="gramEnd"/>
      <w:r w:rsidRPr="000A76C3">
        <w:t xml:space="preserve"> obliga</w:t>
      </w:r>
      <w:r w:rsidR="00443455">
        <w:t>ț</w:t>
      </w:r>
      <w:r w:rsidRPr="000A76C3">
        <w:t>iilor ce decurg din acest contract, dac</w:t>
      </w:r>
      <w:r w:rsidR="00443455">
        <w:t>ă</w:t>
      </w:r>
      <w:r w:rsidRPr="000A76C3">
        <w:t xml:space="preserve"> acest lucru este rezultatul ac</w:t>
      </w:r>
      <w:r w:rsidR="00443455">
        <w:t>ț</w:t>
      </w:r>
      <w:r w:rsidRPr="000A76C3">
        <w:t>iunii for</w:t>
      </w:r>
      <w:r w:rsidR="00443455">
        <w:t>ț</w:t>
      </w:r>
      <w:r w:rsidRPr="000A76C3">
        <w:t>ei majore</w:t>
      </w:r>
      <w:r w:rsidR="00805735">
        <w:t xml:space="preserve">, </w:t>
      </w:r>
      <w:r w:rsidR="00443455">
        <w:t>î</w:t>
      </w:r>
      <w:r w:rsidR="00805735">
        <w:t>n condițiile prev</w:t>
      </w:r>
      <w:r w:rsidR="00443455">
        <w:t>ă</w:t>
      </w:r>
      <w:r w:rsidR="00805735">
        <w:t>zute la art. 1351</w:t>
      </w:r>
      <w:r w:rsidR="00FD4C0A">
        <w:t xml:space="preserve"> din</w:t>
      </w:r>
      <w:r w:rsidR="00805735">
        <w:t xml:space="preserve"> </w:t>
      </w:r>
      <w:r w:rsidR="005F71FD">
        <w:t xml:space="preserve">Legea nr.287/2009 privind </w:t>
      </w:r>
      <w:r w:rsidR="00805735">
        <w:t>Cod</w:t>
      </w:r>
      <w:r w:rsidR="00FD4C0A">
        <w:t>ul</w:t>
      </w:r>
      <w:r w:rsidR="00805735">
        <w:t xml:space="preserve"> civil</w:t>
      </w:r>
      <w:r w:rsidR="005F71FD">
        <w:t>, republicat</w:t>
      </w:r>
      <w:r w:rsidR="005F71FD">
        <w:rPr>
          <w:lang w:val="ro-RO"/>
        </w:rPr>
        <w:t>ă, cu modificările ulterioare</w:t>
      </w:r>
      <w:r w:rsidRPr="000A76C3">
        <w:t>.</w:t>
      </w:r>
    </w:p>
    <w:bookmarkEnd w:id="11"/>
    <w:p w14:paraId="4C5B84FE" w14:textId="77777777" w:rsidR="005556D2" w:rsidRPr="006A22B3" w:rsidRDefault="00A15B35" w:rsidP="00594CD2">
      <w:pPr>
        <w:spacing w:line="360" w:lineRule="auto"/>
        <w:jc w:val="both"/>
        <w:rPr>
          <w:b/>
        </w:rPr>
      </w:pPr>
      <w:r w:rsidRPr="006A22B3">
        <w:rPr>
          <w:b/>
        </w:rPr>
        <w:t>Sec</w:t>
      </w:r>
      <w:r w:rsidR="00443455">
        <w:rPr>
          <w:b/>
        </w:rPr>
        <w:t>ț</w:t>
      </w:r>
      <w:r w:rsidRPr="006A22B3">
        <w:rPr>
          <w:b/>
        </w:rPr>
        <w:t xml:space="preserve">iunea 14. </w:t>
      </w:r>
      <w:r w:rsidR="005556D2" w:rsidRPr="006A22B3">
        <w:rPr>
          <w:b/>
        </w:rPr>
        <w:t>Litigii</w:t>
      </w:r>
    </w:p>
    <w:p w14:paraId="6E09DA10" w14:textId="77777777" w:rsidR="005556D2" w:rsidRDefault="008837D5" w:rsidP="00594CD2">
      <w:pPr>
        <w:numPr>
          <w:ilvl w:val="0"/>
          <w:numId w:val="3"/>
        </w:numPr>
        <w:tabs>
          <w:tab w:val="clear" w:pos="1418"/>
          <w:tab w:val="left" w:pos="851"/>
        </w:tabs>
        <w:spacing w:line="360" w:lineRule="auto"/>
        <w:ind w:left="0" w:firstLine="0"/>
        <w:jc w:val="both"/>
      </w:pPr>
      <w:r>
        <w:t xml:space="preserve">(1) </w:t>
      </w:r>
      <w:r w:rsidR="005556D2" w:rsidRPr="000A76C3">
        <w:t xml:space="preserve">Litigiile care decurg din interpretarea </w:t>
      </w:r>
      <w:r w:rsidR="00443455">
        <w:t>ș</w:t>
      </w:r>
      <w:r w:rsidR="005556D2" w:rsidRPr="000A76C3">
        <w:t xml:space="preserve">i/sau executarea prezentului contract, care nu pot fi </w:t>
      </w:r>
      <w:r w:rsidR="00805735">
        <w:t>soluționate</w:t>
      </w:r>
      <w:r w:rsidR="00805735" w:rsidRPr="000A76C3">
        <w:t xml:space="preserve"> </w:t>
      </w:r>
      <w:r w:rsidR="005556D2" w:rsidRPr="000A76C3">
        <w:t>pe cale amiabil</w:t>
      </w:r>
      <w:r w:rsidR="00443455">
        <w:t>ă</w:t>
      </w:r>
      <w:r w:rsidR="005556D2" w:rsidRPr="000A76C3">
        <w:t xml:space="preserve">, vor fi </w:t>
      </w:r>
      <w:r w:rsidR="00805735">
        <w:t>deduse</w:t>
      </w:r>
      <w:r w:rsidR="00805735" w:rsidRPr="000A76C3">
        <w:t xml:space="preserve"> </w:t>
      </w:r>
      <w:r w:rsidR="005556D2" w:rsidRPr="000A76C3">
        <w:t>spre solu</w:t>
      </w:r>
      <w:r w:rsidR="00443455">
        <w:t>ț</w:t>
      </w:r>
      <w:r w:rsidR="005556D2" w:rsidRPr="000A76C3">
        <w:t>ionare instan</w:t>
      </w:r>
      <w:r w:rsidR="00443455">
        <w:t>ț</w:t>
      </w:r>
      <w:r w:rsidR="005556D2" w:rsidRPr="000A76C3">
        <w:t>ei judec</w:t>
      </w:r>
      <w:r w:rsidR="00443455">
        <w:t>ă</w:t>
      </w:r>
      <w:r w:rsidR="005556D2" w:rsidRPr="000A76C3">
        <w:t>tore</w:t>
      </w:r>
      <w:r w:rsidR="00443455">
        <w:t>ș</w:t>
      </w:r>
      <w:r w:rsidR="005556D2" w:rsidRPr="000A76C3">
        <w:t>ti competente.</w:t>
      </w:r>
    </w:p>
    <w:p w14:paraId="0AFF9732" w14:textId="77777777" w:rsidR="008837D5" w:rsidRPr="00C56C26" w:rsidRDefault="008837D5" w:rsidP="00594CD2">
      <w:pPr>
        <w:spacing w:line="360" w:lineRule="auto"/>
        <w:jc w:val="both"/>
        <w:rPr>
          <w:color w:val="000000"/>
        </w:rPr>
      </w:pPr>
      <w:r>
        <w:t xml:space="preserve">(2) </w:t>
      </w:r>
      <w:r w:rsidR="00805735">
        <w:rPr>
          <w:color w:val="000000"/>
        </w:rPr>
        <w:t xml:space="preserve">Prezentului </w:t>
      </w:r>
      <w:r w:rsidRPr="00C56C26">
        <w:rPr>
          <w:color w:val="000000"/>
        </w:rPr>
        <w:t xml:space="preserve">contract </w:t>
      </w:r>
      <w:r w:rsidR="00443455">
        <w:rPr>
          <w:color w:val="000000"/>
        </w:rPr>
        <w:t>î</w:t>
      </w:r>
      <w:r w:rsidR="00805735">
        <w:rPr>
          <w:color w:val="000000"/>
        </w:rPr>
        <w:t>i este aplicabil</w:t>
      </w:r>
      <w:r w:rsidR="00443455">
        <w:rPr>
          <w:color w:val="000000"/>
        </w:rPr>
        <w:t>ă</w:t>
      </w:r>
      <w:r w:rsidR="00805735">
        <w:rPr>
          <w:color w:val="000000"/>
        </w:rPr>
        <w:t xml:space="preserve"> legislația rom</w:t>
      </w:r>
      <w:r w:rsidR="00443455">
        <w:rPr>
          <w:color w:val="000000"/>
        </w:rPr>
        <w:t>â</w:t>
      </w:r>
      <w:r w:rsidR="00805735">
        <w:rPr>
          <w:color w:val="000000"/>
        </w:rPr>
        <w:t>neasc</w:t>
      </w:r>
      <w:r w:rsidR="00443455">
        <w:rPr>
          <w:color w:val="000000"/>
        </w:rPr>
        <w:t>ă</w:t>
      </w:r>
      <w:r w:rsidR="00805735">
        <w:rPr>
          <w:color w:val="000000"/>
        </w:rPr>
        <w:t xml:space="preserve"> </w:t>
      </w:r>
      <w:r w:rsidR="00443455">
        <w:rPr>
          <w:color w:val="000000"/>
        </w:rPr>
        <w:t>î</w:t>
      </w:r>
      <w:r w:rsidR="00805735">
        <w:rPr>
          <w:color w:val="000000"/>
        </w:rPr>
        <w:t>n vigoare</w:t>
      </w:r>
      <w:r w:rsidRPr="00C56C26">
        <w:rPr>
          <w:color w:val="000000"/>
        </w:rPr>
        <w:t>.</w:t>
      </w:r>
    </w:p>
    <w:p w14:paraId="0A58048D" w14:textId="77777777" w:rsidR="005556D2" w:rsidRPr="00A15B35" w:rsidRDefault="00A15B35" w:rsidP="00594CD2">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t>Sec</w:t>
      </w:r>
      <w:r w:rsidR="00443455">
        <w:rPr>
          <w:rFonts w:ascii="Times New Roman" w:hAnsi="Times New Roman"/>
          <w:sz w:val="24"/>
          <w:szCs w:val="24"/>
        </w:rPr>
        <w:t>ț</w:t>
      </w:r>
      <w:r w:rsidRPr="00A15B35">
        <w:rPr>
          <w:rFonts w:ascii="Times New Roman" w:hAnsi="Times New Roman"/>
          <w:sz w:val="24"/>
          <w:szCs w:val="24"/>
        </w:rPr>
        <w:t xml:space="preserve">iunea 15. </w:t>
      </w:r>
      <w:r w:rsidR="005556D2" w:rsidRPr="00A15B35">
        <w:rPr>
          <w:rFonts w:ascii="Times New Roman" w:hAnsi="Times New Roman"/>
          <w:sz w:val="24"/>
          <w:szCs w:val="24"/>
        </w:rPr>
        <w:t>Dispozi</w:t>
      </w:r>
      <w:r w:rsidR="00443455">
        <w:rPr>
          <w:rFonts w:ascii="Times New Roman" w:hAnsi="Times New Roman"/>
          <w:sz w:val="24"/>
          <w:szCs w:val="24"/>
        </w:rPr>
        <w:t>ț</w:t>
      </w:r>
      <w:r w:rsidR="005556D2" w:rsidRPr="00A15B35">
        <w:rPr>
          <w:rFonts w:ascii="Times New Roman" w:hAnsi="Times New Roman"/>
          <w:sz w:val="24"/>
          <w:szCs w:val="24"/>
        </w:rPr>
        <w:t>ii finale</w:t>
      </w:r>
    </w:p>
    <w:p w14:paraId="6DB34F37" w14:textId="77777777" w:rsidR="005556D2" w:rsidRPr="000A76C3" w:rsidRDefault="005556D2" w:rsidP="00594CD2">
      <w:pPr>
        <w:numPr>
          <w:ilvl w:val="0"/>
          <w:numId w:val="3"/>
        </w:numPr>
        <w:tabs>
          <w:tab w:val="clear" w:pos="1418"/>
          <w:tab w:val="left" w:pos="851"/>
        </w:tabs>
        <w:spacing w:line="360" w:lineRule="auto"/>
        <w:ind w:left="0" w:firstLine="0"/>
        <w:jc w:val="both"/>
      </w:pPr>
      <w:r w:rsidRPr="000A76C3">
        <w:t xml:space="preserve">(1) Pentru neexecutarea, </w:t>
      </w:r>
      <w:r w:rsidR="00443455">
        <w:t>î</w:t>
      </w:r>
      <w:r w:rsidRPr="000A76C3">
        <w:t xml:space="preserve">n totalitate sau </w:t>
      </w:r>
      <w:r w:rsidR="00443455">
        <w:t>î</w:t>
      </w:r>
      <w:r w:rsidRPr="000A76C3">
        <w:t xml:space="preserve">n parte, </w:t>
      </w:r>
      <w:proofErr w:type="gramStart"/>
      <w:r w:rsidRPr="000A76C3">
        <w:t>a</w:t>
      </w:r>
      <w:proofErr w:type="gramEnd"/>
      <w:r w:rsidRPr="000A76C3">
        <w:t xml:space="preserve"> obliga</w:t>
      </w:r>
      <w:r w:rsidR="00443455">
        <w:t>ț</w:t>
      </w:r>
      <w:r w:rsidRPr="000A76C3">
        <w:t>iilor prev</w:t>
      </w:r>
      <w:r w:rsidR="00443455">
        <w:t>ă</w:t>
      </w:r>
      <w:r w:rsidRPr="000A76C3">
        <w:t xml:space="preserve">zute </w:t>
      </w:r>
      <w:r w:rsidR="00443455">
        <w:t>î</w:t>
      </w:r>
      <w:r w:rsidRPr="000A76C3">
        <w:t xml:space="preserve">n prezentul contract, </w:t>
      </w:r>
      <w:r w:rsidRPr="006A22B3">
        <w:t>p</w:t>
      </w:r>
      <w:r w:rsidR="00443455">
        <w:t>ă</w:t>
      </w:r>
      <w:r w:rsidRPr="006A22B3">
        <w:t>r</w:t>
      </w:r>
      <w:r w:rsidR="00443455">
        <w:t>ț</w:t>
      </w:r>
      <w:r w:rsidRPr="006A22B3">
        <w:t>ile</w:t>
      </w:r>
      <w:r w:rsidRPr="000A76C3">
        <w:t xml:space="preserve"> r</w:t>
      </w:r>
      <w:r w:rsidR="00443455">
        <w:t>ă</w:t>
      </w:r>
      <w:r w:rsidRPr="000A76C3">
        <w:t xml:space="preserve">spund conform prevederilor legale </w:t>
      </w:r>
      <w:r w:rsidR="00443455">
        <w:t>î</w:t>
      </w:r>
      <w:r w:rsidRPr="000A76C3">
        <w:t>n vigoare.</w:t>
      </w:r>
    </w:p>
    <w:p w14:paraId="12F2E173" w14:textId="243CD319" w:rsidR="005556D2" w:rsidRPr="000A76C3" w:rsidRDefault="005556D2" w:rsidP="00594CD2">
      <w:pPr>
        <w:numPr>
          <w:ilvl w:val="1"/>
          <w:numId w:val="3"/>
        </w:numPr>
        <w:tabs>
          <w:tab w:val="num" w:pos="426"/>
        </w:tabs>
        <w:spacing w:line="360" w:lineRule="auto"/>
        <w:jc w:val="both"/>
      </w:pPr>
      <w:r w:rsidRPr="000A76C3">
        <w:t xml:space="preserve">Drepturile </w:t>
      </w:r>
      <w:r w:rsidR="00443455">
        <w:t>ș</w:t>
      </w:r>
      <w:r w:rsidRPr="000A76C3">
        <w:t>i obliga</w:t>
      </w:r>
      <w:r w:rsidR="00443455">
        <w:t>ț</w:t>
      </w:r>
      <w:r w:rsidRPr="000A76C3">
        <w:t>iile din prezentul contract nu pot face obiectul cesion</w:t>
      </w:r>
      <w:r w:rsidR="00443455">
        <w:t>ă</w:t>
      </w:r>
      <w:r w:rsidRPr="000A76C3">
        <w:t>rii par</w:t>
      </w:r>
      <w:r w:rsidR="00443455">
        <w:t>ț</w:t>
      </w:r>
      <w:r w:rsidRPr="000A76C3">
        <w:t>iale sau totale de c</w:t>
      </w:r>
      <w:r w:rsidR="00443455">
        <w:t>ă</w:t>
      </w:r>
      <w:r w:rsidRPr="000A76C3">
        <w:t>tre niciuna din</w:t>
      </w:r>
      <w:r w:rsidR="00FD4C0A">
        <w:t>tre</w:t>
      </w:r>
      <w:r w:rsidRPr="000A76C3">
        <w:t xml:space="preserve"> </w:t>
      </w:r>
      <w:r w:rsidRPr="006A22B3">
        <w:t>p</w:t>
      </w:r>
      <w:r w:rsidR="00443455">
        <w:t>ă</w:t>
      </w:r>
      <w:r w:rsidRPr="006A22B3">
        <w:t>r</w:t>
      </w:r>
      <w:r w:rsidR="00443455">
        <w:t>ț</w:t>
      </w:r>
      <w:r w:rsidRPr="006A22B3">
        <w:t xml:space="preserve">i </w:t>
      </w:r>
      <w:r w:rsidRPr="000A76C3">
        <w:t>f</w:t>
      </w:r>
      <w:r w:rsidR="00443455">
        <w:t>ă</w:t>
      </w:r>
      <w:r w:rsidRPr="000A76C3">
        <w:t>r</w:t>
      </w:r>
      <w:r w:rsidR="00443455">
        <w:t>ă</w:t>
      </w:r>
      <w:r w:rsidRPr="000A76C3">
        <w:t xml:space="preserve"> acordul explicit al celeilalte </w:t>
      </w:r>
      <w:r w:rsidRPr="006A22B3">
        <w:t>p</w:t>
      </w:r>
      <w:r w:rsidR="00443455">
        <w:t>ă</w:t>
      </w:r>
      <w:r w:rsidRPr="006A22B3">
        <w:t>r</w:t>
      </w:r>
      <w:r w:rsidR="00443455">
        <w:t>ț</w:t>
      </w:r>
      <w:r w:rsidRPr="006A22B3">
        <w:t>i.</w:t>
      </w:r>
      <w:r w:rsidRPr="000A76C3">
        <w:t xml:space="preserve"> Acordul se va solicita de viitorul cedent cu cel pu</w:t>
      </w:r>
      <w:r w:rsidR="00443455">
        <w:t>ț</w:t>
      </w:r>
      <w:r w:rsidRPr="000A76C3">
        <w:t xml:space="preserve">in 30 de zile </w:t>
      </w:r>
      <w:r w:rsidR="00443455">
        <w:t>î</w:t>
      </w:r>
      <w:r w:rsidRPr="000A76C3">
        <w:t xml:space="preserve">nainte de data </w:t>
      </w:r>
      <w:r w:rsidR="00443455">
        <w:t>î</w:t>
      </w:r>
      <w:r w:rsidRPr="000A76C3">
        <w:t>nceperii cesion</w:t>
      </w:r>
      <w:r w:rsidR="00443455">
        <w:t>ă</w:t>
      </w:r>
      <w:r w:rsidRPr="000A76C3">
        <w:t>rii.</w:t>
      </w:r>
    </w:p>
    <w:p w14:paraId="79F4A09B" w14:textId="77777777" w:rsidR="0058609F" w:rsidRPr="001F2921" w:rsidRDefault="00594CD2" w:rsidP="0058609F">
      <w:pPr>
        <w:numPr>
          <w:ilvl w:val="1"/>
          <w:numId w:val="3"/>
        </w:numPr>
        <w:spacing w:line="360" w:lineRule="auto"/>
        <w:jc w:val="both"/>
      </w:pPr>
      <w:r w:rsidRPr="001F2921">
        <w:rPr>
          <w:noProof/>
        </w:rPr>
        <w:t>Prevederile contractuale întemeiate pe dispoziţii ale actelor normative se modifică de drept la data intrării în vigoare a modificării actelor normative respective.</w:t>
      </w:r>
    </w:p>
    <w:p w14:paraId="38C248D4" w14:textId="77777777" w:rsidR="0058609F" w:rsidRPr="001F2921" w:rsidRDefault="0058609F" w:rsidP="0058609F">
      <w:pPr>
        <w:numPr>
          <w:ilvl w:val="1"/>
          <w:numId w:val="3"/>
        </w:numPr>
        <w:spacing w:line="360" w:lineRule="auto"/>
        <w:jc w:val="both"/>
      </w:pPr>
      <w:r w:rsidRPr="001F2921">
        <w:rPr>
          <w:noProof/>
        </w:rPr>
        <w:t>În situaţia prevăzută la alin. (4), fiecare parte are obligaţia să notifice în scris celeilalte părţi modificările intervenite.</w:t>
      </w:r>
    </w:p>
    <w:p w14:paraId="18EB5C8A" w14:textId="77777777" w:rsidR="001F2921" w:rsidRDefault="0058609F" w:rsidP="0058609F">
      <w:pPr>
        <w:tabs>
          <w:tab w:val="num" w:pos="1418"/>
        </w:tabs>
        <w:spacing w:line="360" w:lineRule="auto"/>
        <w:jc w:val="both"/>
      </w:pPr>
      <w:r w:rsidRPr="001F2921">
        <w:rPr>
          <w:noProof/>
        </w:rPr>
        <w:t>(6) Dacă printr-un act normativ (lege, ordonanţă a Guvernului, ordonanţă de urgenţă a Guvernului, hotărâre a Guvernului, reglementare ANRE, regulament UE direct aplicabil) sunt emise prevederi contrare clauzelor din prezentul contract, se aplică prevederile din actul normativ de la data intrării în vigoare a acestuia, iar părţile au obligaţia preluării modificării/completării prin act adiţional la contract,</w:t>
      </w:r>
      <w:r w:rsidRPr="001F2921">
        <w:rPr>
          <w:rStyle w:val="salnbdy"/>
          <w:color w:val="auto"/>
        </w:rPr>
        <w:t xml:space="preserve"> </w:t>
      </w:r>
      <w:r w:rsidRPr="001F2921">
        <w:rPr>
          <w:rStyle w:val="salnbdy"/>
          <w:rFonts w:ascii="Times New Roman" w:hAnsi="Times New Roman"/>
          <w:color w:val="auto"/>
          <w:sz w:val="24"/>
          <w:szCs w:val="24"/>
        </w:rPr>
        <w:t xml:space="preserve">cu </w:t>
      </w:r>
      <w:r w:rsidRPr="0058609F">
        <w:rPr>
          <w:rStyle w:val="salnbdy"/>
          <w:rFonts w:ascii="Times New Roman" w:hAnsi="Times New Roman"/>
          <w:sz w:val="24"/>
          <w:szCs w:val="24"/>
        </w:rPr>
        <w:t>excepţia celor prevăzute la art. 3 alin. (4)</w:t>
      </w:r>
      <w:r>
        <w:rPr>
          <w:rStyle w:val="salnbdy"/>
        </w:rPr>
        <w:t>.</w:t>
      </w:r>
      <w:r>
        <w:t xml:space="preserve"> </w:t>
      </w:r>
    </w:p>
    <w:p w14:paraId="6A94D232" w14:textId="51F3AB75" w:rsidR="00E31032" w:rsidRDefault="0058609F" w:rsidP="0058609F">
      <w:pPr>
        <w:tabs>
          <w:tab w:val="num" w:pos="1418"/>
        </w:tabs>
        <w:spacing w:line="360" w:lineRule="auto"/>
        <w:jc w:val="both"/>
      </w:pPr>
      <w:r>
        <w:t xml:space="preserve">(7) </w:t>
      </w:r>
      <w:r w:rsidR="00443455">
        <w:t>Î</w:t>
      </w:r>
      <w:r w:rsidR="00E31032">
        <w:t>n executarea contractului se aplic</w:t>
      </w:r>
      <w:r w:rsidR="00443455">
        <w:t>ă</w:t>
      </w:r>
      <w:r w:rsidR="00E31032">
        <w:t xml:space="preserve"> prevederile </w:t>
      </w:r>
      <w:r w:rsidR="003859A3">
        <w:t xml:space="preserve">procedurii </w:t>
      </w:r>
      <w:r w:rsidR="00E31032">
        <w:t xml:space="preserve">operaționale </w:t>
      </w:r>
      <w:r w:rsidR="00E31032" w:rsidRPr="006A22B3">
        <w:t xml:space="preserve">Instituirea garanțiilor financiare </w:t>
      </w:r>
      <w:r w:rsidR="00443455">
        <w:t>î</w:t>
      </w:r>
      <w:r w:rsidR="00E31032" w:rsidRPr="006A22B3">
        <w:t>n contractele pentru prestarea serviciului de transport</w:t>
      </w:r>
      <w:r w:rsidR="00FD4C0A">
        <w:t xml:space="preserve"> al energiei electrice</w:t>
      </w:r>
      <w:r w:rsidR="00E31032" w:rsidRPr="006A22B3">
        <w:t xml:space="preserve"> și a serviciului de </w:t>
      </w:r>
      <w:r w:rsidR="00897603" w:rsidRPr="006A22B3">
        <w:t>sistem</w:t>
      </w:r>
      <w:r w:rsidR="00EE65B6">
        <w:rPr>
          <w:i/>
        </w:rPr>
        <w:t>,</w:t>
      </w:r>
      <w:r w:rsidR="00E31032">
        <w:t xml:space="preserve"> </w:t>
      </w:r>
      <w:r w:rsidR="00443455">
        <w:t>î</w:t>
      </w:r>
      <w:r w:rsidR="00E31032">
        <w:t>n vigoare</w:t>
      </w:r>
      <w:r w:rsidR="00EE65B6">
        <w:t xml:space="preserve"> la data </w:t>
      </w:r>
      <w:r w:rsidR="00443455">
        <w:t>î</w:t>
      </w:r>
      <w:r w:rsidR="00EE65B6">
        <w:t>ncheierii contractului</w:t>
      </w:r>
      <w:r w:rsidR="00E31032">
        <w:t>, avizat</w:t>
      </w:r>
      <w:r w:rsidR="00443455">
        <w:t>ă</w:t>
      </w:r>
      <w:r w:rsidR="00E31032">
        <w:t xml:space="preserve"> de autoritatea competent</w:t>
      </w:r>
      <w:r w:rsidR="00443455">
        <w:t>ă</w:t>
      </w:r>
      <w:r w:rsidR="00EE65B6">
        <w:t>.</w:t>
      </w:r>
    </w:p>
    <w:p w14:paraId="6A50ADC4" w14:textId="69A18AD7" w:rsidR="00EE65B6" w:rsidRDefault="0058609F" w:rsidP="0058609F">
      <w:pPr>
        <w:tabs>
          <w:tab w:val="num" w:pos="1418"/>
        </w:tabs>
        <w:spacing w:line="360" w:lineRule="auto"/>
        <w:jc w:val="both"/>
        <w:rPr>
          <w:lang w:val="ro-RO"/>
        </w:rPr>
      </w:pPr>
      <w:r>
        <w:rPr>
          <w:lang w:val="ro-RO"/>
        </w:rPr>
        <w:t xml:space="preserve">(8) </w:t>
      </w:r>
      <w:r w:rsidR="00443455">
        <w:rPr>
          <w:lang w:val="ro-RO"/>
        </w:rPr>
        <w:t>Î</w:t>
      </w:r>
      <w:r w:rsidR="00EE65B6">
        <w:rPr>
          <w:lang w:val="ro-RO"/>
        </w:rPr>
        <w:t>n vederea aplic</w:t>
      </w:r>
      <w:r w:rsidR="00443455">
        <w:rPr>
          <w:lang w:val="ro-RO"/>
        </w:rPr>
        <w:t>ă</w:t>
      </w:r>
      <w:r w:rsidR="00EE65B6">
        <w:rPr>
          <w:lang w:val="ro-RO"/>
        </w:rPr>
        <w:t xml:space="preserve">rii </w:t>
      </w:r>
      <w:r w:rsidR="003859A3">
        <w:rPr>
          <w:lang w:val="ro-RO"/>
        </w:rPr>
        <w:t xml:space="preserve">procedurii </w:t>
      </w:r>
      <w:r w:rsidR="00EE65B6">
        <w:rPr>
          <w:lang w:val="ro-RO"/>
        </w:rPr>
        <w:t>operaționale prev</w:t>
      </w:r>
      <w:r w:rsidR="00443455">
        <w:rPr>
          <w:lang w:val="ro-RO"/>
        </w:rPr>
        <w:t>ă</w:t>
      </w:r>
      <w:r w:rsidR="00EE65B6">
        <w:rPr>
          <w:lang w:val="ro-RO"/>
        </w:rPr>
        <w:t>zute la alin. (</w:t>
      </w:r>
      <w:r>
        <w:rPr>
          <w:lang w:val="ro-RO"/>
        </w:rPr>
        <w:t>7</w:t>
      </w:r>
      <w:r w:rsidR="00EE65B6">
        <w:rPr>
          <w:lang w:val="ro-RO"/>
        </w:rPr>
        <w:t xml:space="preserve">), </w:t>
      </w:r>
      <w:r w:rsidR="00443455">
        <w:rPr>
          <w:lang w:val="ro-RO"/>
        </w:rPr>
        <w:t>î</w:t>
      </w:r>
      <w:r w:rsidR="00EE65B6">
        <w:rPr>
          <w:lang w:val="ro-RO"/>
        </w:rPr>
        <w:t>n forma avizat</w:t>
      </w:r>
      <w:r w:rsidR="00443455">
        <w:rPr>
          <w:lang w:val="ro-RO"/>
        </w:rPr>
        <w:t>ă</w:t>
      </w:r>
      <w:r w:rsidR="00EE65B6">
        <w:rPr>
          <w:lang w:val="ro-RO"/>
        </w:rPr>
        <w:t xml:space="preserve"> de ANRE, </w:t>
      </w:r>
      <w:r w:rsidR="00EE65B6" w:rsidRPr="006A22B3">
        <w:rPr>
          <w:lang w:val="ro-RO"/>
        </w:rPr>
        <w:t>prestatorul</w:t>
      </w:r>
      <w:r w:rsidR="00EE65B6" w:rsidRPr="00897603">
        <w:rPr>
          <w:i/>
          <w:lang w:val="ro-RO"/>
        </w:rPr>
        <w:t xml:space="preserve"> </w:t>
      </w:r>
      <w:r w:rsidR="00EE65B6">
        <w:rPr>
          <w:lang w:val="ro-RO"/>
        </w:rPr>
        <w:t>comunic</w:t>
      </w:r>
      <w:r w:rsidR="00443455">
        <w:rPr>
          <w:lang w:val="ro-RO"/>
        </w:rPr>
        <w:t>ă</w:t>
      </w:r>
      <w:r w:rsidR="00EE65B6">
        <w:rPr>
          <w:lang w:val="ro-RO"/>
        </w:rPr>
        <w:t xml:space="preserve"> </w:t>
      </w:r>
      <w:r w:rsidR="00EE65B6" w:rsidRPr="006A22B3">
        <w:rPr>
          <w:lang w:val="ro-RO"/>
        </w:rPr>
        <w:t xml:space="preserve">beneficiarului </w:t>
      </w:r>
      <w:r w:rsidR="00EE65B6">
        <w:rPr>
          <w:lang w:val="ro-RO"/>
        </w:rPr>
        <w:t>avizul ANRE cu privire la aceast</w:t>
      </w:r>
      <w:r w:rsidR="00443455">
        <w:rPr>
          <w:lang w:val="ro-RO"/>
        </w:rPr>
        <w:t>ă</w:t>
      </w:r>
      <w:r w:rsidR="00EE65B6">
        <w:rPr>
          <w:lang w:val="ro-RO"/>
        </w:rPr>
        <w:t xml:space="preserve"> procedur</w:t>
      </w:r>
      <w:r w:rsidR="00443455">
        <w:rPr>
          <w:lang w:val="ro-RO"/>
        </w:rPr>
        <w:t>ă</w:t>
      </w:r>
      <w:r w:rsidR="00EE65B6">
        <w:rPr>
          <w:lang w:val="ro-RO"/>
        </w:rPr>
        <w:t>.</w:t>
      </w:r>
    </w:p>
    <w:p w14:paraId="34271DBB" w14:textId="3EB4031F" w:rsidR="00C010B7" w:rsidRDefault="0058609F" w:rsidP="0058609F">
      <w:pPr>
        <w:tabs>
          <w:tab w:val="num" w:pos="1418"/>
        </w:tabs>
        <w:spacing w:line="360" w:lineRule="auto"/>
        <w:jc w:val="both"/>
        <w:rPr>
          <w:lang w:val="ro-RO"/>
        </w:rPr>
      </w:pPr>
      <w:r>
        <w:rPr>
          <w:lang w:val="ro-RO"/>
        </w:rPr>
        <w:t xml:space="preserve">(9) </w:t>
      </w:r>
      <w:r w:rsidR="00C010B7">
        <w:rPr>
          <w:lang w:val="ro-RO"/>
        </w:rPr>
        <w:t xml:space="preserve">În executarea contractului, corespondența dintre părți este asigurată prin persoanele de contact prevăzute în </w:t>
      </w:r>
      <w:r w:rsidR="005F71FD">
        <w:rPr>
          <w:lang w:val="ro-RO"/>
        </w:rPr>
        <w:t xml:space="preserve">anexa </w:t>
      </w:r>
      <w:r w:rsidR="00C010B7">
        <w:rPr>
          <w:lang w:val="ro-RO"/>
        </w:rPr>
        <w:t>nr. 4.</w:t>
      </w:r>
    </w:p>
    <w:p w14:paraId="68C4AA40" w14:textId="3C80752C" w:rsidR="00CF528B" w:rsidRPr="00A720F7" w:rsidRDefault="00CF528B" w:rsidP="00CF528B">
      <w:pPr>
        <w:spacing w:line="360" w:lineRule="auto"/>
        <w:jc w:val="both"/>
        <w:rPr>
          <w:color w:val="000000"/>
        </w:rPr>
      </w:pPr>
      <w:r>
        <w:t>(10) Părțile</w:t>
      </w:r>
      <w:r w:rsidRPr="000A76C3">
        <w:t xml:space="preserve"> recunosc c</w:t>
      </w:r>
      <w:r>
        <w:t>ă</w:t>
      </w:r>
      <w:r w:rsidRPr="000A76C3">
        <w:t xml:space="preserve"> obliga</w:t>
      </w:r>
      <w:r>
        <w:t>ț</w:t>
      </w:r>
      <w:r w:rsidRPr="000A76C3">
        <w:t xml:space="preserve">iile ce le revin </w:t>
      </w:r>
      <w:r>
        <w:t>î</w:t>
      </w:r>
      <w:r w:rsidRPr="000A76C3">
        <w:t xml:space="preserve">n baza prezentului contract nu pot fi invocate </w:t>
      </w:r>
      <w:r w:rsidRPr="00A720F7">
        <w:rPr>
          <w:color w:val="000000"/>
        </w:rPr>
        <w:t>drept cauz</w:t>
      </w:r>
      <w:r>
        <w:rPr>
          <w:color w:val="000000"/>
        </w:rPr>
        <w:t>ă</w:t>
      </w:r>
      <w:r w:rsidRPr="00A720F7">
        <w:rPr>
          <w:color w:val="000000"/>
        </w:rPr>
        <w:t xml:space="preserve"> a nerespect</w:t>
      </w:r>
      <w:r>
        <w:rPr>
          <w:color w:val="000000"/>
        </w:rPr>
        <w:t>ă</w:t>
      </w:r>
      <w:r w:rsidRPr="00A720F7">
        <w:rPr>
          <w:color w:val="000000"/>
        </w:rPr>
        <w:t xml:space="preserve">rii </w:t>
      </w:r>
      <w:r w:rsidR="008B3E57" w:rsidRPr="0043139C">
        <w:t>Codului tehnic al rețelei electrice de transport</w:t>
      </w:r>
      <w:r w:rsidR="008B3E57">
        <w:t>, aprobat prin ordin al președintelui Autorității Naționale de Reglementare în Domeniul Energiei.</w:t>
      </w:r>
    </w:p>
    <w:p w14:paraId="5BAC6D7E" w14:textId="77777777" w:rsidR="005556D2" w:rsidRDefault="00A15B35" w:rsidP="0058609F">
      <w:pPr>
        <w:pStyle w:val="Heading1"/>
        <w:numPr>
          <w:ilvl w:val="0"/>
          <w:numId w:val="0"/>
        </w:numPr>
        <w:spacing w:before="0" w:after="0" w:line="360" w:lineRule="auto"/>
        <w:jc w:val="both"/>
        <w:rPr>
          <w:rFonts w:ascii="Times New Roman" w:hAnsi="Times New Roman"/>
          <w:sz w:val="24"/>
          <w:szCs w:val="24"/>
        </w:rPr>
      </w:pPr>
      <w:r w:rsidRPr="00A15B35">
        <w:rPr>
          <w:rFonts w:ascii="Times New Roman" w:hAnsi="Times New Roman"/>
          <w:sz w:val="24"/>
          <w:szCs w:val="24"/>
        </w:rPr>
        <w:t>Sec</w:t>
      </w:r>
      <w:r w:rsidR="00443455">
        <w:rPr>
          <w:rFonts w:ascii="Times New Roman" w:hAnsi="Times New Roman"/>
          <w:sz w:val="24"/>
          <w:szCs w:val="24"/>
        </w:rPr>
        <w:t>ț</w:t>
      </w:r>
      <w:r w:rsidRPr="00A15B35">
        <w:rPr>
          <w:rFonts w:ascii="Times New Roman" w:hAnsi="Times New Roman"/>
          <w:sz w:val="24"/>
          <w:szCs w:val="24"/>
        </w:rPr>
        <w:t xml:space="preserve">iunea 16. </w:t>
      </w:r>
      <w:r w:rsidR="005556D2" w:rsidRPr="00A15B35">
        <w:rPr>
          <w:rFonts w:ascii="Times New Roman" w:hAnsi="Times New Roman"/>
          <w:sz w:val="24"/>
          <w:szCs w:val="24"/>
        </w:rPr>
        <w:t>Alte clauze</w:t>
      </w:r>
    </w:p>
    <w:p w14:paraId="00F15D75" w14:textId="740ED38A" w:rsidR="004F4A40" w:rsidRDefault="004F4A40" w:rsidP="0058609F">
      <w:pPr>
        <w:spacing w:line="360" w:lineRule="auto"/>
        <w:jc w:val="both"/>
      </w:pPr>
      <w:r>
        <w:t>Art.</w:t>
      </w:r>
      <w:r w:rsidR="0058609F">
        <w:t xml:space="preserve"> </w:t>
      </w:r>
      <w:r w:rsidR="004A4A5F">
        <w:t>2</w:t>
      </w:r>
      <w:r w:rsidR="008B3E57">
        <w:t>4</w:t>
      </w:r>
      <w:r>
        <w:t xml:space="preserve">. </w:t>
      </w:r>
      <w:r w:rsidR="00247C51">
        <w:t>(1)</w:t>
      </w:r>
      <w:r>
        <w:t xml:space="preserve"> </w:t>
      </w:r>
      <w:r w:rsidR="00BD7E0F">
        <w:t xml:space="preserve">La </w:t>
      </w:r>
      <w:r>
        <w:t xml:space="preserve">modificarea tarifului pentru prestarea serviciului de transport al energiei electrice </w:t>
      </w:r>
      <w:r w:rsidR="00443455">
        <w:t>ș</w:t>
      </w:r>
      <w:r>
        <w:t xml:space="preserve">i/sau a tarifului pentru serviciul de </w:t>
      </w:r>
      <w:r w:rsidR="00BD7E0F">
        <w:t xml:space="preserve">sistem </w:t>
      </w:r>
      <w:r w:rsidR="00443455">
        <w:t>î</w:t>
      </w:r>
      <w:r w:rsidR="00BD7E0F">
        <w:t>n cursul lunii de contract</w:t>
      </w:r>
      <w:r>
        <w:t xml:space="preserve">, </w:t>
      </w:r>
      <w:r w:rsidR="00247C51">
        <w:t>valoarea facturii se calculeaz</w:t>
      </w:r>
      <w:r w:rsidR="00443455">
        <w:t>ă</w:t>
      </w:r>
      <w:r w:rsidR="00247C51">
        <w:t xml:space="preserve"> aplic</w:t>
      </w:r>
      <w:r w:rsidR="00443455">
        <w:t>â</w:t>
      </w:r>
      <w:r w:rsidR="00247C51">
        <w:t xml:space="preserve">nd </w:t>
      </w:r>
      <w:r w:rsidR="00247C51">
        <w:lastRenderedPageBreak/>
        <w:t>tarifele aprobate aferente fiec</w:t>
      </w:r>
      <w:r w:rsidR="00443455">
        <w:t>ă</w:t>
      </w:r>
      <w:r w:rsidR="00247C51">
        <w:t>rei perioade din cadrul lunii de contract cantit</w:t>
      </w:r>
      <w:r w:rsidR="00443455">
        <w:t>ăț</w:t>
      </w:r>
      <w:r w:rsidR="00247C51">
        <w:t>ilor de energie electric</w:t>
      </w:r>
      <w:r w:rsidR="00443455">
        <w:t>ă</w:t>
      </w:r>
      <w:r w:rsidR="00247C51">
        <w:t xml:space="preserve"> pentru care se asigur</w:t>
      </w:r>
      <w:r w:rsidR="00443455">
        <w:t>ă</w:t>
      </w:r>
      <w:r w:rsidR="00247C51">
        <w:t xml:space="preserve"> serviciul, corespunz</w:t>
      </w:r>
      <w:r w:rsidR="00443455">
        <w:t>ă</w:t>
      </w:r>
      <w:r w:rsidR="00247C51">
        <w:t>toare fiec</w:t>
      </w:r>
      <w:r w:rsidR="00443455">
        <w:t>ă</w:t>
      </w:r>
      <w:r w:rsidR="00247C51">
        <w:t>rei perioade.</w:t>
      </w:r>
    </w:p>
    <w:p w14:paraId="469B0D72" w14:textId="7435BA54" w:rsidR="00247C51" w:rsidRDefault="00247C51" w:rsidP="0058609F">
      <w:pPr>
        <w:spacing w:line="360" w:lineRule="auto"/>
        <w:jc w:val="both"/>
      </w:pPr>
      <w:r>
        <w:t>(2) Cantit</w:t>
      </w:r>
      <w:r w:rsidR="00443455">
        <w:t>ăț</w:t>
      </w:r>
      <w:r>
        <w:t xml:space="preserve">ile </w:t>
      </w:r>
      <w:r w:rsidR="00944947">
        <w:t>de energie electric</w:t>
      </w:r>
      <w:r w:rsidR="00443455">
        <w:t>ă</w:t>
      </w:r>
      <w:r w:rsidR="00944947">
        <w:t xml:space="preserve"> corespunz</w:t>
      </w:r>
      <w:r w:rsidR="00443455">
        <w:t>ă</w:t>
      </w:r>
      <w:r w:rsidR="00944947">
        <w:t>toare fiec</w:t>
      </w:r>
      <w:r w:rsidR="00443455">
        <w:t>ă</w:t>
      </w:r>
      <w:r w:rsidR="00944947">
        <w:t>rei perioade din cadrul lunii de contract</w:t>
      </w:r>
      <w:r w:rsidR="00306E25">
        <w:t>, precizate la alin. (1)</w:t>
      </w:r>
      <w:r w:rsidR="00944947">
        <w:t xml:space="preserve"> se determin</w:t>
      </w:r>
      <w:r w:rsidR="00443455">
        <w:t>ă</w:t>
      </w:r>
      <w:r w:rsidR="00944947">
        <w:t xml:space="preserve"> pe baza cantit</w:t>
      </w:r>
      <w:r w:rsidR="00443455">
        <w:t>ăț</w:t>
      </w:r>
      <w:r w:rsidR="00944947">
        <w:t xml:space="preserve">ii medii zilnice </w:t>
      </w:r>
      <w:r w:rsidR="0058609F">
        <w:t xml:space="preserve">aferente </w:t>
      </w:r>
      <w:r w:rsidR="00944947">
        <w:t>lunii de contract</w:t>
      </w:r>
      <w:r w:rsidR="00F970AD">
        <w:t xml:space="preserve"> </w:t>
      </w:r>
      <w:r w:rsidR="00443455">
        <w:t>ș</w:t>
      </w:r>
      <w:r w:rsidR="00F970AD">
        <w:t>i</w:t>
      </w:r>
      <w:r w:rsidR="00944947">
        <w:t xml:space="preserve"> num</w:t>
      </w:r>
      <w:r w:rsidR="00443455">
        <w:t>ă</w:t>
      </w:r>
      <w:r w:rsidR="00944947">
        <w:t>rul</w:t>
      </w:r>
      <w:r w:rsidR="00F970AD">
        <w:t>ui</w:t>
      </w:r>
      <w:r w:rsidR="00944947">
        <w:t xml:space="preserve"> de zile din fiecare perioad</w:t>
      </w:r>
      <w:r w:rsidR="00443455">
        <w:t>ă</w:t>
      </w:r>
      <w:r w:rsidR="00944947">
        <w:t>, dac</w:t>
      </w:r>
      <w:r w:rsidR="00443455">
        <w:t>ă</w:t>
      </w:r>
      <w:r w:rsidR="00944947">
        <w:t xml:space="preserve"> beneficiarul nu transmite prestatorului, la termenul precizat la art. </w:t>
      </w:r>
      <w:r w:rsidR="004A4A5F">
        <w:t>1</w:t>
      </w:r>
      <w:r w:rsidR="008B3E57">
        <w:t>8</w:t>
      </w:r>
      <w:r w:rsidR="00944947">
        <w:t>, alin. (1), lit. b), cantit</w:t>
      </w:r>
      <w:r w:rsidR="00443455">
        <w:t>ă</w:t>
      </w:r>
      <w:r w:rsidR="00944947">
        <w:t>tile de energie electric</w:t>
      </w:r>
      <w:r w:rsidR="00443455">
        <w:t>ă</w:t>
      </w:r>
      <w:r w:rsidR="00944947">
        <w:t xml:space="preserve"> </w:t>
      </w:r>
      <w:r w:rsidR="00443455">
        <w:t>î</w:t>
      </w:r>
      <w:r w:rsidR="00944947">
        <w:t>nregistrate pe fiecare perioad</w:t>
      </w:r>
      <w:r w:rsidR="00443455">
        <w:t>ă</w:t>
      </w:r>
      <w:r w:rsidR="00306E25">
        <w:t>.</w:t>
      </w:r>
    </w:p>
    <w:p w14:paraId="455FB43E" w14:textId="358DE6B1" w:rsidR="006E166C" w:rsidRPr="004F4A40" w:rsidRDefault="006E166C" w:rsidP="00AE0A41">
      <w:pPr>
        <w:spacing w:line="360" w:lineRule="auto"/>
        <w:jc w:val="both"/>
      </w:pPr>
      <w:r>
        <w:t>Art.</w:t>
      </w:r>
      <w:r w:rsidR="0058609F">
        <w:t xml:space="preserve"> </w:t>
      </w:r>
      <w:r>
        <w:t>2</w:t>
      </w:r>
      <w:r w:rsidR="008B3E57">
        <w:t>5</w:t>
      </w:r>
      <w:r>
        <w:t xml:space="preserve">. La data </w:t>
      </w:r>
      <w:r w:rsidR="00443455">
        <w:t>î</w:t>
      </w:r>
      <w:r>
        <w:t xml:space="preserve">ncheierii prezentului contract, valoarea garanției financiare constituite </w:t>
      </w:r>
      <w:r w:rsidR="00443455">
        <w:t>î</w:t>
      </w:r>
      <w:r>
        <w:t>n conformitate cu prevederile procedurii prev</w:t>
      </w:r>
      <w:r w:rsidR="00443455">
        <w:t>ă</w:t>
      </w:r>
      <w:r>
        <w:t xml:space="preserve">zute la art. </w:t>
      </w:r>
      <w:r w:rsidR="004A4A5F">
        <w:t>2</w:t>
      </w:r>
      <w:r w:rsidR="008B3E57">
        <w:t>3</w:t>
      </w:r>
      <w:r>
        <w:t xml:space="preserve"> </w:t>
      </w:r>
      <w:r w:rsidR="004A4A5F">
        <w:t>alin.</w:t>
      </w:r>
      <w:r w:rsidR="00AD19B4">
        <w:t xml:space="preserve"> </w:t>
      </w:r>
      <w:r w:rsidR="004A4A5F">
        <w:t>(</w:t>
      </w:r>
      <w:r w:rsidR="00AD19B4">
        <w:t>7</w:t>
      </w:r>
      <w:r>
        <w:t>) este de ………………………</w:t>
      </w:r>
      <w:r>
        <w:t>.</w:t>
      </w:r>
      <w:r w:rsidR="004758E5">
        <w:t xml:space="preserve"> </w:t>
      </w:r>
      <w:r>
        <w:t>lei.</w:t>
      </w:r>
    </w:p>
    <w:p w14:paraId="03928E10" w14:textId="2306446E" w:rsidR="0058609F" w:rsidRDefault="0058609F" w:rsidP="00AE0A41">
      <w:pPr>
        <w:pStyle w:val="BodyTextIndent2"/>
        <w:spacing w:line="360" w:lineRule="auto"/>
      </w:pPr>
    </w:p>
    <w:p w14:paraId="28609FA1" w14:textId="77777777" w:rsidR="0058609F" w:rsidRPr="00AD19B4" w:rsidRDefault="0058609F" w:rsidP="00AE0A41">
      <w:pPr>
        <w:pStyle w:val="BodyTextIndent2"/>
        <w:spacing w:line="360" w:lineRule="auto"/>
      </w:pPr>
      <w:r w:rsidRPr="00AD19B4">
        <w:t>Alte clauze</w:t>
      </w:r>
      <w:r w:rsidRPr="00AD19B4">
        <w:rPr>
          <w:vertAlign w:val="superscript"/>
        </w:rPr>
        <w:t>*</w:t>
      </w:r>
      <w:r w:rsidRPr="00AD19B4">
        <w:t>)</w:t>
      </w:r>
    </w:p>
    <w:p w14:paraId="1DD8B696" w14:textId="77777777" w:rsidR="0058609F" w:rsidRPr="00AD19B4" w:rsidRDefault="0058609F" w:rsidP="00AE0A41">
      <w:pPr>
        <w:pStyle w:val="BodyTextIndent2"/>
        <w:spacing w:line="360" w:lineRule="auto"/>
        <w:rPr>
          <w:i/>
        </w:rPr>
      </w:pPr>
      <w:r w:rsidRPr="00AD19B4">
        <w:rPr>
          <w:i/>
        </w:rPr>
        <w:t>………………………………………………………………………………………………………………………</w:t>
      </w:r>
    </w:p>
    <w:p w14:paraId="1DE15CD4" w14:textId="7B956D9B" w:rsidR="005556D2" w:rsidRPr="00D10918" w:rsidRDefault="005556D2" w:rsidP="00AE0A41">
      <w:pPr>
        <w:pStyle w:val="BodyTextIndent2"/>
        <w:spacing w:line="360" w:lineRule="auto"/>
        <w:rPr>
          <w:i/>
        </w:rPr>
      </w:pPr>
      <w:r w:rsidRPr="00D10918">
        <w:rPr>
          <w:i/>
          <w:color w:val="FF0000"/>
        </w:rPr>
        <w:t xml:space="preserve"> </w:t>
      </w:r>
      <w:r w:rsidR="0058609F">
        <w:rPr>
          <w:vertAlign w:val="superscript"/>
        </w:rPr>
        <w:t>*</w:t>
      </w:r>
      <w:r w:rsidR="0058609F">
        <w:t xml:space="preserve">) </w:t>
      </w:r>
      <w:r w:rsidRPr="00D10918">
        <w:t xml:space="preserve">Contractul </w:t>
      </w:r>
      <w:r w:rsidR="0058609F">
        <w:t xml:space="preserve">încheiat între părți </w:t>
      </w:r>
      <w:r w:rsidRPr="00D10918">
        <w:t xml:space="preserve">se poate completa cu </w:t>
      </w:r>
      <w:r w:rsidR="006E7E3F">
        <w:t>clauze</w:t>
      </w:r>
      <w:r w:rsidR="006E7E3F" w:rsidRPr="00D10918">
        <w:t xml:space="preserve"> </w:t>
      </w:r>
      <w:r w:rsidRPr="00D10918">
        <w:t xml:space="preserve">specifice </w:t>
      </w:r>
      <w:r w:rsidR="006E7E3F">
        <w:t>impuse prin actele normative în vigoare sau clauze convenite între părți</w:t>
      </w:r>
      <w:r w:rsidRPr="00D10918">
        <w:t>, cu condi</w:t>
      </w:r>
      <w:r w:rsidR="00443455">
        <w:t>ț</w:t>
      </w:r>
      <w:r w:rsidRPr="00D10918">
        <w:t>ia ca acestea s</w:t>
      </w:r>
      <w:r w:rsidR="00443455">
        <w:t>ă</w:t>
      </w:r>
      <w:r w:rsidRPr="00D10918">
        <w:t xml:space="preserve"> nu fie contrare prevederilor </w:t>
      </w:r>
      <w:r w:rsidR="006E7E3F">
        <w:t xml:space="preserve">din </w:t>
      </w:r>
      <w:r w:rsidRPr="00D10918">
        <w:t>contractul-cadru</w:t>
      </w:r>
      <w:r w:rsidR="006E7E3F">
        <w:t xml:space="preserve"> și din reglementările în vigoare</w:t>
      </w:r>
    </w:p>
    <w:p w14:paraId="69B2FDAA" w14:textId="77777777" w:rsidR="005556D2" w:rsidRPr="000A76C3" w:rsidRDefault="005556D2" w:rsidP="00AE0A41">
      <w:pPr>
        <w:spacing w:line="360" w:lineRule="auto"/>
      </w:pPr>
      <w:r w:rsidRPr="000A76C3">
        <w:t xml:space="preserve">Prezentul contract a fost </w:t>
      </w:r>
      <w:r w:rsidR="00443455">
        <w:t>î</w:t>
      </w:r>
      <w:r w:rsidRPr="000A76C3">
        <w:t xml:space="preserve">ncheiat la data de ……………… </w:t>
      </w:r>
      <w:r w:rsidR="00443455">
        <w:t>î</w:t>
      </w:r>
      <w:r w:rsidRPr="000A76C3">
        <w:t xml:space="preserve">n </w:t>
      </w:r>
      <w:r w:rsidR="00F970AD">
        <w:t>3 (</w:t>
      </w:r>
      <w:r w:rsidR="00DD491B" w:rsidRPr="00DD491B">
        <w:t>trei</w:t>
      </w:r>
      <w:r w:rsidR="00F970AD">
        <w:t>)</w:t>
      </w:r>
      <w:r w:rsidRPr="00DD491B">
        <w:t xml:space="preserve"> exemplare</w:t>
      </w:r>
      <w:r w:rsidRPr="000A76C3">
        <w:t xml:space="preserve"> originale, din</w:t>
      </w:r>
      <w:r w:rsidR="00FD4C0A">
        <w:t>tre</w:t>
      </w:r>
      <w:r w:rsidRPr="000A76C3">
        <w:t xml:space="preserve"> care unul la </w:t>
      </w:r>
      <w:r w:rsidR="00D84BC0" w:rsidRPr="006A22B3">
        <w:t>beneficiar</w:t>
      </w:r>
      <w:r w:rsidR="00D84BC0">
        <w:rPr>
          <w:i/>
        </w:rPr>
        <w:t xml:space="preserve"> </w:t>
      </w:r>
      <w:r w:rsidR="00443455">
        <w:t>ș</w:t>
      </w:r>
      <w:r w:rsidRPr="000A76C3">
        <w:t xml:space="preserve">i </w:t>
      </w:r>
      <w:r w:rsidR="004F5631">
        <w:t>dou</w:t>
      </w:r>
      <w:r w:rsidR="00443455">
        <w:t>ă</w:t>
      </w:r>
      <w:r w:rsidR="004F5631" w:rsidRPr="000A76C3">
        <w:t xml:space="preserve"> </w:t>
      </w:r>
      <w:r w:rsidRPr="000A76C3">
        <w:t xml:space="preserve">la </w:t>
      </w:r>
      <w:r w:rsidRPr="006A22B3">
        <w:t>prestator</w:t>
      </w:r>
      <w:r w:rsidRPr="000A76C3">
        <w:t>.</w:t>
      </w:r>
    </w:p>
    <w:p w14:paraId="12BA5BFF" w14:textId="77777777" w:rsidR="005556D2" w:rsidRPr="000A76C3" w:rsidRDefault="005556D2" w:rsidP="00AE0A41">
      <w:pPr>
        <w:spacing w:line="360" w:lineRule="auto"/>
        <w:ind w:left="720" w:firstLine="720"/>
        <w:rPr>
          <w:b/>
        </w:rPr>
      </w:pPr>
    </w:p>
    <w:p w14:paraId="1267F512" w14:textId="77777777" w:rsidR="005556D2" w:rsidRPr="000A76C3" w:rsidRDefault="005556D2" w:rsidP="00AE0A41">
      <w:pPr>
        <w:spacing w:line="360" w:lineRule="auto"/>
        <w:ind w:left="2880" w:firstLine="720"/>
        <w:rPr>
          <w:b/>
        </w:rPr>
      </w:pPr>
    </w:p>
    <w:p w14:paraId="39316631" w14:textId="77777777" w:rsidR="005556D2" w:rsidRPr="000A76C3" w:rsidRDefault="005556D2" w:rsidP="00AE0A41">
      <w:pPr>
        <w:spacing w:line="360" w:lineRule="auto"/>
        <w:ind w:left="2880" w:firstLine="720"/>
        <w:rPr>
          <w:b/>
        </w:rPr>
      </w:pPr>
    </w:p>
    <w:p w14:paraId="372A378C" w14:textId="77777777" w:rsidR="005556D2" w:rsidRPr="000A76C3" w:rsidRDefault="005556D2" w:rsidP="00AE0A41">
      <w:pPr>
        <w:spacing w:line="360" w:lineRule="auto"/>
        <w:ind w:left="720" w:firstLine="720"/>
        <w:rPr>
          <w:b/>
          <w:i/>
        </w:rPr>
      </w:pPr>
    </w:p>
    <w:p w14:paraId="69A1D637" w14:textId="77777777" w:rsidR="005556D2" w:rsidRPr="006A22B3" w:rsidRDefault="005556D2" w:rsidP="00AE0A41">
      <w:pPr>
        <w:spacing w:line="360" w:lineRule="auto"/>
        <w:ind w:left="720" w:firstLine="720"/>
        <w:rPr>
          <w:b/>
        </w:rPr>
      </w:pPr>
      <w:r w:rsidRPr="006A22B3">
        <w:rPr>
          <w:b/>
        </w:rPr>
        <w:t>Prestator</w:t>
      </w:r>
      <w:r w:rsidR="004F5631" w:rsidRPr="006A22B3">
        <w:rPr>
          <w:b/>
        </w:rPr>
        <w:t>,</w:t>
      </w:r>
      <w:r w:rsidRPr="006A22B3">
        <w:rPr>
          <w:b/>
        </w:rPr>
        <w:tab/>
      </w:r>
      <w:r w:rsidRPr="006A22B3">
        <w:rPr>
          <w:b/>
        </w:rPr>
        <w:tab/>
      </w:r>
      <w:r w:rsidRPr="006A22B3">
        <w:rPr>
          <w:b/>
        </w:rPr>
        <w:tab/>
      </w:r>
      <w:r w:rsidRPr="006A22B3">
        <w:rPr>
          <w:b/>
        </w:rPr>
        <w:tab/>
      </w:r>
      <w:r w:rsidRPr="006A22B3">
        <w:rPr>
          <w:b/>
        </w:rPr>
        <w:tab/>
      </w:r>
      <w:r w:rsidRPr="006A22B3">
        <w:rPr>
          <w:b/>
        </w:rPr>
        <w:tab/>
      </w:r>
      <w:r w:rsidRPr="006A22B3">
        <w:rPr>
          <w:b/>
        </w:rPr>
        <w:tab/>
      </w:r>
      <w:r w:rsidR="00D84BC0" w:rsidRPr="006A22B3">
        <w:rPr>
          <w:b/>
        </w:rPr>
        <w:t>Beneficiar</w:t>
      </w:r>
      <w:r w:rsidR="004F5631" w:rsidRPr="006A22B3">
        <w:rPr>
          <w:b/>
        </w:rPr>
        <w:t>,</w:t>
      </w:r>
    </w:p>
    <w:p w14:paraId="00A3EC74" w14:textId="77777777" w:rsidR="004064DE" w:rsidRPr="00410598" w:rsidRDefault="005556D2" w:rsidP="00AE0A41">
      <w:pPr>
        <w:spacing w:line="360" w:lineRule="auto"/>
        <w:jc w:val="right"/>
        <w:rPr>
          <w:b/>
        </w:rPr>
      </w:pPr>
      <w:r w:rsidRPr="000A76C3">
        <w:rPr>
          <w:b/>
        </w:rPr>
        <w:br w:type="page"/>
      </w:r>
      <w:r w:rsidRPr="00410598">
        <w:rPr>
          <w:b/>
        </w:rPr>
        <w:lastRenderedPageBreak/>
        <w:t>Anexa nr. 1</w:t>
      </w:r>
    </w:p>
    <w:p w14:paraId="2BB2C3E8" w14:textId="77777777" w:rsidR="005556D2" w:rsidRPr="00410598" w:rsidRDefault="004064DE" w:rsidP="00AE0A41">
      <w:pPr>
        <w:spacing w:line="360" w:lineRule="auto"/>
        <w:jc w:val="right"/>
        <w:rPr>
          <w:b/>
        </w:rPr>
      </w:pPr>
      <w:r w:rsidRPr="00410598">
        <w:rPr>
          <w:b/>
        </w:rPr>
        <w:t xml:space="preserve">la </w:t>
      </w:r>
      <w:r w:rsidR="00A3715E" w:rsidRPr="00410598">
        <w:rPr>
          <w:b/>
        </w:rPr>
        <w:t>Contractul</w:t>
      </w:r>
      <w:r w:rsidRPr="00410598">
        <w:rPr>
          <w:b/>
        </w:rPr>
        <w:t>-cadru</w:t>
      </w:r>
      <w:r w:rsidR="005556D2" w:rsidRPr="00410598">
        <w:rPr>
          <w:b/>
        </w:rPr>
        <w:t xml:space="preserve"> </w:t>
      </w:r>
    </w:p>
    <w:p w14:paraId="041263BE" w14:textId="77777777" w:rsidR="005556D2" w:rsidRPr="000A76C3" w:rsidRDefault="005556D2" w:rsidP="00AE0A41">
      <w:pPr>
        <w:spacing w:line="360" w:lineRule="auto"/>
        <w:rPr>
          <w:b/>
          <w:sz w:val="28"/>
        </w:rPr>
      </w:pPr>
    </w:p>
    <w:p w14:paraId="50892170" w14:textId="77777777" w:rsidR="005556D2" w:rsidRPr="00E95372" w:rsidRDefault="005556D2" w:rsidP="00AE0A41">
      <w:pPr>
        <w:spacing w:line="360" w:lineRule="auto"/>
        <w:jc w:val="center"/>
        <w:rPr>
          <w:b/>
        </w:rPr>
      </w:pPr>
      <w:r w:rsidRPr="00E95372">
        <w:rPr>
          <w:b/>
        </w:rPr>
        <w:t>Semnifica</w:t>
      </w:r>
      <w:r w:rsidR="00443455">
        <w:rPr>
          <w:b/>
        </w:rPr>
        <w:t>ț</w:t>
      </w:r>
      <w:r w:rsidRPr="00E95372">
        <w:rPr>
          <w:b/>
        </w:rPr>
        <w:t>ia termenilor din contract</w:t>
      </w:r>
    </w:p>
    <w:p w14:paraId="3E6EDC92" w14:textId="77777777" w:rsidR="005556D2" w:rsidRPr="005B52FA" w:rsidRDefault="00443455" w:rsidP="00AE0A41">
      <w:pPr>
        <w:pStyle w:val="Caption"/>
        <w:spacing w:line="360" w:lineRule="auto"/>
        <w:ind w:firstLine="720"/>
        <w:rPr>
          <w:rFonts w:ascii="Times New Roman" w:hAnsi="Times New Roman"/>
          <w:szCs w:val="24"/>
        </w:rPr>
      </w:pPr>
      <w:r>
        <w:rPr>
          <w:rFonts w:ascii="Times New Roman" w:eastAsia="Batang" w:hAnsi="Times New Roman"/>
          <w:szCs w:val="24"/>
          <w:lang w:eastAsia="ko-KR"/>
        </w:rPr>
        <w:t>Î</w:t>
      </w:r>
      <w:r w:rsidR="005556D2" w:rsidRPr="005B52FA">
        <w:rPr>
          <w:rFonts w:ascii="Times New Roman" w:eastAsia="Batang" w:hAnsi="Times New Roman"/>
          <w:szCs w:val="24"/>
          <w:lang w:eastAsia="ko-KR"/>
        </w:rPr>
        <w:t xml:space="preserve">n </w:t>
      </w:r>
      <w:r>
        <w:rPr>
          <w:rFonts w:ascii="Times New Roman" w:eastAsia="Batang" w:hAnsi="Times New Roman"/>
          <w:szCs w:val="24"/>
          <w:lang w:eastAsia="ko-KR"/>
        </w:rPr>
        <w:t>î</w:t>
      </w:r>
      <w:r w:rsidR="005556D2" w:rsidRPr="005B52FA">
        <w:rPr>
          <w:rFonts w:ascii="Times New Roman" w:eastAsia="Batang" w:hAnsi="Times New Roman"/>
          <w:szCs w:val="24"/>
          <w:lang w:eastAsia="ko-KR"/>
        </w:rPr>
        <w:t>n</w:t>
      </w:r>
      <w:r>
        <w:rPr>
          <w:rFonts w:ascii="Times New Roman" w:eastAsia="Batang" w:hAnsi="Times New Roman"/>
          <w:szCs w:val="24"/>
          <w:lang w:eastAsia="ko-KR"/>
        </w:rPr>
        <w:t>ț</w:t>
      </w:r>
      <w:r w:rsidR="005556D2" w:rsidRPr="005B52FA">
        <w:rPr>
          <w:rFonts w:ascii="Times New Roman" w:eastAsia="Batang" w:hAnsi="Times New Roman"/>
          <w:szCs w:val="24"/>
          <w:lang w:eastAsia="ko-KR"/>
        </w:rPr>
        <w:t xml:space="preserve">elesul </w:t>
      </w:r>
      <w:r w:rsidR="00666177">
        <w:rPr>
          <w:rFonts w:ascii="Times New Roman" w:eastAsia="Batang" w:hAnsi="Times New Roman"/>
          <w:szCs w:val="24"/>
          <w:lang w:eastAsia="ko-KR"/>
        </w:rPr>
        <w:t>c</w:t>
      </w:r>
      <w:r w:rsidR="005556D2" w:rsidRPr="005B52FA">
        <w:rPr>
          <w:rFonts w:ascii="Times New Roman" w:eastAsia="Batang" w:hAnsi="Times New Roman"/>
          <w:szCs w:val="24"/>
          <w:lang w:eastAsia="ko-KR"/>
        </w:rPr>
        <w:t>ontract</w:t>
      </w:r>
      <w:r w:rsidR="00666177">
        <w:rPr>
          <w:rFonts w:ascii="Times New Roman" w:eastAsia="Batang" w:hAnsi="Times New Roman"/>
          <w:szCs w:val="24"/>
          <w:lang w:eastAsia="ko-KR"/>
        </w:rPr>
        <w:t>ului</w:t>
      </w:r>
      <w:r w:rsidR="005556D2" w:rsidRPr="005B52FA">
        <w:rPr>
          <w:rFonts w:ascii="Times New Roman" w:eastAsia="Batang" w:hAnsi="Times New Roman"/>
          <w:szCs w:val="24"/>
          <w:lang w:eastAsia="ko-KR"/>
        </w:rPr>
        <w:t>, termeni</w:t>
      </w:r>
      <w:r w:rsidR="005556D2">
        <w:rPr>
          <w:rFonts w:ascii="Times New Roman" w:eastAsia="Batang" w:hAnsi="Times New Roman"/>
          <w:szCs w:val="24"/>
          <w:lang w:eastAsia="ko-KR"/>
        </w:rPr>
        <w:t>i de mai jos au urm</w:t>
      </w:r>
      <w:r>
        <w:rPr>
          <w:rFonts w:ascii="Times New Roman" w:eastAsia="Batang" w:hAnsi="Times New Roman"/>
          <w:szCs w:val="24"/>
          <w:lang w:eastAsia="ko-KR"/>
        </w:rPr>
        <w:t>ă</w:t>
      </w:r>
      <w:r w:rsidR="005556D2">
        <w:rPr>
          <w:rFonts w:ascii="Times New Roman" w:eastAsia="Batang" w:hAnsi="Times New Roman"/>
          <w:szCs w:val="24"/>
          <w:lang w:eastAsia="ko-KR"/>
        </w:rPr>
        <w:t>toarea semnifica</w:t>
      </w:r>
      <w:r>
        <w:rPr>
          <w:rFonts w:ascii="Times New Roman" w:eastAsia="Batang" w:hAnsi="Times New Roman"/>
          <w:szCs w:val="24"/>
          <w:lang w:eastAsia="ko-KR"/>
        </w:rPr>
        <w:t>ț</w:t>
      </w:r>
      <w:r w:rsidR="005556D2">
        <w:rPr>
          <w:rFonts w:ascii="Times New Roman" w:eastAsia="Batang" w:hAnsi="Times New Roman"/>
          <w:szCs w:val="24"/>
          <w:lang w:eastAsia="ko-KR"/>
        </w:rPr>
        <w:t>ie:</w:t>
      </w:r>
    </w:p>
    <w:tbl>
      <w:tblPr>
        <w:tblW w:w="0" w:type="auto"/>
        <w:tblInd w:w="198" w:type="dxa"/>
        <w:tblBorders>
          <w:top w:val="single" w:sz="12" w:space="0" w:color="000000"/>
          <w:left w:val="nil"/>
          <w:bottom w:val="single" w:sz="12" w:space="0" w:color="000000"/>
          <w:right w:val="nil"/>
          <w:insideH w:val="nil"/>
          <w:insideV w:val="nil"/>
        </w:tblBorders>
        <w:tblLayout w:type="fixed"/>
        <w:tblLook w:val="0000" w:firstRow="0" w:lastRow="0" w:firstColumn="0" w:lastColumn="0" w:noHBand="0" w:noVBand="0"/>
      </w:tblPr>
      <w:tblGrid>
        <w:gridCol w:w="3330"/>
        <w:gridCol w:w="5940"/>
      </w:tblGrid>
      <w:tr w:rsidR="005556D2" w:rsidRPr="000A76C3" w14:paraId="5E74F52D" w14:textId="77777777">
        <w:trPr>
          <w:cantSplit/>
        </w:trPr>
        <w:tc>
          <w:tcPr>
            <w:tcW w:w="3330" w:type="dxa"/>
            <w:tcBorders>
              <w:top w:val="single" w:sz="6" w:space="0" w:color="000000"/>
              <w:bottom w:val="single" w:sz="6" w:space="0" w:color="000000"/>
            </w:tcBorders>
          </w:tcPr>
          <w:p w14:paraId="3E10AA8D" w14:textId="1D5FE7DC" w:rsidR="005556D2" w:rsidRPr="000A76C3" w:rsidRDefault="005556D2" w:rsidP="00AE0A41">
            <w:pPr>
              <w:spacing w:line="360" w:lineRule="auto"/>
            </w:pPr>
            <w:r w:rsidRPr="000A76C3">
              <w:t xml:space="preserve">Autoritate </w:t>
            </w:r>
            <w:r w:rsidR="006E7E3F">
              <w:t>c</w:t>
            </w:r>
            <w:r w:rsidR="006E7E3F" w:rsidRPr="000A76C3">
              <w:t>ompetent</w:t>
            </w:r>
            <w:r w:rsidR="006E7E3F">
              <w:t>ă</w:t>
            </w:r>
          </w:p>
        </w:tc>
        <w:tc>
          <w:tcPr>
            <w:tcW w:w="5940" w:type="dxa"/>
            <w:tcBorders>
              <w:top w:val="single" w:sz="6" w:space="0" w:color="000000"/>
              <w:bottom w:val="single" w:sz="6" w:space="0" w:color="000000"/>
            </w:tcBorders>
          </w:tcPr>
          <w:p w14:paraId="206BB113" w14:textId="77777777" w:rsidR="005556D2" w:rsidRPr="000A76C3" w:rsidRDefault="005556D2" w:rsidP="006E7E3F">
            <w:pPr>
              <w:pStyle w:val="Header"/>
              <w:spacing w:line="360" w:lineRule="auto"/>
              <w:jc w:val="both"/>
            </w:pPr>
            <w:r w:rsidRPr="000A76C3">
              <w:t>Autoritatea Na</w:t>
            </w:r>
            <w:r w:rsidR="00443455">
              <w:t>ț</w:t>
            </w:r>
            <w:r w:rsidRPr="000A76C3">
              <w:t>ional</w:t>
            </w:r>
            <w:r w:rsidR="00443455">
              <w:t>ă</w:t>
            </w:r>
            <w:r w:rsidRPr="000A76C3">
              <w:t xml:space="preserve"> de Reglementare </w:t>
            </w:r>
            <w:r w:rsidR="00443455">
              <w:t>î</w:t>
            </w:r>
            <w:r w:rsidRPr="000A76C3">
              <w:t>n domeniul Energiei – ANRE</w:t>
            </w:r>
          </w:p>
        </w:tc>
      </w:tr>
      <w:tr w:rsidR="005556D2" w:rsidRPr="000A76C3" w14:paraId="76D47DB8" w14:textId="77777777">
        <w:trPr>
          <w:cantSplit/>
        </w:trPr>
        <w:tc>
          <w:tcPr>
            <w:tcW w:w="3330" w:type="dxa"/>
            <w:tcBorders>
              <w:top w:val="single" w:sz="6" w:space="0" w:color="000000"/>
              <w:bottom w:val="single" w:sz="6" w:space="0" w:color="000000"/>
            </w:tcBorders>
          </w:tcPr>
          <w:p w14:paraId="47EE9FEE" w14:textId="77777777" w:rsidR="005556D2" w:rsidRPr="000A76C3" w:rsidRDefault="00D84BC0" w:rsidP="00AE0A41">
            <w:pPr>
              <w:spacing w:line="360" w:lineRule="auto"/>
            </w:pPr>
            <w:r>
              <w:t>Beneficiar</w:t>
            </w:r>
          </w:p>
        </w:tc>
        <w:tc>
          <w:tcPr>
            <w:tcW w:w="5940" w:type="dxa"/>
            <w:tcBorders>
              <w:top w:val="single" w:sz="6" w:space="0" w:color="000000"/>
              <w:bottom w:val="single" w:sz="6" w:space="0" w:color="000000"/>
            </w:tcBorders>
          </w:tcPr>
          <w:p w14:paraId="287A4C79" w14:textId="034EA264" w:rsidR="005556D2" w:rsidRPr="000A76C3" w:rsidRDefault="00D84BC0" w:rsidP="006E7E3F">
            <w:pPr>
              <w:spacing w:line="360" w:lineRule="auto"/>
              <w:jc w:val="both"/>
            </w:pPr>
            <w:r>
              <w:t xml:space="preserve">Operatorul </w:t>
            </w:r>
            <w:r w:rsidR="006E7E3F">
              <w:t xml:space="preserve">economic </w:t>
            </w:r>
            <w:r>
              <w:t xml:space="preserve">cu care se </w:t>
            </w:r>
            <w:r w:rsidR="00443455">
              <w:t>î</w:t>
            </w:r>
            <w:r>
              <w:t>ncheie contractul</w:t>
            </w:r>
          </w:p>
        </w:tc>
      </w:tr>
      <w:tr w:rsidR="005556D2" w:rsidRPr="00D10918" w14:paraId="13E9B9A6" w14:textId="77777777">
        <w:trPr>
          <w:cantSplit/>
        </w:trPr>
        <w:tc>
          <w:tcPr>
            <w:tcW w:w="3330" w:type="dxa"/>
            <w:tcBorders>
              <w:top w:val="single" w:sz="6" w:space="0" w:color="000000"/>
              <w:bottom w:val="single" w:sz="6" w:space="0" w:color="000000"/>
            </w:tcBorders>
          </w:tcPr>
          <w:p w14:paraId="50E7EBC9" w14:textId="77777777" w:rsidR="005556D2" w:rsidRPr="00D10918" w:rsidRDefault="00D84BC0" w:rsidP="00AE0A41">
            <w:pPr>
              <w:spacing w:line="360" w:lineRule="auto"/>
              <w:rPr>
                <w:lang w:val="fr-FR"/>
              </w:rPr>
            </w:pPr>
            <w:r>
              <w:rPr>
                <w:lang w:val="fr-FR"/>
              </w:rPr>
              <w:t>Beneficiar</w:t>
            </w:r>
            <w:r w:rsidR="005556D2" w:rsidRPr="00D10918">
              <w:rPr>
                <w:lang w:val="fr-FR"/>
              </w:rPr>
              <w:t xml:space="preserve"> al serviciului de transport</w:t>
            </w:r>
          </w:p>
        </w:tc>
        <w:tc>
          <w:tcPr>
            <w:tcW w:w="5940" w:type="dxa"/>
            <w:tcBorders>
              <w:top w:val="single" w:sz="6" w:space="0" w:color="000000"/>
              <w:bottom w:val="single" w:sz="6" w:space="0" w:color="000000"/>
            </w:tcBorders>
          </w:tcPr>
          <w:p w14:paraId="6C4D663E" w14:textId="77777777" w:rsidR="005556D2" w:rsidRPr="00D10918" w:rsidRDefault="005556D2" w:rsidP="006E7E3F">
            <w:pPr>
              <w:spacing w:line="360" w:lineRule="auto"/>
              <w:jc w:val="both"/>
              <w:rPr>
                <w:lang w:val="fr-FR"/>
              </w:rPr>
            </w:pPr>
            <w:r w:rsidRPr="00D10918">
              <w:rPr>
                <w:lang w:val="fr-FR"/>
              </w:rPr>
              <w:t>Produc</w:t>
            </w:r>
            <w:r w:rsidR="00443455">
              <w:rPr>
                <w:lang w:val="fr-FR"/>
              </w:rPr>
              <w:t>ă</w:t>
            </w:r>
            <w:r w:rsidRPr="00D10918">
              <w:rPr>
                <w:lang w:val="fr-FR"/>
              </w:rPr>
              <w:t xml:space="preserve">tor – pentru introducerea energiei electrice </w:t>
            </w:r>
            <w:r w:rsidR="00443455">
              <w:rPr>
                <w:lang w:val="fr-FR"/>
              </w:rPr>
              <w:t>î</w:t>
            </w:r>
            <w:r w:rsidRPr="00D10918">
              <w:rPr>
                <w:lang w:val="fr-FR"/>
              </w:rPr>
              <w:t>n re</w:t>
            </w:r>
            <w:r w:rsidR="00443455">
              <w:rPr>
                <w:lang w:val="fr-FR"/>
              </w:rPr>
              <w:t>ț</w:t>
            </w:r>
            <w:r w:rsidRPr="00D10918">
              <w:rPr>
                <w:lang w:val="fr-FR"/>
              </w:rPr>
              <w:t xml:space="preserve">eaua </w:t>
            </w:r>
            <w:r w:rsidR="00967582">
              <w:rPr>
                <w:lang w:val="fr-FR"/>
              </w:rPr>
              <w:t>electric</w:t>
            </w:r>
            <w:r w:rsidR="00443455">
              <w:rPr>
                <w:lang w:val="fr-FR"/>
              </w:rPr>
              <w:t>ă</w:t>
            </w:r>
            <w:r w:rsidR="00967582">
              <w:rPr>
                <w:lang w:val="fr-FR"/>
              </w:rPr>
              <w:t xml:space="preserve"> </w:t>
            </w:r>
            <w:r w:rsidRPr="00D10918">
              <w:rPr>
                <w:lang w:val="fr-FR"/>
              </w:rPr>
              <w:t xml:space="preserve">de transport </w:t>
            </w:r>
            <w:r w:rsidR="00443455">
              <w:rPr>
                <w:lang w:val="fr-FR"/>
              </w:rPr>
              <w:t>ș</w:t>
            </w:r>
            <w:r w:rsidRPr="00D10918">
              <w:rPr>
                <w:lang w:val="fr-FR"/>
              </w:rPr>
              <w:t>i/sau re</w:t>
            </w:r>
            <w:r w:rsidR="00443455">
              <w:rPr>
                <w:lang w:val="fr-FR"/>
              </w:rPr>
              <w:t>ț</w:t>
            </w:r>
            <w:r w:rsidRPr="00D10918">
              <w:rPr>
                <w:lang w:val="fr-FR"/>
              </w:rPr>
              <w:t xml:space="preserve">eaua </w:t>
            </w:r>
            <w:r w:rsidR="00967582" w:rsidRPr="001C3846">
              <w:rPr>
                <w:color w:val="000000"/>
                <w:lang w:val="fr-FR"/>
              </w:rPr>
              <w:t>electric</w:t>
            </w:r>
            <w:r w:rsidR="00443455">
              <w:rPr>
                <w:color w:val="000000"/>
                <w:lang w:val="fr-FR"/>
              </w:rPr>
              <w:t>ă</w:t>
            </w:r>
            <w:r w:rsidR="00967582" w:rsidRPr="001C3846">
              <w:rPr>
                <w:color w:val="000000"/>
                <w:lang w:val="fr-FR"/>
              </w:rPr>
              <w:t xml:space="preserve"> </w:t>
            </w:r>
            <w:r w:rsidRPr="00D10918">
              <w:rPr>
                <w:lang w:val="fr-FR"/>
              </w:rPr>
              <w:t xml:space="preserve">de </w:t>
            </w:r>
            <w:proofErr w:type="gramStart"/>
            <w:r w:rsidRPr="00D10918">
              <w:rPr>
                <w:lang w:val="fr-FR"/>
              </w:rPr>
              <w:t>distribu</w:t>
            </w:r>
            <w:r w:rsidR="00443455">
              <w:rPr>
                <w:lang w:val="fr-FR"/>
              </w:rPr>
              <w:t>ț</w:t>
            </w:r>
            <w:r w:rsidRPr="00D10918">
              <w:rPr>
                <w:lang w:val="fr-FR"/>
              </w:rPr>
              <w:t>ie;</w:t>
            </w:r>
            <w:proofErr w:type="gramEnd"/>
          </w:p>
          <w:p w14:paraId="065F5FC5" w14:textId="3892DB5D" w:rsidR="005556D2" w:rsidRPr="00D10918" w:rsidRDefault="005556D2" w:rsidP="008B3E57">
            <w:pPr>
              <w:spacing w:line="360" w:lineRule="auto"/>
              <w:jc w:val="both"/>
              <w:rPr>
                <w:lang w:val="fr-FR"/>
              </w:rPr>
            </w:pPr>
            <w:r w:rsidRPr="00D10918">
              <w:rPr>
                <w:lang w:val="fr-FR"/>
              </w:rPr>
              <w:t>Furnizor/Operator de distribu</w:t>
            </w:r>
            <w:r w:rsidR="00443455">
              <w:rPr>
                <w:lang w:val="fr-FR"/>
              </w:rPr>
              <w:t>ț</w:t>
            </w:r>
            <w:r w:rsidRPr="00D10918">
              <w:rPr>
                <w:lang w:val="fr-FR"/>
              </w:rPr>
              <w:t>ie/</w:t>
            </w:r>
            <w:r w:rsidR="002050E0">
              <w:rPr>
                <w:lang w:val="fr-FR"/>
              </w:rPr>
              <w:t>Cl</w:t>
            </w:r>
            <w:r w:rsidR="00947D90">
              <w:rPr>
                <w:lang w:val="fr-FR"/>
              </w:rPr>
              <w:t>i</w:t>
            </w:r>
            <w:r w:rsidR="002050E0">
              <w:rPr>
                <w:lang w:val="fr-FR"/>
              </w:rPr>
              <w:t>ent final</w:t>
            </w:r>
            <w:r w:rsidRPr="00D10918">
              <w:rPr>
                <w:lang w:val="fr-FR"/>
              </w:rPr>
              <w:t xml:space="preserve"> – pentru </w:t>
            </w:r>
            <w:r w:rsidR="00967582" w:rsidRPr="001C3846">
              <w:rPr>
                <w:color w:val="000000"/>
                <w:lang w:val="fr-FR"/>
              </w:rPr>
              <w:t>extragere</w:t>
            </w:r>
            <w:r w:rsidRPr="001C3846">
              <w:rPr>
                <w:color w:val="000000"/>
                <w:lang w:val="fr-FR"/>
              </w:rPr>
              <w:t>a energiei electrice din re</w:t>
            </w:r>
            <w:r w:rsidR="00443455">
              <w:rPr>
                <w:color w:val="000000"/>
                <w:lang w:val="fr-FR"/>
              </w:rPr>
              <w:t>ț</w:t>
            </w:r>
            <w:r w:rsidRPr="001C3846">
              <w:rPr>
                <w:color w:val="000000"/>
                <w:lang w:val="fr-FR"/>
              </w:rPr>
              <w:t xml:space="preserve">eaua </w:t>
            </w:r>
            <w:r w:rsidR="00967582" w:rsidRPr="001C3846">
              <w:rPr>
                <w:color w:val="000000"/>
                <w:lang w:val="fr-FR"/>
              </w:rPr>
              <w:t>electric</w:t>
            </w:r>
            <w:r w:rsidR="00443455">
              <w:rPr>
                <w:color w:val="000000"/>
                <w:lang w:val="fr-FR"/>
              </w:rPr>
              <w:t>ă</w:t>
            </w:r>
            <w:r w:rsidR="00967582" w:rsidRPr="001C3846">
              <w:rPr>
                <w:color w:val="000000"/>
                <w:lang w:val="fr-FR"/>
              </w:rPr>
              <w:t xml:space="preserve"> </w:t>
            </w:r>
            <w:r w:rsidRPr="001C3846">
              <w:rPr>
                <w:color w:val="000000"/>
                <w:lang w:val="fr-FR"/>
              </w:rPr>
              <w:t>de transport</w:t>
            </w:r>
            <w:r w:rsidR="00967582" w:rsidRPr="001C3846">
              <w:rPr>
                <w:color w:val="000000"/>
                <w:lang w:val="fr-FR"/>
              </w:rPr>
              <w:t xml:space="preserve"> </w:t>
            </w:r>
            <w:r w:rsidR="00443455">
              <w:rPr>
                <w:color w:val="000000"/>
                <w:lang w:val="fr-FR"/>
              </w:rPr>
              <w:t>ș</w:t>
            </w:r>
            <w:r w:rsidR="00967582" w:rsidRPr="001C3846">
              <w:rPr>
                <w:color w:val="000000"/>
                <w:lang w:val="fr-FR"/>
              </w:rPr>
              <w:t>i/sau re</w:t>
            </w:r>
            <w:r w:rsidR="00443455">
              <w:rPr>
                <w:color w:val="000000"/>
                <w:lang w:val="fr-FR"/>
              </w:rPr>
              <w:t>ț</w:t>
            </w:r>
            <w:r w:rsidR="00967582" w:rsidRPr="001C3846">
              <w:rPr>
                <w:color w:val="000000"/>
                <w:lang w:val="fr-FR"/>
              </w:rPr>
              <w:t>eaua electric</w:t>
            </w:r>
            <w:r w:rsidR="00443455">
              <w:rPr>
                <w:color w:val="000000"/>
                <w:lang w:val="fr-FR"/>
              </w:rPr>
              <w:t>ă</w:t>
            </w:r>
            <w:r w:rsidR="00967582" w:rsidRPr="001C3846">
              <w:rPr>
                <w:color w:val="000000"/>
                <w:lang w:val="fr-FR"/>
              </w:rPr>
              <w:t xml:space="preserve"> de </w:t>
            </w:r>
            <w:proofErr w:type="gramStart"/>
            <w:r w:rsidR="00967582" w:rsidRPr="001C3846">
              <w:rPr>
                <w:color w:val="000000"/>
                <w:lang w:val="fr-FR"/>
              </w:rPr>
              <w:t>distribu</w:t>
            </w:r>
            <w:r w:rsidR="00443455">
              <w:rPr>
                <w:color w:val="000000"/>
                <w:lang w:val="fr-FR"/>
              </w:rPr>
              <w:t>ț</w:t>
            </w:r>
            <w:r w:rsidR="00967582" w:rsidRPr="001C3846">
              <w:rPr>
                <w:color w:val="000000"/>
                <w:lang w:val="fr-FR"/>
              </w:rPr>
              <w:t>ie</w:t>
            </w:r>
            <w:r w:rsidRPr="00D10918">
              <w:rPr>
                <w:lang w:val="fr-FR"/>
              </w:rPr>
              <w:t>;</w:t>
            </w:r>
            <w:proofErr w:type="gramEnd"/>
          </w:p>
        </w:tc>
      </w:tr>
      <w:tr w:rsidR="005556D2" w:rsidRPr="000A76C3" w14:paraId="279454DF" w14:textId="77777777">
        <w:trPr>
          <w:cantSplit/>
        </w:trPr>
        <w:tc>
          <w:tcPr>
            <w:tcW w:w="3330" w:type="dxa"/>
            <w:tcBorders>
              <w:top w:val="single" w:sz="6" w:space="0" w:color="000000"/>
              <w:bottom w:val="single" w:sz="6" w:space="0" w:color="000000"/>
            </w:tcBorders>
          </w:tcPr>
          <w:p w14:paraId="0883C7CF" w14:textId="77777777" w:rsidR="005556D2" w:rsidRPr="00D10918" w:rsidRDefault="00D84BC0" w:rsidP="00AE0A41">
            <w:pPr>
              <w:spacing w:line="360" w:lineRule="auto"/>
              <w:rPr>
                <w:lang w:val="es-ES"/>
              </w:rPr>
            </w:pPr>
            <w:r>
              <w:rPr>
                <w:lang w:val="es-ES"/>
              </w:rPr>
              <w:t xml:space="preserve">Beneficiar </w:t>
            </w:r>
            <w:r w:rsidR="005556D2" w:rsidRPr="00D10918">
              <w:rPr>
                <w:lang w:val="es-ES"/>
              </w:rPr>
              <w:t xml:space="preserve">al </w:t>
            </w:r>
            <w:r w:rsidR="00691BAA" w:rsidRPr="00D10918">
              <w:rPr>
                <w:lang w:val="es-ES"/>
              </w:rPr>
              <w:t>servici</w:t>
            </w:r>
            <w:r w:rsidR="00691BAA">
              <w:rPr>
                <w:lang w:val="es-ES"/>
              </w:rPr>
              <w:t>ului</w:t>
            </w:r>
            <w:r w:rsidR="00691BAA" w:rsidRPr="00D10918">
              <w:rPr>
                <w:lang w:val="es-ES"/>
              </w:rPr>
              <w:t xml:space="preserve"> </w:t>
            </w:r>
            <w:r w:rsidR="005556D2" w:rsidRPr="00D10918">
              <w:rPr>
                <w:lang w:val="es-ES"/>
              </w:rPr>
              <w:t xml:space="preserve">de sistem </w:t>
            </w:r>
          </w:p>
        </w:tc>
        <w:tc>
          <w:tcPr>
            <w:tcW w:w="5940" w:type="dxa"/>
            <w:tcBorders>
              <w:top w:val="single" w:sz="6" w:space="0" w:color="000000"/>
              <w:bottom w:val="single" w:sz="6" w:space="0" w:color="000000"/>
            </w:tcBorders>
          </w:tcPr>
          <w:p w14:paraId="6C2D7953" w14:textId="74F65D7E" w:rsidR="005556D2" w:rsidRPr="00B61DC2" w:rsidRDefault="005556D2" w:rsidP="008B3E57">
            <w:pPr>
              <w:spacing w:line="360" w:lineRule="auto"/>
            </w:pPr>
            <w:r w:rsidRPr="00D10918">
              <w:rPr>
                <w:lang w:val="es-ES"/>
              </w:rPr>
              <w:t xml:space="preserve"> </w:t>
            </w:r>
            <w:r w:rsidRPr="00B61DC2">
              <w:t>Furnizor/Operator de distribu</w:t>
            </w:r>
            <w:r w:rsidR="00443455">
              <w:t>ț</w:t>
            </w:r>
            <w:r w:rsidRPr="00B61DC2">
              <w:t>ie/Client final</w:t>
            </w:r>
            <w:r w:rsidR="004758E5">
              <w:t xml:space="preserve"> </w:t>
            </w:r>
            <w:r w:rsidR="004758E5" w:rsidRPr="00D10918">
              <w:rPr>
                <w:lang w:val="fr-FR"/>
              </w:rPr>
              <w:t xml:space="preserve">– pentru </w:t>
            </w:r>
            <w:r w:rsidR="004758E5" w:rsidRPr="001C3846">
              <w:rPr>
                <w:color w:val="000000"/>
                <w:lang w:val="fr-FR"/>
              </w:rPr>
              <w:t>extragerea energiei electrice din re</w:t>
            </w:r>
            <w:r w:rsidR="004758E5">
              <w:rPr>
                <w:color w:val="000000"/>
                <w:lang w:val="fr-FR"/>
              </w:rPr>
              <w:t>ț</w:t>
            </w:r>
            <w:r w:rsidR="004758E5" w:rsidRPr="001C3846">
              <w:rPr>
                <w:color w:val="000000"/>
                <w:lang w:val="fr-FR"/>
              </w:rPr>
              <w:t>eaua electric</w:t>
            </w:r>
            <w:r w:rsidR="004758E5">
              <w:rPr>
                <w:color w:val="000000"/>
                <w:lang w:val="fr-FR"/>
              </w:rPr>
              <w:t>ă</w:t>
            </w:r>
            <w:r w:rsidR="004758E5" w:rsidRPr="001C3846">
              <w:rPr>
                <w:color w:val="000000"/>
                <w:lang w:val="fr-FR"/>
              </w:rPr>
              <w:t xml:space="preserve"> de transport </w:t>
            </w:r>
            <w:r w:rsidR="004758E5">
              <w:rPr>
                <w:color w:val="000000"/>
                <w:lang w:val="fr-FR"/>
              </w:rPr>
              <w:t>ș</w:t>
            </w:r>
            <w:r w:rsidR="004758E5" w:rsidRPr="001C3846">
              <w:rPr>
                <w:color w:val="000000"/>
                <w:lang w:val="fr-FR"/>
              </w:rPr>
              <w:t>i/sau re</w:t>
            </w:r>
            <w:r w:rsidR="004758E5">
              <w:rPr>
                <w:color w:val="000000"/>
                <w:lang w:val="fr-FR"/>
              </w:rPr>
              <w:t>ț</w:t>
            </w:r>
            <w:r w:rsidR="004758E5" w:rsidRPr="001C3846">
              <w:rPr>
                <w:color w:val="000000"/>
                <w:lang w:val="fr-FR"/>
              </w:rPr>
              <w:t>eaua electric</w:t>
            </w:r>
            <w:r w:rsidR="004758E5">
              <w:rPr>
                <w:color w:val="000000"/>
                <w:lang w:val="fr-FR"/>
              </w:rPr>
              <w:t>ă</w:t>
            </w:r>
            <w:r w:rsidR="004758E5" w:rsidRPr="001C3846">
              <w:rPr>
                <w:color w:val="000000"/>
                <w:lang w:val="fr-FR"/>
              </w:rPr>
              <w:t xml:space="preserve"> de distribu</w:t>
            </w:r>
            <w:r w:rsidR="004758E5">
              <w:rPr>
                <w:color w:val="000000"/>
                <w:lang w:val="fr-FR"/>
              </w:rPr>
              <w:t>ț</w:t>
            </w:r>
            <w:r w:rsidR="004758E5" w:rsidRPr="001C3846">
              <w:rPr>
                <w:color w:val="000000"/>
                <w:lang w:val="fr-FR"/>
              </w:rPr>
              <w:t>ie</w:t>
            </w:r>
            <w:r w:rsidRPr="00B61DC2">
              <w:t>;</w:t>
            </w:r>
          </w:p>
        </w:tc>
      </w:tr>
      <w:tr w:rsidR="005556D2" w:rsidRPr="000A76C3" w14:paraId="71F4CBA8" w14:textId="77777777">
        <w:trPr>
          <w:cantSplit/>
        </w:trPr>
        <w:tc>
          <w:tcPr>
            <w:tcW w:w="3330" w:type="dxa"/>
            <w:tcBorders>
              <w:top w:val="single" w:sz="6" w:space="0" w:color="000000"/>
              <w:bottom w:val="single" w:sz="6" w:space="0" w:color="000000"/>
            </w:tcBorders>
          </w:tcPr>
          <w:p w14:paraId="0088C243" w14:textId="77777777" w:rsidR="005556D2" w:rsidRPr="000A76C3" w:rsidRDefault="005556D2" w:rsidP="00AE0A41">
            <w:pPr>
              <w:spacing w:line="360" w:lineRule="auto"/>
            </w:pPr>
            <w:r w:rsidRPr="000A76C3">
              <w:t>Energie electric</w:t>
            </w:r>
            <w:r w:rsidR="00443455">
              <w:t>ă</w:t>
            </w:r>
            <w:r w:rsidRPr="000A76C3">
              <w:t xml:space="preserve"> </w:t>
            </w:r>
            <w:r w:rsidR="00691BAA">
              <w:t>pentru care se asigur</w:t>
            </w:r>
            <w:r w:rsidR="00443455">
              <w:t>ă</w:t>
            </w:r>
            <w:r w:rsidR="00691BAA">
              <w:t xml:space="preserve"> </w:t>
            </w:r>
            <w:r w:rsidR="00691BAA" w:rsidRPr="00691BAA">
              <w:t xml:space="preserve">serviciul de </w:t>
            </w:r>
            <w:r w:rsidRPr="000A76C3">
              <w:t>transport</w:t>
            </w:r>
            <w:r w:rsidR="00691BAA">
              <w:t xml:space="preserve"> </w:t>
            </w:r>
            <w:r w:rsidR="00443455">
              <w:t>ș</w:t>
            </w:r>
            <w:r w:rsidR="001C3846">
              <w:t xml:space="preserve">i </w:t>
            </w:r>
            <w:r w:rsidR="00691BAA">
              <w:t>de sistem</w:t>
            </w:r>
          </w:p>
        </w:tc>
        <w:tc>
          <w:tcPr>
            <w:tcW w:w="5940" w:type="dxa"/>
            <w:tcBorders>
              <w:top w:val="single" w:sz="6" w:space="0" w:color="000000"/>
              <w:bottom w:val="single" w:sz="6" w:space="0" w:color="000000"/>
            </w:tcBorders>
          </w:tcPr>
          <w:p w14:paraId="19913040" w14:textId="2A6D9B64" w:rsidR="005556D2" w:rsidRPr="000A76C3" w:rsidRDefault="005556D2" w:rsidP="006E7E3F">
            <w:pPr>
              <w:spacing w:line="360" w:lineRule="auto"/>
              <w:jc w:val="both"/>
            </w:pPr>
            <w:r w:rsidRPr="000A76C3">
              <w:t>Energie electric</w:t>
            </w:r>
            <w:r w:rsidR="00443455">
              <w:t>ă</w:t>
            </w:r>
            <w:r w:rsidRPr="000A76C3">
              <w:t xml:space="preserve"> activ</w:t>
            </w:r>
            <w:r w:rsidR="00443455">
              <w:t>ă</w:t>
            </w:r>
            <w:r w:rsidRPr="000A76C3">
              <w:t>, m</w:t>
            </w:r>
            <w:r w:rsidR="00443455">
              <w:t>ă</w:t>
            </w:r>
            <w:r w:rsidRPr="000A76C3">
              <w:t>surat</w:t>
            </w:r>
            <w:r w:rsidR="00443455">
              <w:t>ă</w:t>
            </w:r>
            <w:r w:rsidRPr="000A76C3">
              <w:t xml:space="preserve"> </w:t>
            </w:r>
            <w:r w:rsidR="00443455">
              <w:t>î</w:t>
            </w:r>
            <w:r w:rsidRPr="000A76C3">
              <w:t xml:space="preserve">n punctele de introducere </w:t>
            </w:r>
            <w:r w:rsidR="00443455">
              <w:t>î</w:t>
            </w:r>
            <w:r w:rsidRPr="000A76C3">
              <w:t>n/extragere din re</w:t>
            </w:r>
            <w:r w:rsidR="00443455">
              <w:t>ț</w:t>
            </w:r>
            <w:r w:rsidRPr="000A76C3">
              <w:t xml:space="preserve">elele electrice </w:t>
            </w:r>
          </w:p>
        </w:tc>
      </w:tr>
      <w:tr w:rsidR="009A4963" w:rsidRPr="00D10918" w14:paraId="69BCED35" w14:textId="77777777">
        <w:trPr>
          <w:cantSplit/>
        </w:trPr>
        <w:tc>
          <w:tcPr>
            <w:tcW w:w="3330" w:type="dxa"/>
            <w:tcBorders>
              <w:top w:val="single" w:sz="6" w:space="0" w:color="000000"/>
              <w:bottom w:val="single" w:sz="6" w:space="0" w:color="000000"/>
            </w:tcBorders>
          </w:tcPr>
          <w:p w14:paraId="5735F184" w14:textId="77777777" w:rsidR="009A4963" w:rsidRPr="00815D3E" w:rsidRDefault="009A4963" w:rsidP="00AE0A41">
            <w:pPr>
              <w:spacing w:line="360" w:lineRule="auto"/>
            </w:pPr>
            <w:r w:rsidRPr="00815D3E">
              <w:t>Factura electronic</w:t>
            </w:r>
            <w:r w:rsidR="00443455">
              <w:t>ă</w:t>
            </w:r>
          </w:p>
        </w:tc>
        <w:tc>
          <w:tcPr>
            <w:tcW w:w="5940" w:type="dxa"/>
            <w:tcBorders>
              <w:top w:val="single" w:sz="6" w:space="0" w:color="000000"/>
              <w:bottom w:val="single" w:sz="6" w:space="0" w:color="000000"/>
            </w:tcBorders>
          </w:tcPr>
          <w:p w14:paraId="4B7F3263" w14:textId="77777777" w:rsidR="009A4963" w:rsidRPr="00815D3E" w:rsidRDefault="009A4963" w:rsidP="005F71FD">
            <w:pPr>
              <w:spacing w:line="360" w:lineRule="auto"/>
              <w:jc w:val="both"/>
              <w:rPr>
                <w:lang w:val="it-IT"/>
              </w:rPr>
            </w:pPr>
            <w:r w:rsidRPr="00815D3E">
              <w:rPr>
                <w:lang w:val="it-IT"/>
              </w:rPr>
              <w:t>Factura care con</w:t>
            </w:r>
            <w:r w:rsidR="00443455">
              <w:rPr>
                <w:lang w:val="it-IT"/>
              </w:rPr>
              <w:t>ț</w:t>
            </w:r>
            <w:r w:rsidRPr="00815D3E">
              <w:rPr>
                <w:lang w:val="it-IT"/>
              </w:rPr>
              <w:t>ine informa</w:t>
            </w:r>
            <w:r w:rsidR="00443455">
              <w:rPr>
                <w:lang w:val="it-IT"/>
              </w:rPr>
              <w:t>ț</w:t>
            </w:r>
            <w:r w:rsidRPr="00815D3E">
              <w:rPr>
                <w:lang w:val="it-IT"/>
              </w:rPr>
              <w:t>iile solicitate de</w:t>
            </w:r>
            <w:r w:rsidR="005F71FD">
              <w:rPr>
                <w:lang w:val="it-IT"/>
              </w:rPr>
              <w:t xml:space="preserve"> Legea nr. 571/2003 privind</w:t>
            </w:r>
            <w:r w:rsidRPr="00815D3E">
              <w:rPr>
                <w:lang w:val="it-IT"/>
              </w:rPr>
              <w:t xml:space="preserve"> Codul fiscal</w:t>
            </w:r>
            <w:r w:rsidR="005F71FD">
              <w:rPr>
                <w:lang w:val="it-IT"/>
              </w:rPr>
              <w:t xml:space="preserve">, cu modificările și completările ulterioare </w:t>
            </w:r>
            <w:r w:rsidR="00443455">
              <w:rPr>
                <w:lang w:val="it-IT"/>
              </w:rPr>
              <w:t>ș</w:t>
            </w:r>
            <w:r w:rsidRPr="00815D3E">
              <w:rPr>
                <w:lang w:val="it-IT"/>
              </w:rPr>
              <w:t>i care a fost emis</w:t>
            </w:r>
            <w:r w:rsidR="00443455">
              <w:rPr>
                <w:lang w:val="it-IT"/>
              </w:rPr>
              <w:t>ă</w:t>
            </w:r>
            <w:r w:rsidRPr="00815D3E">
              <w:rPr>
                <w:lang w:val="it-IT"/>
              </w:rPr>
              <w:t xml:space="preserve"> </w:t>
            </w:r>
            <w:r w:rsidR="00443455">
              <w:rPr>
                <w:lang w:val="it-IT"/>
              </w:rPr>
              <w:t>ș</w:t>
            </w:r>
            <w:r w:rsidRPr="00815D3E">
              <w:rPr>
                <w:lang w:val="it-IT"/>
              </w:rPr>
              <w:t>i primit</w:t>
            </w:r>
            <w:r w:rsidR="00443455">
              <w:rPr>
                <w:lang w:val="it-IT"/>
              </w:rPr>
              <w:t>ă</w:t>
            </w:r>
            <w:r w:rsidRPr="00815D3E">
              <w:rPr>
                <w:lang w:val="it-IT"/>
              </w:rPr>
              <w:t xml:space="preserve"> </w:t>
            </w:r>
            <w:r w:rsidR="00443455">
              <w:rPr>
                <w:lang w:val="it-IT"/>
              </w:rPr>
              <w:t>î</w:t>
            </w:r>
            <w:r w:rsidRPr="00815D3E">
              <w:rPr>
                <w:lang w:val="it-IT"/>
              </w:rPr>
              <w:t>n format electronic</w:t>
            </w:r>
          </w:p>
        </w:tc>
      </w:tr>
      <w:tr w:rsidR="005556D2" w:rsidRPr="00D10918" w14:paraId="74059123" w14:textId="77777777">
        <w:trPr>
          <w:cantSplit/>
        </w:trPr>
        <w:tc>
          <w:tcPr>
            <w:tcW w:w="3330" w:type="dxa"/>
            <w:tcBorders>
              <w:top w:val="single" w:sz="6" w:space="0" w:color="000000"/>
              <w:bottom w:val="single" w:sz="6" w:space="0" w:color="000000"/>
            </w:tcBorders>
          </w:tcPr>
          <w:p w14:paraId="0FE50404" w14:textId="77777777" w:rsidR="005556D2" w:rsidRPr="000A76C3" w:rsidRDefault="005556D2" w:rsidP="00AE0A41">
            <w:pPr>
              <w:spacing w:line="360" w:lineRule="auto"/>
            </w:pPr>
            <w:r w:rsidRPr="000A76C3">
              <w:t>Lun</w:t>
            </w:r>
            <w:r w:rsidR="00443455">
              <w:t>ă</w:t>
            </w:r>
            <w:r w:rsidRPr="000A76C3">
              <w:t xml:space="preserve"> de contract</w:t>
            </w:r>
          </w:p>
        </w:tc>
        <w:tc>
          <w:tcPr>
            <w:tcW w:w="5940" w:type="dxa"/>
            <w:tcBorders>
              <w:top w:val="single" w:sz="6" w:space="0" w:color="000000"/>
              <w:bottom w:val="single" w:sz="6" w:space="0" w:color="000000"/>
            </w:tcBorders>
          </w:tcPr>
          <w:p w14:paraId="5FD7C74C" w14:textId="77777777" w:rsidR="005556D2" w:rsidRPr="00D10918" w:rsidRDefault="005556D2" w:rsidP="00AE0A41">
            <w:pPr>
              <w:spacing w:line="360" w:lineRule="auto"/>
              <w:rPr>
                <w:lang w:val="it-IT"/>
              </w:rPr>
            </w:pPr>
            <w:r w:rsidRPr="00D10918">
              <w:rPr>
                <w:lang w:val="it-IT"/>
              </w:rPr>
              <w:t>O lun</w:t>
            </w:r>
            <w:r w:rsidR="00443455">
              <w:rPr>
                <w:lang w:val="it-IT"/>
              </w:rPr>
              <w:t>ă</w:t>
            </w:r>
            <w:r w:rsidRPr="00D10918">
              <w:rPr>
                <w:lang w:val="it-IT"/>
              </w:rPr>
              <w:t xml:space="preserve"> calendaristic</w:t>
            </w:r>
            <w:r w:rsidR="00443455">
              <w:rPr>
                <w:lang w:val="it-IT"/>
              </w:rPr>
              <w:t>ă</w:t>
            </w:r>
            <w:r w:rsidRPr="00D10918">
              <w:rPr>
                <w:lang w:val="it-IT"/>
              </w:rPr>
              <w:t xml:space="preserve"> </w:t>
            </w:r>
            <w:r w:rsidR="00443455">
              <w:rPr>
                <w:lang w:val="it-IT"/>
              </w:rPr>
              <w:t>î</w:t>
            </w:r>
            <w:r w:rsidRPr="00D10918">
              <w:rPr>
                <w:lang w:val="it-IT"/>
              </w:rPr>
              <w:t>n cadrul unui an calendaristic</w:t>
            </w:r>
          </w:p>
        </w:tc>
      </w:tr>
      <w:tr w:rsidR="005556D2" w:rsidRPr="000A76C3" w14:paraId="1CAFC5F6" w14:textId="77777777">
        <w:trPr>
          <w:cantSplit/>
        </w:trPr>
        <w:tc>
          <w:tcPr>
            <w:tcW w:w="3330" w:type="dxa"/>
            <w:tcBorders>
              <w:top w:val="single" w:sz="6" w:space="0" w:color="000000"/>
              <w:bottom w:val="single" w:sz="6" w:space="0" w:color="000000"/>
            </w:tcBorders>
          </w:tcPr>
          <w:p w14:paraId="135E6092" w14:textId="77777777" w:rsidR="005556D2" w:rsidRPr="000A76C3" w:rsidRDefault="005556D2" w:rsidP="00AE0A41">
            <w:pPr>
              <w:spacing w:line="360" w:lineRule="auto"/>
            </w:pPr>
            <w:r w:rsidRPr="000A76C3">
              <w:t>Zon</w:t>
            </w:r>
            <w:r w:rsidR="00443455">
              <w:t>ă</w:t>
            </w:r>
            <w:r w:rsidRPr="000A76C3">
              <w:t xml:space="preserve"> de sistem</w:t>
            </w:r>
          </w:p>
        </w:tc>
        <w:tc>
          <w:tcPr>
            <w:tcW w:w="5940" w:type="dxa"/>
            <w:tcBorders>
              <w:top w:val="single" w:sz="6" w:space="0" w:color="000000"/>
              <w:bottom w:val="single" w:sz="6" w:space="0" w:color="000000"/>
            </w:tcBorders>
          </w:tcPr>
          <w:p w14:paraId="26AB823B" w14:textId="77777777" w:rsidR="005556D2" w:rsidRPr="000A76C3" w:rsidRDefault="005556D2" w:rsidP="00AE0A41">
            <w:pPr>
              <w:spacing w:line="360" w:lineRule="auto"/>
            </w:pPr>
            <w:r w:rsidRPr="000A76C3">
              <w:t>Parte semnificativ</w:t>
            </w:r>
            <w:r w:rsidR="00443455">
              <w:t>ă</w:t>
            </w:r>
            <w:r w:rsidRPr="000A76C3">
              <w:t xml:space="preserve"> a unui sistem electroenergetic definit</w:t>
            </w:r>
            <w:r w:rsidR="00443455">
              <w:t>ă</w:t>
            </w:r>
            <w:r w:rsidRPr="000A76C3">
              <w:t xml:space="preserve"> de un ansamblu de noduri de re</w:t>
            </w:r>
            <w:r w:rsidR="00443455">
              <w:t>ț</w:t>
            </w:r>
            <w:r w:rsidRPr="000A76C3">
              <w:t xml:space="preserve">ea grupate </w:t>
            </w:r>
            <w:r w:rsidR="00443455">
              <w:t>î</w:t>
            </w:r>
            <w:r w:rsidRPr="000A76C3">
              <w:t>n concordan</w:t>
            </w:r>
            <w:r w:rsidR="00443455">
              <w:t>ță</w:t>
            </w:r>
            <w:r w:rsidRPr="000A76C3">
              <w:t xml:space="preserve"> cu un criteriu stabilit (administrativ, geografic, opera</w:t>
            </w:r>
            <w:r w:rsidR="00443455">
              <w:t>ț</w:t>
            </w:r>
            <w:r w:rsidRPr="000A76C3">
              <w:t xml:space="preserve">ional, tarifar, </w:t>
            </w:r>
            <w:r w:rsidR="00443455">
              <w:t>ș</w:t>
            </w:r>
            <w:r w:rsidRPr="000A76C3">
              <w:t>.a.)</w:t>
            </w:r>
          </w:p>
        </w:tc>
      </w:tr>
    </w:tbl>
    <w:p w14:paraId="1E4A2E82" w14:textId="77777777" w:rsidR="005556D2" w:rsidRPr="00410598" w:rsidRDefault="005556D2" w:rsidP="00AE0A41">
      <w:pPr>
        <w:tabs>
          <w:tab w:val="center" w:pos="1985"/>
          <w:tab w:val="left" w:pos="2448"/>
          <w:tab w:val="left" w:pos="4900"/>
          <w:tab w:val="left" w:pos="7338"/>
          <w:tab w:val="center" w:pos="7371"/>
          <w:tab w:val="right" w:pos="9060"/>
        </w:tabs>
        <w:spacing w:line="360" w:lineRule="auto"/>
        <w:jc w:val="right"/>
        <w:rPr>
          <w:b/>
        </w:rPr>
      </w:pPr>
      <w:r w:rsidRPr="000A76C3">
        <w:br w:type="page"/>
      </w:r>
      <w:r w:rsidRPr="00410598">
        <w:rPr>
          <w:b/>
        </w:rPr>
        <w:lastRenderedPageBreak/>
        <w:t>Anexa nr. 2</w:t>
      </w:r>
    </w:p>
    <w:p w14:paraId="1EE6F749" w14:textId="77777777" w:rsidR="004064DE" w:rsidRPr="004064DE" w:rsidRDefault="004064DE" w:rsidP="00AE0A41">
      <w:pPr>
        <w:tabs>
          <w:tab w:val="center" w:pos="1985"/>
          <w:tab w:val="left" w:pos="2448"/>
          <w:tab w:val="left" w:pos="4900"/>
          <w:tab w:val="left" w:pos="7338"/>
          <w:tab w:val="center" w:pos="7371"/>
          <w:tab w:val="right" w:pos="9060"/>
        </w:tabs>
        <w:spacing w:line="360" w:lineRule="auto"/>
        <w:jc w:val="right"/>
      </w:pPr>
      <w:r w:rsidRPr="00410598">
        <w:rPr>
          <w:b/>
        </w:rPr>
        <w:t xml:space="preserve">la </w:t>
      </w:r>
      <w:r w:rsidR="00A3715E" w:rsidRPr="00410598">
        <w:rPr>
          <w:b/>
        </w:rPr>
        <w:t>Contractul</w:t>
      </w:r>
      <w:r w:rsidRPr="00410598">
        <w:rPr>
          <w:b/>
        </w:rPr>
        <w:t>-cadru</w:t>
      </w:r>
    </w:p>
    <w:p w14:paraId="1DA97EFE" w14:textId="77777777" w:rsidR="005556D2" w:rsidRPr="001F172A" w:rsidRDefault="005556D2" w:rsidP="00AE0A41">
      <w:pPr>
        <w:spacing w:line="360" w:lineRule="auto"/>
        <w:rPr>
          <w:b/>
          <w:sz w:val="28"/>
        </w:rPr>
      </w:pPr>
    </w:p>
    <w:p w14:paraId="0A799717" w14:textId="73E99F8D" w:rsidR="005556D2" w:rsidRPr="00E95372" w:rsidRDefault="005556D2" w:rsidP="00AE0A41">
      <w:pPr>
        <w:spacing w:line="360" w:lineRule="auto"/>
        <w:jc w:val="center"/>
      </w:pPr>
      <w:r w:rsidRPr="00E95372">
        <w:rPr>
          <w:b/>
        </w:rPr>
        <w:t>Elemente de calcul a</w:t>
      </w:r>
      <w:r w:rsidR="00666177" w:rsidRPr="00E95372">
        <w:rPr>
          <w:b/>
        </w:rPr>
        <w:t>l</w:t>
      </w:r>
      <w:r w:rsidRPr="00E95372">
        <w:rPr>
          <w:b/>
        </w:rPr>
        <w:t xml:space="preserve"> contravalorii serviciului de transport al energiei electrice</w:t>
      </w:r>
      <w:r w:rsidR="00FD0236" w:rsidRPr="00E95372">
        <w:rPr>
          <w:b/>
        </w:rPr>
        <w:t xml:space="preserve"> </w:t>
      </w:r>
      <w:r w:rsidR="00443455">
        <w:rPr>
          <w:b/>
        </w:rPr>
        <w:t>ș</w:t>
      </w:r>
      <w:r w:rsidR="00FD0236" w:rsidRPr="00E95372">
        <w:rPr>
          <w:b/>
        </w:rPr>
        <w:t>i a</w:t>
      </w:r>
      <w:r w:rsidRPr="00E95372">
        <w:rPr>
          <w:b/>
        </w:rPr>
        <w:t xml:space="preserve"> </w:t>
      </w:r>
      <w:r w:rsidR="006E7E3F" w:rsidRPr="00E95372">
        <w:rPr>
          <w:b/>
        </w:rPr>
        <w:t>servici</w:t>
      </w:r>
      <w:r w:rsidR="006E7E3F">
        <w:rPr>
          <w:b/>
        </w:rPr>
        <w:t>ului</w:t>
      </w:r>
      <w:r w:rsidR="006E7E3F" w:rsidRPr="00E95372">
        <w:rPr>
          <w:b/>
        </w:rPr>
        <w:t xml:space="preserve"> </w:t>
      </w:r>
      <w:r w:rsidRPr="00E95372">
        <w:rPr>
          <w:b/>
        </w:rPr>
        <w:t xml:space="preserve">de sistem </w:t>
      </w:r>
    </w:p>
    <w:p w14:paraId="75A60566" w14:textId="77777777" w:rsidR="005556D2" w:rsidRPr="00E95372" w:rsidRDefault="005556D2" w:rsidP="00AE0A41">
      <w:pPr>
        <w:spacing w:line="360" w:lineRule="auto"/>
      </w:pPr>
    </w:p>
    <w:p w14:paraId="7D2A1529" w14:textId="77777777" w:rsidR="005556D2" w:rsidRPr="001F172A" w:rsidRDefault="005556D2" w:rsidP="00AE34FD">
      <w:pPr>
        <w:numPr>
          <w:ilvl w:val="0"/>
          <w:numId w:val="6"/>
        </w:numPr>
        <w:tabs>
          <w:tab w:val="clear" w:pos="851"/>
          <w:tab w:val="num" w:pos="284"/>
        </w:tabs>
        <w:spacing w:before="60" w:after="60" w:line="360" w:lineRule="auto"/>
        <w:ind w:left="0" w:firstLine="0"/>
        <w:jc w:val="both"/>
      </w:pPr>
      <w:r w:rsidRPr="001F172A">
        <w:t>Valoarea lunar</w:t>
      </w:r>
      <w:r w:rsidR="00443455">
        <w:t>ă</w:t>
      </w:r>
      <w:r w:rsidRPr="001F172A">
        <w:t xml:space="preserve"> contractat</w:t>
      </w:r>
      <w:r w:rsidR="00443455">
        <w:t>ă</w:t>
      </w:r>
      <w:r w:rsidRPr="001F172A">
        <w:t xml:space="preserve"> a serviciului de transport </w:t>
      </w:r>
    </w:p>
    <w:p w14:paraId="527AB084" w14:textId="77777777" w:rsidR="005556D2" w:rsidRPr="001F172A" w:rsidRDefault="005556D2" w:rsidP="008C6786">
      <w:pPr>
        <w:numPr>
          <w:ilvl w:val="1"/>
          <w:numId w:val="6"/>
        </w:numPr>
        <w:tabs>
          <w:tab w:val="clear" w:pos="1418"/>
          <w:tab w:val="num" w:pos="426"/>
        </w:tabs>
        <w:spacing w:line="360" w:lineRule="auto"/>
        <w:ind w:left="0" w:firstLine="0"/>
        <w:jc w:val="both"/>
      </w:pPr>
      <w:r w:rsidRPr="001F172A">
        <w:t xml:space="preserve">Pentru </w:t>
      </w:r>
      <w:r w:rsidR="00D84BC0" w:rsidRPr="006A22B3">
        <w:t>beneficiarul</w:t>
      </w:r>
      <w:r w:rsidRPr="006A22B3">
        <w:t xml:space="preserve"> </w:t>
      </w:r>
      <w:r w:rsidRPr="001F172A">
        <w:t>care introduce energie electric</w:t>
      </w:r>
      <w:r w:rsidR="00443455">
        <w:t>ă</w:t>
      </w:r>
      <w:r w:rsidRPr="001F172A">
        <w:t xml:space="preserve"> </w:t>
      </w:r>
      <w:r w:rsidR="00443455">
        <w:t>î</w:t>
      </w:r>
      <w:r w:rsidRPr="001F172A">
        <w:t>n re</w:t>
      </w:r>
      <w:r w:rsidR="00443455">
        <w:t>ț</w:t>
      </w:r>
      <w:r w:rsidRPr="001F172A">
        <w:t xml:space="preserve">elele electrice de transport </w:t>
      </w:r>
      <w:r w:rsidR="00443455">
        <w:t>ș</w:t>
      </w:r>
      <w:r w:rsidRPr="001F172A">
        <w:t>i/sau de distribu</w:t>
      </w:r>
      <w:r w:rsidR="00443455">
        <w:t>ț</w:t>
      </w:r>
      <w:r w:rsidRPr="001F172A">
        <w:t>ie (produc</w:t>
      </w:r>
      <w:r w:rsidR="00443455">
        <w:t>ă</w:t>
      </w:r>
      <w:r w:rsidRPr="001F172A">
        <w:t>tor racordat la re</w:t>
      </w:r>
      <w:r w:rsidR="00443455">
        <w:t>ț</w:t>
      </w:r>
      <w:r w:rsidRPr="001F172A">
        <w:t xml:space="preserve">elele electrice de transport </w:t>
      </w:r>
      <w:r w:rsidR="00443455">
        <w:t>ș</w:t>
      </w:r>
      <w:r w:rsidRPr="001F172A">
        <w:t>i/sau de distribu</w:t>
      </w:r>
      <w:r w:rsidR="00443455">
        <w:t>ț</w:t>
      </w:r>
      <w:r w:rsidRPr="001F172A">
        <w:t>ie) valoarea contractat</w:t>
      </w:r>
      <w:r w:rsidR="00443455">
        <w:t>ă</w:t>
      </w:r>
      <w:r w:rsidRPr="001F172A">
        <w:t xml:space="preserve"> pentru luna </w:t>
      </w:r>
      <w:r w:rsidRPr="001F172A">
        <w:rPr>
          <w:i/>
        </w:rPr>
        <w:t xml:space="preserve">m </w:t>
      </w:r>
      <w:r w:rsidRPr="001F172A">
        <w:t>se determin</w:t>
      </w:r>
      <w:r w:rsidR="00443455">
        <w:t>ă</w:t>
      </w:r>
      <w:r w:rsidRPr="001F172A">
        <w:t xml:space="preserve"> astfel:</w:t>
      </w:r>
    </w:p>
    <w:p w14:paraId="47D2A413" w14:textId="763DAAFC" w:rsidR="00C34ACC" w:rsidRDefault="00C34ACC" w:rsidP="008C6786">
      <w:pPr>
        <w:spacing w:line="360" w:lineRule="auto"/>
        <w:ind w:firstLine="720"/>
        <w:jc w:val="center"/>
      </w:pPr>
    </w:p>
    <w:p w14:paraId="76ED4ADC" w14:textId="649ADFED" w:rsidR="00FB5AC3" w:rsidRPr="00FB5AC3" w:rsidRDefault="00204DD2" w:rsidP="008C6786">
      <w:pPr>
        <w:spacing w:line="360" w:lineRule="auto"/>
        <w:ind w:firstLine="720"/>
        <w:jc w:val="center"/>
      </w:pPr>
      <m:oMath>
        <m:sSubSup>
          <m:sSubSupPr>
            <m:ctrlPr>
              <w:rPr>
                <w:rFonts w:ascii="Cambria Math" w:hAnsi="Cambria Math"/>
                <w:i/>
              </w:rPr>
            </m:ctrlPr>
          </m:sSubSupPr>
          <m:e>
            <m:r>
              <w:rPr>
                <w:rFonts w:ascii="Cambria Math"/>
              </w:rPr>
              <m:t>V</m:t>
            </m:r>
          </m:e>
          <m:sub>
            <m:r>
              <w:rPr>
                <w:rFonts w:ascii="Cambria Math"/>
              </w:rPr>
              <m:t>G,RET</m:t>
            </m:r>
          </m:sub>
          <m:sup>
            <m:r>
              <w:rPr>
                <w:rFonts w:ascii="Cambria Math"/>
              </w:rPr>
              <m:t>contr,m</m:t>
            </m:r>
          </m:sup>
        </m:sSubSup>
        <m:r>
          <w:rPr>
            <w:rFonts w:ascii="Cambria Math"/>
          </w:rPr>
          <m:t>=</m:t>
        </m:r>
        <m:sSub>
          <m:sSubPr>
            <m:ctrlPr>
              <w:rPr>
                <w:rFonts w:ascii="Cambria Math" w:hAnsi="Cambria Math"/>
                <w:i/>
              </w:rPr>
            </m:ctrlPr>
          </m:sSubPr>
          <m:e>
            <m:r>
              <w:rPr>
                <w:rFonts w:ascii="Cambria Math"/>
              </w:rPr>
              <m:t>T</m:t>
            </m:r>
          </m:e>
          <m:sub>
            <m:r>
              <w:rPr>
                <w:rFonts w:ascii="Cambria Math"/>
              </w:rPr>
              <m:t>G</m:t>
            </m:r>
          </m:sub>
        </m:sSub>
        <m:r>
          <w:rPr>
            <w:rFonts w:ascii="Cambria Math"/>
          </w:rPr>
          <m:t>x</m:t>
        </m:r>
        <m:sSubSup>
          <m:sSubSupPr>
            <m:ctrlPr>
              <w:rPr>
                <w:rFonts w:ascii="Cambria Math" w:hAnsi="Cambria Math"/>
                <w:i/>
              </w:rPr>
            </m:ctrlPr>
          </m:sSubSupPr>
          <m:e>
            <m:r>
              <w:rPr>
                <w:rFonts w:ascii="Cambria Math"/>
              </w:rPr>
              <m:t>Q</m:t>
            </m:r>
          </m:e>
          <m:sub>
            <m:r>
              <w:rPr>
                <w:rFonts w:ascii="Cambria Math"/>
              </w:rPr>
              <m:t>livrat</m:t>
            </m:r>
          </m:sub>
          <m:sup>
            <m:r>
              <w:rPr>
                <w:rFonts w:ascii="Cambria Math"/>
              </w:rPr>
              <m:t>est</m:t>
            </m:r>
          </m:sup>
        </m:sSubSup>
      </m:oMath>
      <w:r w:rsidR="00FB5AC3" w:rsidRPr="00FB5AC3">
        <w:t>[lei]</w:t>
      </w:r>
    </w:p>
    <w:p w14:paraId="085DD196" w14:textId="77777777" w:rsidR="00794ADC" w:rsidRPr="00794ADC" w:rsidRDefault="00794ADC" w:rsidP="00AE0A41">
      <w:pPr>
        <w:spacing w:line="360" w:lineRule="auto"/>
        <w:ind w:firstLine="720"/>
        <w:jc w:val="center"/>
        <w:rPr>
          <w:vertAlign w:val="subscript"/>
        </w:rPr>
      </w:pPr>
    </w:p>
    <w:p w14:paraId="123E1E1E" w14:textId="77777777" w:rsidR="005556D2" w:rsidRPr="001F172A" w:rsidRDefault="00443455" w:rsidP="008B3E57">
      <w:pPr>
        <w:spacing w:line="360" w:lineRule="auto"/>
        <w:ind w:firstLine="11"/>
      </w:pPr>
      <w:r>
        <w:t>î</w:t>
      </w:r>
      <w:r w:rsidR="005556D2" w:rsidRPr="001F172A">
        <w:t>n care:</w:t>
      </w:r>
    </w:p>
    <w:p w14:paraId="11163101" w14:textId="5728D946" w:rsidR="005556D2" w:rsidRPr="001F172A" w:rsidRDefault="00204DD2" w:rsidP="008B3E57">
      <w:pPr>
        <w:spacing w:line="360" w:lineRule="auto"/>
        <w:ind w:left="22"/>
        <w:jc w:val="both"/>
      </w:pPr>
      <m:oMath>
        <m:sSubSup>
          <m:sSubSupPr>
            <m:ctrlPr>
              <w:rPr>
                <w:rFonts w:ascii="Cambria Math" w:hAnsi="Cambria Math"/>
                <w:i/>
              </w:rPr>
            </m:ctrlPr>
          </m:sSubSupPr>
          <m:e>
            <m:r>
              <w:rPr>
                <w:rFonts w:ascii="Cambria Math"/>
              </w:rPr>
              <m:t>Q</m:t>
            </m:r>
          </m:e>
          <m:sub>
            <m:r>
              <w:rPr>
                <w:rFonts w:ascii="Cambria Math"/>
              </w:rPr>
              <m:t>livrat</m:t>
            </m:r>
          </m:sub>
          <m:sup>
            <m:eqArr>
              <m:eqArrPr>
                <m:ctrlPr>
                  <w:rPr>
                    <w:rFonts w:ascii="Cambria Math" w:hAnsi="Cambria Math"/>
                    <w:i/>
                  </w:rPr>
                </m:ctrlPr>
              </m:eqArrPr>
              <m:e>
                <m:r>
                  <w:rPr>
                    <w:rFonts w:ascii="Cambria Math"/>
                  </w:rPr>
                  <m:t>est</m:t>
                </m:r>
              </m:e>
              <m:e/>
            </m:eqArr>
          </m:sup>
        </m:sSubSup>
      </m:oMath>
      <w:r w:rsidR="00C34ACC">
        <w:t>reprezintă</w:t>
      </w:r>
      <w:r w:rsidR="00C34ACC" w:rsidRPr="001F172A">
        <w:t xml:space="preserve"> </w:t>
      </w:r>
      <w:r w:rsidR="005556D2" w:rsidRPr="001F172A">
        <w:t>cantitatea estimat</w:t>
      </w:r>
      <w:r w:rsidR="00443455">
        <w:t>ă</w:t>
      </w:r>
      <w:r w:rsidR="005556D2" w:rsidRPr="001F172A">
        <w:t xml:space="preserve"> de energie electric</w:t>
      </w:r>
      <w:r w:rsidR="00443455">
        <w:t>ă</w:t>
      </w:r>
      <w:r w:rsidR="005556D2" w:rsidRPr="001F172A">
        <w:t xml:space="preserve"> ce urmeaz</w:t>
      </w:r>
      <w:r w:rsidR="00443455">
        <w:t>ă</w:t>
      </w:r>
      <w:r w:rsidR="005556D2" w:rsidRPr="001F172A">
        <w:t xml:space="preserve"> a fi livrat</w:t>
      </w:r>
      <w:r w:rsidR="00443455">
        <w:t>ă</w:t>
      </w:r>
      <w:r w:rsidR="005556D2" w:rsidRPr="001F172A">
        <w:t xml:space="preserve"> de </w:t>
      </w:r>
      <w:r w:rsidR="00D84BC0">
        <w:t>beneficiar</w:t>
      </w:r>
      <w:r w:rsidR="005556D2" w:rsidRPr="001F172A">
        <w:t xml:space="preserve">, </w:t>
      </w:r>
      <w:r w:rsidR="00443455">
        <w:t>î</w:t>
      </w:r>
      <w:r w:rsidR="005556D2" w:rsidRPr="001F172A">
        <w:t xml:space="preserve">n </w:t>
      </w:r>
      <w:r w:rsidR="00236EBF" w:rsidRPr="001C3846">
        <w:rPr>
          <w:color w:val="000000"/>
        </w:rPr>
        <w:t>luna</w:t>
      </w:r>
      <w:r w:rsidR="005556D2" w:rsidRPr="00236EBF">
        <w:rPr>
          <w:i/>
        </w:rPr>
        <w:t xml:space="preserve"> </w:t>
      </w:r>
      <w:r w:rsidR="005556D2" w:rsidRPr="006A22B3">
        <w:t>m</w:t>
      </w:r>
      <w:r w:rsidR="005556D2" w:rsidRPr="001F172A">
        <w:rPr>
          <w:i/>
        </w:rPr>
        <w:t xml:space="preserve"> </w:t>
      </w:r>
      <w:r w:rsidR="005556D2" w:rsidRPr="001F172A">
        <w:t xml:space="preserve">de contract, </w:t>
      </w:r>
      <w:r w:rsidR="00C34ACC">
        <w:t xml:space="preserve">exprimată </w:t>
      </w:r>
      <w:r w:rsidR="00443455">
        <w:t>î</w:t>
      </w:r>
      <w:r w:rsidR="005556D2" w:rsidRPr="001F172A">
        <w:t>n MWh; cantit</w:t>
      </w:r>
      <w:r w:rsidR="00443455">
        <w:t>ăț</w:t>
      </w:r>
      <w:r w:rsidR="005556D2" w:rsidRPr="001F172A">
        <w:t>ile de energie electric</w:t>
      </w:r>
      <w:r w:rsidR="00443455">
        <w:t>ă</w:t>
      </w:r>
      <w:r w:rsidR="005556D2" w:rsidRPr="001F172A">
        <w:t xml:space="preserve"> estimate </w:t>
      </w:r>
      <w:r w:rsidR="00C34ACC">
        <w:t>se completează</w:t>
      </w:r>
      <w:r w:rsidR="005556D2" w:rsidRPr="001F172A">
        <w:t xml:space="preserve"> </w:t>
      </w:r>
      <w:r w:rsidR="00443455">
        <w:t>î</w:t>
      </w:r>
      <w:r w:rsidR="005556D2" w:rsidRPr="001F172A">
        <w:t xml:space="preserve">n </w:t>
      </w:r>
      <w:r w:rsidR="00827734">
        <w:t xml:space="preserve">tabelul </w:t>
      </w:r>
      <w:r w:rsidR="001C3846">
        <w:t xml:space="preserve">nr. </w:t>
      </w:r>
      <w:r w:rsidR="00C72A75">
        <w:t>1</w:t>
      </w:r>
      <w:r w:rsidR="005556D2" w:rsidRPr="001F172A">
        <w:t xml:space="preserve">; </w:t>
      </w:r>
    </w:p>
    <w:p w14:paraId="1B62AB0A" w14:textId="3C382233" w:rsidR="005556D2" w:rsidRPr="001F172A" w:rsidRDefault="005556D2" w:rsidP="008B3E57">
      <w:pPr>
        <w:spacing w:line="360" w:lineRule="auto"/>
        <w:ind w:left="22"/>
        <w:jc w:val="both"/>
      </w:pPr>
      <w:r w:rsidRPr="001F172A">
        <w:rPr>
          <w:i/>
        </w:rPr>
        <w:t>T</w:t>
      </w:r>
      <w:r w:rsidRPr="001F172A">
        <w:rPr>
          <w:i/>
          <w:vertAlign w:val="subscript"/>
        </w:rPr>
        <w:t>G</w:t>
      </w:r>
      <w:r w:rsidRPr="001F172A">
        <w:t xml:space="preserve"> </w:t>
      </w:r>
      <w:r w:rsidR="00C34ACC">
        <w:t>reprezintă</w:t>
      </w:r>
      <w:r w:rsidR="00C34ACC" w:rsidRPr="001F172A">
        <w:t xml:space="preserve"> </w:t>
      </w:r>
      <w:r w:rsidRPr="001F172A">
        <w:t xml:space="preserve">tariful </w:t>
      </w:r>
      <w:r w:rsidR="00CD77F0">
        <w:t xml:space="preserve">pentru serviciul </w:t>
      </w:r>
      <w:r w:rsidRPr="001F172A">
        <w:t xml:space="preserve">de transport </w:t>
      </w:r>
      <w:r w:rsidR="00CD77F0">
        <w:t xml:space="preserve">– componenta </w:t>
      </w:r>
      <w:r w:rsidRPr="001F172A">
        <w:t>pentru introducerea energi</w:t>
      </w:r>
      <w:r w:rsidR="00572C49">
        <w:t>e</w:t>
      </w:r>
      <w:r w:rsidR="00C34ACC">
        <w:t>i</w:t>
      </w:r>
      <w:r w:rsidR="00572C49">
        <w:t xml:space="preserve"> </w:t>
      </w:r>
      <w:r w:rsidR="00C34ACC">
        <w:t xml:space="preserve">electrice </w:t>
      </w:r>
      <w:r w:rsidR="00443455">
        <w:t>î</w:t>
      </w:r>
      <w:r w:rsidR="00572C49">
        <w:t xml:space="preserve">n </w:t>
      </w:r>
      <w:r w:rsidR="00C34ACC">
        <w:t>rețea</w:t>
      </w:r>
      <w:r w:rsidR="00572C49">
        <w:t>, exprimat</w:t>
      </w:r>
      <w:r w:rsidRPr="001F172A">
        <w:t xml:space="preserve"> </w:t>
      </w:r>
      <w:r w:rsidR="00443455">
        <w:t>î</w:t>
      </w:r>
      <w:r w:rsidRPr="001F172A">
        <w:t>n lei/MWh.</w:t>
      </w:r>
    </w:p>
    <w:p w14:paraId="33485089" w14:textId="77777777" w:rsidR="005556D2" w:rsidRPr="001F172A" w:rsidRDefault="005556D2" w:rsidP="00AE0A41">
      <w:pPr>
        <w:spacing w:line="360" w:lineRule="auto"/>
        <w:ind w:left="1440"/>
      </w:pPr>
      <w:r w:rsidRPr="001F172A">
        <w:t xml:space="preserve"> </w:t>
      </w:r>
    </w:p>
    <w:p w14:paraId="7846708E" w14:textId="77777777" w:rsidR="005556D2" w:rsidRPr="00A15B35" w:rsidRDefault="005556D2" w:rsidP="00AE34FD">
      <w:pPr>
        <w:numPr>
          <w:ilvl w:val="1"/>
          <w:numId w:val="6"/>
        </w:numPr>
        <w:tabs>
          <w:tab w:val="clear" w:pos="1418"/>
          <w:tab w:val="num" w:pos="426"/>
        </w:tabs>
        <w:spacing w:before="60" w:after="60" w:line="360" w:lineRule="auto"/>
        <w:ind w:left="0" w:firstLine="0"/>
        <w:jc w:val="both"/>
      </w:pPr>
      <w:r w:rsidRPr="001F172A">
        <w:t xml:space="preserve">Pentru </w:t>
      </w:r>
      <w:r w:rsidR="00D84BC0" w:rsidRPr="006A22B3">
        <w:t>beneficiarul</w:t>
      </w:r>
      <w:r w:rsidR="00D84BC0">
        <w:rPr>
          <w:i/>
        </w:rPr>
        <w:t xml:space="preserve"> </w:t>
      </w:r>
      <w:r w:rsidRPr="001F172A">
        <w:t>care extrage energie electric</w:t>
      </w:r>
      <w:r w:rsidR="00443455">
        <w:t>ă</w:t>
      </w:r>
      <w:r w:rsidRPr="001F172A">
        <w:t xml:space="preserve"> din re</w:t>
      </w:r>
      <w:r w:rsidR="00443455">
        <w:t>ț</w:t>
      </w:r>
      <w:r w:rsidRPr="001F172A">
        <w:t xml:space="preserve">elele electrice de transport </w:t>
      </w:r>
      <w:r w:rsidR="00443455">
        <w:t>ș</w:t>
      </w:r>
      <w:r w:rsidRPr="001F172A">
        <w:t>i/sau de distribu</w:t>
      </w:r>
      <w:r w:rsidR="00443455">
        <w:t>ț</w:t>
      </w:r>
      <w:r w:rsidRPr="001F172A">
        <w:t xml:space="preserve">ie </w:t>
      </w:r>
      <w:r w:rsidRPr="00A15B35">
        <w:t>(furnizor pentru energia electric</w:t>
      </w:r>
      <w:r w:rsidR="00443455">
        <w:t>ă</w:t>
      </w:r>
      <w:r w:rsidRPr="00A15B35">
        <w:t xml:space="preserve"> v</w:t>
      </w:r>
      <w:r w:rsidR="00443455">
        <w:t>â</w:t>
      </w:r>
      <w:r w:rsidRPr="00A15B35">
        <w:t>ndut</w:t>
      </w:r>
      <w:r w:rsidR="00443455">
        <w:t>ă</w:t>
      </w:r>
      <w:r w:rsidRPr="00A15B35">
        <w:t xml:space="preserve"> clien</w:t>
      </w:r>
      <w:r w:rsidR="00443455">
        <w:t>ț</w:t>
      </w:r>
      <w:r w:rsidRPr="00A15B35">
        <w:t>ilor finali, operator de distribu</w:t>
      </w:r>
      <w:r w:rsidR="00443455">
        <w:t>ț</w:t>
      </w:r>
      <w:r w:rsidRPr="00A15B35">
        <w:t>ie pentru energia electric</w:t>
      </w:r>
      <w:r w:rsidR="00443455">
        <w:t>ă</w:t>
      </w:r>
      <w:r w:rsidRPr="00A15B35">
        <w:t xml:space="preserve"> aferent</w:t>
      </w:r>
      <w:r w:rsidR="00443455">
        <w:t>ă</w:t>
      </w:r>
      <w:r w:rsidRPr="00A15B35">
        <w:t xml:space="preserve"> consumului propriu tehnologic, client final de energie electric</w:t>
      </w:r>
      <w:r w:rsidR="00443455">
        <w:t>ă</w:t>
      </w:r>
      <w:r w:rsidRPr="00A15B35">
        <w:t xml:space="preserve"> pentru energia electric</w:t>
      </w:r>
      <w:r w:rsidR="00443455">
        <w:t>ă</w:t>
      </w:r>
      <w:r w:rsidRPr="00A15B35">
        <w:t xml:space="preserve"> aferent</w:t>
      </w:r>
      <w:r w:rsidR="00443455">
        <w:t>ă</w:t>
      </w:r>
      <w:r w:rsidRPr="00A15B35">
        <w:t xml:space="preserve"> consumului propriu) valoarea contractat</w:t>
      </w:r>
      <w:r w:rsidR="00443455">
        <w:t>ă</w:t>
      </w:r>
      <w:r w:rsidRPr="00A15B35">
        <w:t xml:space="preserve"> pentru luna </w:t>
      </w:r>
      <w:r w:rsidRPr="00A15B35">
        <w:rPr>
          <w:i/>
        </w:rPr>
        <w:t xml:space="preserve">m </w:t>
      </w:r>
      <w:r w:rsidRPr="00A15B35">
        <w:t>se determin</w:t>
      </w:r>
      <w:r w:rsidR="00443455">
        <w:t>ă</w:t>
      </w:r>
      <w:r w:rsidRPr="00A15B35">
        <w:t xml:space="preserve"> astfel:</w:t>
      </w:r>
    </w:p>
    <w:p w14:paraId="7DB6F0CE" w14:textId="0A01F2C4" w:rsidR="00FB5AC3" w:rsidRPr="001F172A" w:rsidRDefault="00204DD2" w:rsidP="00C34ACC">
      <w:pPr>
        <w:spacing w:line="360" w:lineRule="auto"/>
        <w:ind w:firstLine="720"/>
        <w:jc w:val="center"/>
      </w:pPr>
      <m:oMath>
        <m:sSubSup>
          <m:sSubSupPr>
            <m:ctrlPr>
              <w:rPr>
                <w:rFonts w:ascii="Cambria Math" w:hAnsi="Cambria Math"/>
                <w:i/>
                <w:sz w:val="28"/>
                <w:szCs w:val="28"/>
              </w:rPr>
            </m:ctrlPr>
          </m:sSubSupPr>
          <m:e>
            <m:r>
              <w:rPr>
                <w:rFonts w:ascii="Cambria Math"/>
                <w:sz w:val="28"/>
                <w:szCs w:val="28"/>
              </w:rPr>
              <m:t>V</m:t>
            </m:r>
          </m:e>
          <m:sub>
            <m:r>
              <w:rPr>
                <w:rFonts w:ascii="Cambria Math"/>
                <w:sz w:val="28"/>
                <w:szCs w:val="28"/>
              </w:rPr>
              <m:t>L,RET</m:t>
            </m:r>
          </m:sub>
          <m:sup>
            <m:r>
              <w:rPr>
                <w:rFonts w:ascii="Cambria Math"/>
                <w:sz w:val="28"/>
                <w:szCs w:val="28"/>
              </w:rPr>
              <m:t>contr,m</m:t>
            </m:r>
          </m:sup>
        </m:sSubSup>
        <m:r>
          <w:rPr>
            <w:rFonts w:ascii="Cambria Math"/>
            <w:sz w:val="28"/>
            <w:szCs w:val="28"/>
          </w:rPr>
          <m:t>=</m:t>
        </m:r>
        <m:sSub>
          <m:sSubPr>
            <m:ctrlPr>
              <w:rPr>
                <w:rFonts w:ascii="Cambria Math" w:hAnsi="Cambria Math"/>
                <w:i/>
                <w:sz w:val="28"/>
                <w:szCs w:val="28"/>
              </w:rPr>
            </m:ctrlPr>
          </m:sSubPr>
          <m:e>
            <m:r>
              <w:rPr>
                <w:rFonts w:ascii="Cambria Math"/>
                <w:sz w:val="28"/>
                <w:szCs w:val="28"/>
              </w:rPr>
              <m:t>T</m:t>
            </m:r>
          </m:e>
          <m:sub>
            <m:r>
              <w:rPr>
                <w:rFonts w:ascii="Cambria Math"/>
                <w:sz w:val="28"/>
                <w:szCs w:val="28"/>
              </w:rPr>
              <m:t xml:space="preserve">L </m:t>
            </m:r>
          </m:sub>
        </m:sSub>
        <m:r>
          <w:rPr>
            <w:rFonts w:ascii="Cambria Math" w:hAnsi="Cambria Math"/>
            <w:sz w:val="28"/>
            <w:szCs w:val="28"/>
          </w:rPr>
          <m:t>×</m:t>
        </m:r>
        <m:sSubSup>
          <m:sSubSupPr>
            <m:ctrlPr>
              <w:rPr>
                <w:rFonts w:ascii="Cambria Math" w:hAnsi="Cambria Math"/>
                <w:i/>
                <w:sz w:val="28"/>
                <w:szCs w:val="28"/>
              </w:rPr>
            </m:ctrlPr>
          </m:sSubSupPr>
          <m:e>
            <m:r>
              <w:rPr>
                <w:rFonts w:ascii="Cambria Math"/>
                <w:sz w:val="28"/>
                <w:szCs w:val="28"/>
              </w:rPr>
              <m:t>Q</m:t>
            </m:r>
          </m:e>
          <m:sub>
            <m:r>
              <w:rPr>
                <w:rFonts w:ascii="Cambria Math"/>
                <w:sz w:val="28"/>
                <w:szCs w:val="28"/>
              </w:rPr>
              <m:t>consum</m:t>
            </m:r>
          </m:sub>
          <m:sup>
            <m:r>
              <w:rPr>
                <w:rFonts w:ascii="Cambria Math"/>
                <w:sz w:val="28"/>
                <w:szCs w:val="28"/>
              </w:rPr>
              <m:t>est</m:t>
            </m:r>
          </m:sup>
        </m:sSubSup>
        <m:r>
          <w:rPr>
            <w:rFonts w:ascii="Cambria Math"/>
            <w:sz w:val="28"/>
            <w:szCs w:val="28"/>
          </w:rPr>
          <m:t xml:space="preserve">      </m:t>
        </m:r>
      </m:oMath>
      <w:r w:rsidR="00FB5AC3" w:rsidRPr="001F172A">
        <w:t>[lei]</w:t>
      </w:r>
    </w:p>
    <w:p w14:paraId="6E410BE4" w14:textId="77777777" w:rsidR="005556D2" w:rsidRPr="001F172A" w:rsidRDefault="00443455" w:rsidP="008B3E57">
      <w:pPr>
        <w:spacing w:line="360" w:lineRule="auto"/>
        <w:ind w:firstLine="11"/>
      </w:pPr>
      <w:r>
        <w:t>î</w:t>
      </w:r>
      <w:r w:rsidR="005556D2" w:rsidRPr="001F172A">
        <w:t>n care:</w:t>
      </w:r>
    </w:p>
    <w:p w14:paraId="41EF3E43" w14:textId="1CAE49A6" w:rsidR="005556D2" w:rsidRPr="001F172A" w:rsidRDefault="00204DD2" w:rsidP="008B3E57">
      <w:pPr>
        <w:spacing w:line="360" w:lineRule="auto"/>
        <w:ind w:left="22"/>
        <w:jc w:val="both"/>
      </w:pPr>
      <m:oMath>
        <m:sSubSup>
          <m:sSubSupPr>
            <m:ctrlPr>
              <w:rPr>
                <w:rFonts w:ascii="Cambria Math" w:hAnsi="Cambria Math"/>
                <w:i/>
              </w:rPr>
            </m:ctrlPr>
          </m:sSubSupPr>
          <m:e>
            <m:r>
              <w:rPr>
                <w:rFonts w:ascii="Cambria Math"/>
              </w:rPr>
              <m:t>Q</m:t>
            </m:r>
          </m:e>
          <m:sub>
            <m:r>
              <w:rPr>
                <w:rFonts w:ascii="Cambria Math"/>
              </w:rPr>
              <m:t>consum</m:t>
            </m:r>
          </m:sub>
          <m:sup>
            <m:r>
              <w:rPr>
                <w:rFonts w:ascii="Cambria Math"/>
              </w:rPr>
              <m:t>est</m:t>
            </m:r>
          </m:sup>
        </m:sSubSup>
      </m:oMath>
      <w:r w:rsidR="007176CD">
        <w:t>reprezintă</w:t>
      </w:r>
      <w:r w:rsidR="007176CD" w:rsidRPr="001F172A">
        <w:t xml:space="preserve"> </w:t>
      </w:r>
      <w:r w:rsidR="005556D2" w:rsidRPr="001F172A">
        <w:t>cantitatea estimat</w:t>
      </w:r>
      <w:r w:rsidR="00443455">
        <w:t>ă</w:t>
      </w:r>
      <w:r w:rsidR="005556D2" w:rsidRPr="001F172A">
        <w:t xml:space="preserve"> de energie electric</w:t>
      </w:r>
      <w:r w:rsidR="00443455">
        <w:t>ă</w:t>
      </w:r>
      <w:r w:rsidR="005556D2" w:rsidRPr="001F172A">
        <w:t xml:space="preserve"> ce urmeaz</w:t>
      </w:r>
      <w:r w:rsidR="00443455">
        <w:t>ă</w:t>
      </w:r>
      <w:r w:rsidR="005556D2" w:rsidRPr="001F172A">
        <w:t xml:space="preserve"> a fi consumat</w:t>
      </w:r>
      <w:r w:rsidR="00443455">
        <w:t>ă</w:t>
      </w:r>
      <w:r w:rsidR="005556D2" w:rsidRPr="001F172A">
        <w:t>/furnizat</w:t>
      </w:r>
      <w:r w:rsidR="00443455">
        <w:t>ă</w:t>
      </w:r>
      <w:r w:rsidR="005556D2" w:rsidRPr="001F172A">
        <w:t xml:space="preserve"> de </w:t>
      </w:r>
      <w:r w:rsidR="00D84BC0">
        <w:t xml:space="preserve">beneficiar </w:t>
      </w:r>
      <w:r w:rsidR="005556D2" w:rsidRPr="001F172A">
        <w:t>pentru acoperirea consumului propriu din re</w:t>
      </w:r>
      <w:r w:rsidR="00443455">
        <w:t>ț</w:t>
      </w:r>
      <w:r w:rsidR="005556D2" w:rsidRPr="001F172A">
        <w:t>eaua de distribu</w:t>
      </w:r>
      <w:r w:rsidR="00443455">
        <w:t>ț</w:t>
      </w:r>
      <w:r w:rsidR="005556D2" w:rsidRPr="001F172A">
        <w:t>ie/consumatorului s</w:t>
      </w:r>
      <w:r w:rsidR="00443455">
        <w:t>ă</w:t>
      </w:r>
      <w:r w:rsidR="005556D2" w:rsidRPr="001F172A">
        <w:t xml:space="preserve">u, </w:t>
      </w:r>
      <w:r w:rsidR="00443455">
        <w:rPr>
          <w:color w:val="000000"/>
        </w:rPr>
        <w:t>î</w:t>
      </w:r>
      <w:r w:rsidR="00236EBF" w:rsidRPr="001C3846">
        <w:rPr>
          <w:color w:val="000000"/>
        </w:rPr>
        <w:t>n luna</w:t>
      </w:r>
      <w:r w:rsidR="00236EBF">
        <w:rPr>
          <w:i/>
        </w:rPr>
        <w:t xml:space="preserve"> </w:t>
      </w:r>
      <w:r w:rsidR="005556D2" w:rsidRPr="006A22B3">
        <w:t>m</w:t>
      </w:r>
      <w:r w:rsidR="005556D2" w:rsidRPr="001F172A">
        <w:rPr>
          <w:i/>
        </w:rPr>
        <w:t xml:space="preserve"> </w:t>
      </w:r>
      <w:r w:rsidR="005556D2" w:rsidRPr="001F172A">
        <w:t>de contract,</w:t>
      </w:r>
      <w:r w:rsidR="007176CD">
        <w:t xml:space="preserve"> exprimată</w:t>
      </w:r>
      <w:r w:rsidR="005556D2" w:rsidRPr="001F172A">
        <w:t xml:space="preserve"> </w:t>
      </w:r>
      <w:r w:rsidR="00443455">
        <w:t>î</w:t>
      </w:r>
      <w:r w:rsidR="005556D2" w:rsidRPr="001F172A">
        <w:t>n MWh; cantit</w:t>
      </w:r>
      <w:r w:rsidR="00443455">
        <w:t>ăț</w:t>
      </w:r>
      <w:r w:rsidR="005556D2" w:rsidRPr="001F172A">
        <w:t>ile de energie electric</w:t>
      </w:r>
      <w:r w:rsidR="00443455">
        <w:t>ă</w:t>
      </w:r>
      <w:r w:rsidR="005556D2" w:rsidRPr="001F172A">
        <w:t xml:space="preserve"> estimate </w:t>
      </w:r>
      <w:r w:rsidR="007176CD">
        <w:t>se completează</w:t>
      </w:r>
      <w:r w:rsidR="005556D2" w:rsidRPr="001F172A">
        <w:t xml:space="preserve"> </w:t>
      </w:r>
      <w:r w:rsidR="00443455">
        <w:t>î</w:t>
      </w:r>
      <w:r w:rsidR="005556D2" w:rsidRPr="001F172A">
        <w:t xml:space="preserve">n </w:t>
      </w:r>
      <w:r w:rsidR="00827734">
        <w:t xml:space="preserve">tabelul </w:t>
      </w:r>
      <w:r w:rsidR="001C3846">
        <w:t xml:space="preserve">nr. </w:t>
      </w:r>
      <w:r w:rsidR="00C72A75">
        <w:t>2</w:t>
      </w:r>
      <w:r w:rsidR="005556D2" w:rsidRPr="001F172A">
        <w:t xml:space="preserve">; </w:t>
      </w:r>
    </w:p>
    <w:p w14:paraId="1234780B" w14:textId="298CC70E" w:rsidR="005556D2" w:rsidRDefault="005556D2" w:rsidP="006149F6">
      <w:pPr>
        <w:spacing w:line="360" w:lineRule="auto"/>
        <w:ind w:left="22"/>
        <w:jc w:val="both"/>
        <w:rPr>
          <w:lang w:val="pt-BR"/>
        </w:rPr>
      </w:pPr>
      <w:r w:rsidRPr="00D10918">
        <w:rPr>
          <w:i/>
          <w:lang w:val="pt-BR"/>
        </w:rPr>
        <w:t>T</w:t>
      </w:r>
      <w:r w:rsidRPr="00D10918">
        <w:rPr>
          <w:i/>
          <w:vertAlign w:val="subscript"/>
          <w:lang w:val="pt-BR"/>
        </w:rPr>
        <w:t>L</w:t>
      </w:r>
      <w:r w:rsidRPr="00D10918">
        <w:rPr>
          <w:lang w:val="pt-BR"/>
        </w:rPr>
        <w:t xml:space="preserve"> </w:t>
      </w:r>
      <w:r w:rsidR="00CD77F0">
        <w:rPr>
          <w:lang w:val="pt-BR"/>
        </w:rPr>
        <w:t>reprezintă</w:t>
      </w:r>
      <w:r w:rsidR="00CD77F0" w:rsidRPr="00D10918">
        <w:rPr>
          <w:lang w:val="pt-BR"/>
        </w:rPr>
        <w:t xml:space="preserve"> </w:t>
      </w:r>
      <w:r w:rsidRPr="00D10918">
        <w:rPr>
          <w:lang w:val="pt-BR"/>
        </w:rPr>
        <w:t>tariful</w:t>
      </w:r>
      <w:r w:rsidR="00CD77F0">
        <w:rPr>
          <w:lang w:val="pt-BR"/>
        </w:rPr>
        <w:t xml:space="preserve"> pentru serviciul</w:t>
      </w:r>
      <w:r w:rsidRPr="00D10918">
        <w:rPr>
          <w:lang w:val="pt-BR"/>
        </w:rPr>
        <w:t xml:space="preserve"> de transport</w:t>
      </w:r>
      <w:r w:rsidR="00CD77F0">
        <w:rPr>
          <w:lang w:val="pt-BR"/>
        </w:rPr>
        <w:t xml:space="preserve"> - componenta</w:t>
      </w:r>
      <w:r w:rsidRPr="00D10918">
        <w:rPr>
          <w:lang w:val="pt-BR"/>
        </w:rPr>
        <w:t xml:space="preserve"> pentru extragerea energie</w:t>
      </w:r>
      <w:r w:rsidR="00CD77F0">
        <w:rPr>
          <w:lang w:val="pt-BR"/>
        </w:rPr>
        <w:t>i</w:t>
      </w:r>
      <w:r w:rsidR="00572C49">
        <w:rPr>
          <w:lang w:val="pt-BR"/>
        </w:rPr>
        <w:t xml:space="preserve"> </w:t>
      </w:r>
      <w:r w:rsidR="00CD77F0">
        <w:rPr>
          <w:lang w:val="pt-BR"/>
        </w:rPr>
        <w:t xml:space="preserve">electrice </w:t>
      </w:r>
      <w:r w:rsidR="00572C49">
        <w:rPr>
          <w:lang w:val="pt-BR"/>
        </w:rPr>
        <w:t xml:space="preserve">din </w:t>
      </w:r>
      <w:r w:rsidR="00CD77F0">
        <w:rPr>
          <w:lang w:val="pt-BR"/>
        </w:rPr>
        <w:t>rețea</w:t>
      </w:r>
      <w:r w:rsidR="00572C49">
        <w:rPr>
          <w:lang w:val="pt-BR"/>
        </w:rPr>
        <w:t>, exprimat</w:t>
      </w:r>
      <w:r w:rsidRPr="00D10918">
        <w:rPr>
          <w:lang w:val="pt-BR"/>
        </w:rPr>
        <w:t xml:space="preserve"> </w:t>
      </w:r>
      <w:r w:rsidR="00443455">
        <w:rPr>
          <w:lang w:val="pt-BR"/>
        </w:rPr>
        <w:t>î</w:t>
      </w:r>
      <w:r w:rsidRPr="00D10918">
        <w:rPr>
          <w:lang w:val="pt-BR"/>
        </w:rPr>
        <w:t>n lei/MWh.</w:t>
      </w:r>
    </w:p>
    <w:p w14:paraId="18BD33AA" w14:textId="77777777" w:rsidR="006149F6" w:rsidRPr="00D10918" w:rsidRDefault="006149F6" w:rsidP="008B3E57">
      <w:pPr>
        <w:spacing w:line="360" w:lineRule="auto"/>
        <w:ind w:left="22"/>
        <w:jc w:val="both"/>
        <w:rPr>
          <w:lang w:val="pt-BR"/>
        </w:rPr>
      </w:pPr>
    </w:p>
    <w:p w14:paraId="229466C4" w14:textId="77777777" w:rsidR="005556D2" w:rsidRPr="001F172A" w:rsidRDefault="005556D2" w:rsidP="00AE34FD">
      <w:pPr>
        <w:numPr>
          <w:ilvl w:val="0"/>
          <w:numId w:val="6"/>
        </w:numPr>
        <w:tabs>
          <w:tab w:val="clear" w:pos="851"/>
          <w:tab w:val="num" w:pos="284"/>
        </w:tabs>
        <w:spacing w:before="60" w:after="60" w:line="360" w:lineRule="auto"/>
        <w:jc w:val="both"/>
      </w:pPr>
      <w:r w:rsidRPr="001F172A">
        <w:t>Valoarea lunar</w:t>
      </w:r>
      <w:r w:rsidR="00443455">
        <w:t>ă</w:t>
      </w:r>
      <w:r w:rsidRPr="001F172A">
        <w:t xml:space="preserve"> realizat</w:t>
      </w:r>
      <w:r w:rsidR="00443455">
        <w:t>ă</w:t>
      </w:r>
      <w:r w:rsidRPr="001F172A">
        <w:t xml:space="preserve"> a serviciului de transport </w:t>
      </w:r>
    </w:p>
    <w:p w14:paraId="32373404" w14:textId="359138DA" w:rsidR="005556D2" w:rsidRPr="001F172A" w:rsidRDefault="00AE34FD" w:rsidP="00AE34FD">
      <w:pPr>
        <w:numPr>
          <w:ilvl w:val="1"/>
          <w:numId w:val="6"/>
        </w:numPr>
        <w:tabs>
          <w:tab w:val="clear" w:pos="1418"/>
          <w:tab w:val="num" w:pos="284"/>
        </w:tabs>
        <w:spacing w:before="60" w:after="60" w:line="360" w:lineRule="auto"/>
        <w:ind w:left="0" w:firstLine="0"/>
        <w:jc w:val="both"/>
      </w:pPr>
      <w:r>
        <w:t xml:space="preserve"> </w:t>
      </w:r>
      <w:r w:rsidR="005556D2" w:rsidRPr="001F172A">
        <w:t xml:space="preserve">Pentru </w:t>
      </w:r>
      <w:r w:rsidR="00D84BC0" w:rsidRPr="006A22B3">
        <w:t>beneficiarul</w:t>
      </w:r>
      <w:r w:rsidR="005556D2" w:rsidRPr="006A22B3">
        <w:t xml:space="preserve"> </w:t>
      </w:r>
      <w:r w:rsidR="005556D2" w:rsidRPr="001F172A">
        <w:t>care introduce energie electric</w:t>
      </w:r>
      <w:r w:rsidR="00443455">
        <w:t>ă</w:t>
      </w:r>
      <w:r w:rsidR="005556D2" w:rsidRPr="001F172A">
        <w:t xml:space="preserve"> </w:t>
      </w:r>
      <w:r w:rsidR="00443455">
        <w:t>î</w:t>
      </w:r>
      <w:r w:rsidR="005556D2" w:rsidRPr="001F172A">
        <w:t>n re</w:t>
      </w:r>
      <w:r w:rsidR="00443455">
        <w:t>ț</w:t>
      </w:r>
      <w:r w:rsidR="005556D2" w:rsidRPr="001F172A">
        <w:t xml:space="preserve">elele electrice de transport </w:t>
      </w:r>
      <w:r w:rsidR="00443455">
        <w:t>ș</w:t>
      </w:r>
      <w:r w:rsidR="005556D2" w:rsidRPr="001F172A">
        <w:t>i/sau de distribu</w:t>
      </w:r>
      <w:r w:rsidR="00443455">
        <w:t>ț</w:t>
      </w:r>
      <w:r w:rsidR="005556D2" w:rsidRPr="001F172A">
        <w:t>ie (produc</w:t>
      </w:r>
      <w:r w:rsidR="00443455">
        <w:t>ă</w:t>
      </w:r>
      <w:r w:rsidR="005556D2" w:rsidRPr="001F172A">
        <w:t>tor racordat la re</w:t>
      </w:r>
      <w:r w:rsidR="00443455">
        <w:t>ț</w:t>
      </w:r>
      <w:r w:rsidR="005556D2" w:rsidRPr="001F172A">
        <w:t xml:space="preserve">elele electrice de transport </w:t>
      </w:r>
      <w:r w:rsidR="00443455">
        <w:t>ș</w:t>
      </w:r>
      <w:r w:rsidR="005556D2" w:rsidRPr="001F172A">
        <w:t>i/sau de distribu</w:t>
      </w:r>
      <w:r w:rsidR="00443455">
        <w:t>ț</w:t>
      </w:r>
      <w:r w:rsidR="005556D2" w:rsidRPr="001F172A">
        <w:t>ie) valoarea realizat</w:t>
      </w:r>
      <w:r w:rsidR="00443455">
        <w:t>ă</w:t>
      </w:r>
      <w:r w:rsidR="005556D2" w:rsidRPr="001F172A">
        <w:t xml:space="preserve"> pentru luna </w:t>
      </w:r>
      <w:r w:rsidR="005556D2" w:rsidRPr="001F172A">
        <w:rPr>
          <w:i/>
        </w:rPr>
        <w:t xml:space="preserve">m </w:t>
      </w:r>
      <w:r w:rsidR="005556D2" w:rsidRPr="001F172A">
        <w:t>se determin</w:t>
      </w:r>
      <w:r w:rsidR="00443455">
        <w:t>ă</w:t>
      </w:r>
      <w:r w:rsidR="005556D2" w:rsidRPr="001F172A">
        <w:t xml:space="preserve"> astfel:</w:t>
      </w:r>
    </w:p>
    <w:p w14:paraId="0AD33A86" w14:textId="6F5DFC78" w:rsidR="00236EBF" w:rsidRDefault="005556D2" w:rsidP="00AE0A41">
      <w:pPr>
        <w:spacing w:line="360" w:lineRule="auto"/>
        <w:ind w:firstLine="720"/>
        <w:jc w:val="center"/>
      </w:pPr>
      <w:r w:rsidRPr="00236EBF">
        <w:rPr>
          <w:color w:val="FF0000"/>
        </w:rPr>
        <w:lastRenderedPageBreak/>
        <w:t xml:space="preserve">    </w:t>
      </w:r>
      <w:r w:rsidR="00236EBF" w:rsidRPr="001F172A">
        <w:t xml:space="preserve">   </w:t>
      </w:r>
    </w:p>
    <w:p w14:paraId="069BA917" w14:textId="4AAD5DD0" w:rsidR="00CD77F0" w:rsidRPr="001F172A" w:rsidRDefault="00204DD2" w:rsidP="00AE0A41">
      <w:pPr>
        <w:spacing w:line="360" w:lineRule="auto"/>
        <w:ind w:firstLine="720"/>
        <w:jc w:val="center"/>
      </w:pPr>
      <m:oMath>
        <m:sSubSup>
          <m:sSubSupPr>
            <m:ctrlPr>
              <w:rPr>
                <w:rFonts w:ascii="Cambria Math" w:hAnsi="Cambria Math"/>
                <w:i/>
                <w:sz w:val="28"/>
                <w:szCs w:val="28"/>
              </w:rPr>
            </m:ctrlPr>
          </m:sSubSupPr>
          <m:e>
            <m:r>
              <w:rPr>
                <w:rFonts w:ascii="Cambria Math"/>
                <w:sz w:val="28"/>
                <w:szCs w:val="28"/>
              </w:rPr>
              <m:t>V</m:t>
            </m:r>
          </m:e>
          <m:sub>
            <m:r>
              <w:rPr>
                <w:rFonts w:ascii="Cambria Math"/>
                <w:sz w:val="28"/>
                <w:szCs w:val="28"/>
              </w:rPr>
              <m:t>G,RET</m:t>
            </m:r>
          </m:sub>
          <m:sup>
            <m:r>
              <w:rPr>
                <w:rFonts w:ascii="Cambria Math"/>
                <w:sz w:val="28"/>
                <w:szCs w:val="28"/>
              </w:rPr>
              <m:t>m</m:t>
            </m:r>
          </m:sup>
        </m:sSubSup>
        <m:r>
          <w:rPr>
            <w:rFonts w:ascii="Cambria Math"/>
            <w:sz w:val="28"/>
            <w:szCs w:val="28"/>
          </w:rPr>
          <m:t>=</m:t>
        </m:r>
        <m:sSub>
          <m:sSubPr>
            <m:ctrlPr>
              <w:rPr>
                <w:rFonts w:ascii="Cambria Math" w:hAnsi="Cambria Math"/>
                <w:i/>
                <w:sz w:val="28"/>
                <w:szCs w:val="28"/>
              </w:rPr>
            </m:ctrlPr>
          </m:sSubPr>
          <m:e>
            <m:r>
              <w:rPr>
                <w:rFonts w:ascii="Cambria Math"/>
                <w:sz w:val="28"/>
                <w:szCs w:val="28"/>
              </w:rPr>
              <m:t>T</m:t>
            </m:r>
          </m:e>
          <m:sub>
            <m:r>
              <w:rPr>
                <w:rFonts w:ascii="Cambria Math"/>
                <w:sz w:val="28"/>
                <w:szCs w:val="28"/>
              </w:rPr>
              <m:t xml:space="preserve">G </m:t>
            </m:r>
          </m:sub>
        </m:sSub>
        <m:r>
          <w:rPr>
            <w:rFonts w:ascii="Cambria Math" w:hAnsi="Cambria Math"/>
            <w:sz w:val="28"/>
            <w:szCs w:val="28"/>
          </w:rPr>
          <m:t>×</m:t>
        </m:r>
        <m:sSubSup>
          <m:sSubSupPr>
            <m:ctrlPr>
              <w:rPr>
                <w:rFonts w:ascii="Cambria Math" w:hAnsi="Cambria Math"/>
                <w:i/>
                <w:sz w:val="28"/>
                <w:szCs w:val="28"/>
              </w:rPr>
            </m:ctrlPr>
          </m:sSubSupPr>
          <m:e>
            <m:r>
              <w:rPr>
                <w:rFonts w:ascii="Cambria Math"/>
                <w:sz w:val="28"/>
                <w:szCs w:val="28"/>
              </w:rPr>
              <m:t>Q</m:t>
            </m:r>
          </m:e>
          <m:sub>
            <m:r>
              <w:rPr>
                <w:rFonts w:ascii="Cambria Math"/>
                <w:sz w:val="28"/>
                <w:szCs w:val="28"/>
              </w:rPr>
              <m:t>livrat</m:t>
            </m:r>
          </m:sub>
          <m:sup/>
        </m:sSubSup>
        <m:r>
          <w:rPr>
            <w:rFonts w:ascii="Cambria Math"/>
            <w:sz w:val="28"/>
            <w:szCs w:val="28"/>
          </w:rPr>
          <m:t xml:space="preserve">   </m:t>
        </m:r>
      </m:oMath>
      <w:r w:rsidR="00CD77F0">
        <w:t xml:space="preserve">    </w:t>
      </w:r>
      <w:r w:rsidR="00CD77F0" w:rsidRPr="001F172A">
        <w:t>[lei]</w:t>
      </w:r>
    </w:p>
    <w:p w14:paraId="6478DB94" w14:textId="77777777" w:rsidR="005556D2" w:rsidRPr="001F172A" w:rsidRDefault="00443455" w:rsidP="008B3E57">
      <w:pPr>
        <w:spacing w:line="360" w:lineRule="auto"/>
        <w:ind w:firstLine="11"/>
      </w:pPr>
      <w:r>
        <w:t>î</w:t>
      </w:r>
      <w:r w:rsidR="005556D2" w:rsidRPr="001F172A">
        <w:t>n care:</w:t>
      </w:r>
    </w:p>
    <w:p w14:paraId="2CD93A34" w14:textId="16811A54" w:rsidR="005556D2" w:rsidRPr="001F172A" w:rsidRDefault="00204DD2" w:rsidP="008B3E57">
      <w:pPr>
        <w:spacing w:line="360" w:lineRule="auto"/>
        <w:ind w:left="22"/>
        <w:jc w:val="both"/>
      </w:pPr>
      <m:oMath>
        <m:sSub>
          <m:sSubPr>
            <m:ctrlPr>
              <w:rPr>
                <w:rFonts w:ascii="Cambria Math" w:hAnsi="Cambria Math"/>
                <w:i/>
              </w:rPr>
            </m:ctrlPr>
          </m:sSubPr>
          <m:e>
            <m:r>
              <w:rPr>
                <w:rFonts w:ascii="Cambria Math"/>
              </w:rPr>
              <m:t>Q</m:t>
            </m:r>
          </m:e>
          <m:sub>
            <m:r>
              <w:rPr>
                <w:rFonts w:ascii="Cambria Math"/>
              </w:rPr>
              <m:t>livrat</m:t>
            </m:r>
          </m:sub>
        </m:sSub>
      </m:oMath>
      <w:r w:rsidR="005556D2" w:rsidRPr="001F172A">
        <w:t xml:space="preserve"> </w:t>
      </w:r>
      <w:r w:rsidR="00CD77F0">
        <w:t>reprezintă</w:t>
      </w:r>
      <w:r w:rsidR="00CD77F0" w:rsidRPr="001F172A">
        <w:t xml:space="preserve"> </w:t>
      </w:r>
      <w:r w:rsidR="005556D2" w:rsidRPr="001F172A">
        <w:t>cantitatea de energie electric</w:t>
      </w:r>
      <w:r w:rsidR="00443455">
        <w:t>ă</w:t>
      </w:r>
      <w:r w:rsidR="005556D2" w:rsidRPr="001F172A">
        <w:t xml:space="preserve"> livrat</w:t>
      </w:r>
      <w:r w:rsidR="00443455">
        <w:t>ă</w:t>
      </w:r>
      <w:r w:rsidR="005556D2" w:rsidRPr="001F172A">
        <w:t xml:space="preserve"> de </w:t>
      </w:r>
      <w:r w:rsidR="00D84BC0">
        <w:t>beneficiar</w:t>
      </w:r>
      <w:r w:rsidR="005556D2" w:rsidRPr="001F172A">
        <w:t xml:space="preserve"> </w:t>
      </w:r>
      <w:r w:rsidR="00443455">
        <w:t>î</w:t>
      </w:r>
      <w:r w:rsidR="005556D2" w:rsidRPr="001F172A">
        <w:t xml:space="preserve">n zona i, </w:t>
      </w:r>
      <w:r w:rsidR="00443455">
        <w:rPr>
          <w:color w:val="000000"/>
        </w:rPr>
        <w:t>î</w:t>
      </w:r>
      <w:r w:rsidR="00236EBF" w:rsidRPr="001C3846">
        <w:rPr>
          <w:color w:val="000000"/>
        </w:rPr>
        <w:t>n luna</w:t>
      </w:r>
      <w:r w:rsidR="00236EBF">
        <w:t xml:space="preserve"> </w:t>
      </w:r>
      <w:r w:rsidR="005556D2" w:rsidRPr="006A22B3">
        <w:t>m</w:t>
      </w:r>
      <w:r w:rsidR="005556D2" w:rsidRPr="001F172A">
        <w:rPr>
          <w:i/>
        </w:rPr>
        <w:t xml:space="preserve"> </w:t>
      </w:r>
      <w:r w:rsidR="005556D2" w:rsidRPr="001F172A">
        <w:t>de contract, m</w:t>
      </w:r>
      <w:r w:rsidR="00443455">
        <w:t>ă</w:t>
      </w:r>
      <w:r w:rsidR="005556D2" w:rsidRPr="001F172A">
        <w:t>surat</w:t>
      </w:r>
      <w:r w:rsidR="00443455">
        <w:t>ă</w:t>
      </w:r>
      <w:r w:rsidR="005556D2" w:rsidRPr="001F172A">
        <w:t xml:space="preserve"> </w:t>
      </w:r>
      <w:r w:rsidR="00443455">
        <w:t>î</w:t>
      </w:r>
      <w:r w:rsidR="005556D2" w:rsidRPr="001F172A">
        <w:t xml:space="preserve">n punctele </w:t>
      </w:r>
      <w:r w:rsidR="00B822DC">
        <w:t>stabilite</w:t>
      </w:r>
      <w:r w:rsidR="00B822DC" w:rsidRPr="001F172A">
        <w:t xml:space="preserve"> </w:t>
      </w:r>
      <w:r w:rsidR="00443455">
        <w:t>î</w:t>
      </w:r>
      <w:r w:rsidR="005556D2" w:rsidRPr="001F172A">
        <w:t xml:space="preserve">n </w:t>
      </w:r>
      <w:r w:rsidR="00827734">
        <w:t>a</w:t>
      </w:r>
      <w:r w:rsidR="00827734" w:rsidRPr="001F172A">
        <w:t xml:space="preserve">nexa </w:t>
      </w:r>
      <w:r w:rsidR="005556D2" w:rsidRPr="001F172A">
        <w:t xml:space="preserve">nr. </w:t>
      </w:r>
      <w:r w:rsidR="005B774B">
        <w:t>3</w:t>
      </w:r>
      <w:r w:rsidR="005B774B" w:rsidRPr="001F172A">
        <w:t xml:space="preserve"> </w:t>
      </w:r>
      <w:r w:rsidR="00057B3D">
        <w:t xml:space="preserve">la </w:t>
      </w:r>
      <w:r w:rsidR="00FD4C0A">
        <w:t>contractul-cadru</w:t>
      </w:r>
      <w:r w:rsidR="005556D2" w:rsidRPr="001F172A">
        <w:t xml:space="preserve">, </w:t>
      </w:r>
      <w:r w:rsidR="00B822DC">
        <w:t xml:space="preserve">exprimată </w:t>
      </w:r>
      <w:r w:rsidR="00443455">
        <w:t>î</w:t>
      </w:r>
      <w:r w:rsidR="005556D2" w:rsidRPr="001F172A">
        <w:t xml:space="preserve">n MWh; </w:t>
      </w:r>
      <w:r w:rsidR="00C72A75" w:rsidRPr="00C72A75">
        <w:t>cantit</w:t>
      </w:r>
      <w:r w:rsidR="00443455">
        <w:t>ăț</w:t>
      </w:r>
      <w:r w:rsidR="00C72A75" w:rsidRPr="00C72A75">
        <w:t>ile de energie electric</w:t>
      </w:r>
      <w:r w:rsidR="00443455">
        <w:t>ă</w:t>
      </w:r>
      <w:r w:rsidR="00C72A75" w:rsidRPr="00C72A75">
        <w:t xml:space="preserve"> </w:t>
      </w:r>
      <w:r w:rsidR="00C72A75">
        <w:t xml:space="preserve">introduse </w:t>
      </w:r>
      <w:r w:rsidR="00443455">
        <w:t>î</w:t>
      </w:r>
      <w:r w:rsidR="00C72A75">
        <w:t xml:space="preserve">n </w:t>
      </w:r>
      <w:r w:rsidR="001C3846">
        <w:t>re</w:t>
      </w:r>
      <w:r w:rsidR="00443455">
        <w:t>ț</w:t>
      </w:r>
      <w:r w:rsidR="001C3846">
        <w:t>ea</w:t>
      </w:r>
      <w:r w:rsidR="001C3846" w:rsidRPr="00C72A75">
        <w:t xml:space="preserve"> </w:t>
      </w:r>
      <w:r w:rsidR="00C72A75">
        <w:t>sunt cele din</w:t>
      </w:r>
      <w:r w:rsidR="00C72A75" w:rsidRPr="00C72A75">
        <w:t xml:space="preserve"> </w:t>
      </w:r>
      <w:r w:rsidR="00827734">
        <w:t>t</w:t>
      </w:r>
      <w:r w:rsidR="00827734" w:rsidRPr="00C72A75">
        <w:t xml:space="preserve">abelul </w:t>
      </w:r>
      <w:r w:rsidR="001C3846">
        <w:t>nr.</w:t>
      </w:r>
      <w:r w:rsidR="00C72A75">
        <w:t>3</w:t>
      </w:r>
      <w:r w:rsidR="00C72A75" w:rsidRPr="00C72A75">
        <w:t>;</w:t>
      </w:r>
    </w:p>
    <w:p w14:paraId="249AB23C" w14:textId="43F3ACC5" w:rsidR="005556D2" w:rsidRPr="001F172A" w:rsidRDefault="00204DD2" w:rsidP="008B3E57">
      <w:pPr>
        <w:spacing w:line="360" w:lineRule="auto"/>
        <w:ind w:left="22"/>
        <w:jc w:val="both"/>
      </w:pPr>
      <m:oMath>
        <m:sSub>
          <m:sSubPr>
            <m:ctrlPr>
              <w:rPr>
                <w:rFonts w:ascii="Cambria Math" w:hAnsi="Cambria Math"/>
                <w:i/>
              </w:rPr>
            </m:ctrlPr>
          </m:sSubPr>
          <m:e>
            <m:r>
              <w:rPr>
                <w:rFonts w:ascii="Cambria Math"/>
              </w:rPr>
              <m:t>T</m:t>
            </m:r>
          </m:e>
          <m:sub>
            <m:r>
              <w:rPr>
                <w:rFonts w:ascii="Cambria Math"/>
              </w:rPr>
              <m:t>G</m:t>
            </m:r>
          </m:sub>
        </m:sSub>
      </m:oMath>
      <w:r w:rsidR="005556D2" w:rsidRPr="001F172A">
        <w:t xml:space="preserve"> </w:t>
      </w:r>
      <w:r w:rsidR="00C50B3D">
        <w:t xml:space="preserve">reprezintă </w:t>
      </w:r>
      <w:r w:rsidR="005556D2" w:rsidRPr="001F172A">
        <w:t xml:space="preserve">tariful </w:t>
      </w:r>
      <w:r w:rsidR="00B822DC">
        <w:t>pentru serviciul</w:t>
      </w:r>
      <w:r w:rsidR="00B822DC" w:rsidRPr="001F172A">
        <w:t xml:space="preserve"> </w:t>
      </w:r>
      <w:r w:rsidR="005556D2" w:rsidRPr="001F172A">
        <w:t xml:space="preserve">de transport </w:t>
      </w:r>
      <w:r w:rsidR="00B822DC">
        <w:t xml:space="preserve">– componenta </w:t>
      </w:r>
      <w:r w:rsidR="005556D2" w:rsidRPr="001F172A">
        <w:t>pentru introducerea energi</w:t>
      </w:r>
      <w:r w:rsidR="00572C49">
        <w:t>e</w:t>
      </w:r>
      <w:r w:rsidR="00B822DC">
        <w:t>i</w:t>
      </w:r>
      <w:r w:rsidR="00572C49">
        <w:t xml:space="preserve"> </w:t>
      </w:r>
      <w:r w:rsidR="00B822DC">
        <w:t xml:space="preserve">electrice </w:t>
      </w:r>
      <w:r w:rsidR="00443455">
        <w:t>î</w:t>
      </w:r>
      <w:r w:rsidR="00572C49">
        <w:t xml:space="preserve">n </w:t>
      </w:r>
      <w:r w:rsidR="00B822DC">
        <w:t>în rețea</w:t>
      </w:r>
      <w:r w:rsidR="00572C49">
        <w:t>, exprimat</w:t>
      </w:r>
      <w:r w:rsidR="005556D2" w:rsidRPr="001F172A">
        <w:t xml:space="preserve"> </w:t>
      </w:r>
      <w:r w:rsidR="00443455">
        <w:t>î</w:t>
      </w:r>
      <w:r w:rsidR="005556D2" w:rsidRPr="001F172A">
        <w:t>n lei/MWh.</w:t>
      </w:r>
    </w:p>
    <w:p w14:paraId="5DB47D5D" w14:textId="7EFDFC4D" w:rsidR="005556D2" w:rsidRPr="001F172A" w:rsidRDefault="00AE34FD" w:rsidP="00AE34FD">
      <w:pPr>
        <w:numPr>
          <w:ilvl w:val="1"/>
          <w:numId w:val="6"/>
        </w:numPr>
        <w:tabs>
          <w:tab w:val="clear" w:pos="1418"/>
          <w:tab w:val="left" w:pos="284"/>
          <w:tab w:val="num" w:pos="851"/>
        </w:tabs>
        <w:spacing w:before="60" w:after="60" w:line="360" w:lineRule="auto"/>
        <w:ind w:left="0" w:firstLine="0"/>
        <w:jc w:val="both"/>
      </w:pPr>
      <w:r>
        <w:t xml:space="preserve"> </w:t>
      </w:r>
      <w:r w:rsidR="005556D2" w:rsidRPr="001F172A">
        <w:t xml:space="preserve">Pentru </w:t>
      </w:r>
      <w:r w:rsidR="00D84BC0" w:rsidRPr="006A22B3">
        <w:t>beneficiarul</w:t>
      </w:r>
      <w:r w:rsidR="005556D2" w:rsidRPr="001F172A">
        <w:t xml:space="preserve"> care extrage energie electric</w:t>
      </w:r>
      <w:r w:rsidR="00443455">
        <w:t>ă</w:t>
      </w:r>
      <w:r w:rsidR="005556D2" w:rsidRPr="001F172A">
        <w:t xml:space="preserve"> din re</w:t>
      </w:r>
      <w:r w:rsidR="00443455">
        <w:t>ț</w:t>
      </w:r>
      <w:r w:rsidR="005556D2" w:rsidRPr="001F172A">
        <w:t xml:space="preserve">elele electrice de transport </w:t>
      </w:r>
      <w:r w:rsidR="00443455">
        <w:t>ș</w:t>
      </w:r>
      <w:r w:rsidR="005556D2" w:rsidRPr="001F172A">
        <w:t>i/sau de distribu</w:t>
      </w:r>
      <w:r w:rsidR="00443455">
        <w:t>ț</w:t>
      </w:r>
      <w:r w:rsidR="005556D2" w:rsidRPr="001F172A">
        <w:t xml:space="preserve">ie </w:t>
      </w:r>
      <w:r w:rsidR="005556D2" w:rsidRPr="00A15B35">
        <w:t>(furnizor pentru energia electric</w:t>
      </w:r>
      <w:r w:rsidR="00443455">
        <w:t>ă</w:t>
      </w:r>
      <w:r w:rsidR="005556D2" w:rsidRPr="00A15B35">
        <w:t xml:space="preserve"> v</w:t>
      </w:r>
      <w:r w:rsidR="00443455">
        <w:t>â</w:t>
      </w:r>
      <w:r w:rsidR="005556D2" w:rsidRPr="00A15B35">
        <w:t>ndut</w:t>
      </w:r>
      <w:r w:rsidR="00443455">
        <w:t>ă</w:t>
      </w:r>
      <w:r w:rsidR="005556D2" w:rsidRPr="00A15B35">
        <w:t xml:space="preserve"> clien</w:t>
      </w:r>
      <w:r w:rsidR="00443455">
        <w:t>ț</w:t>
      </w:r>
      <w:r w:rsidR="005556D2" w:rsidRPr="00A15B35">
        <w:t>ilor finali, operator de distribu</w:t>
      </w:r>
      <w:r w:rsidR="00443455">
        <w:t>ț</w:t>
      </w:r>
      <w:r w:rsidR="005556D2" w:rsidRPr="00A15B35">
        <w:t>ie pentru energia electric</w:t>
      </w:r>
      <w:r w:rsidR="00443455">
        <w:t>ă</w:t>
      </w:r>
      <w:r w:rsidR="005556D2" w:rsidRPr="00A15B35">
        <w:t xml:space="preserve"> aferent</w:t>
      </w:r>
      <w:r w:rsidR="00443455">
        <w:t>ă</w:t>
      </w:r>
      <w:r w:rsidR="005556D2" w:rsidRPr="00A15B35">
        <w:t xml:space="preserve"> consumului propriu tehnologic, client final de energie electric</w:t>
      </w:r>
      <w:r w:rsidR="00443455">
        <w:t>ă</w:t>
      </w:r>
      <w:r w:rsidR="005556D2" w:rsidRPr="00A15B35">
        <w:t xml:space="preserve"> pentru energia electric</w:t>
      </w:r>
      <w:r w:rsidR="00443455">
        <w:t>ă</w:t>
      </w:r>
      <w:r w:rsidR="005556D2" w:rsidRPr="00A15B35">
        <w:t xml:space="preserve"> aferent</w:t>
      </w:r>
      <w:r w:rsidR="00443455">
        <w:t>ă</w:t>
      </w:r>
      <w:r w:rsidR="005556D2" w:rsidRPr="00A15B35">
        <w:t xml:space="preserve"> consumului propriu) valoarea</w:t>
      </w:r>
      <w:r w:rsidR="005556D2" w:rsidRPr="001F172A">
        <w:t xml:space="preserve"> realizat</w:t>
      </w:r>
      <w:r w:rsidR="00443455">
        <w:t>ă</w:t>
      </w:r>
      <w:r w:rsidR="005556D2" w:rsidRPr="001F172A">
        <w:t xml:space="preserve"> pentru luna </w:t>
      </w:r>
      <w:r w:rsidR="005556D2" w:rsidRPr="006A22B3">
        <w:t>m</w:t>
      </w:r>
      <w:r w:rsidR="005556D2" w:rsidRPr="001F172A">
        <w:rPr>
          <w:i/>
        </w:rPr>
        <w:t xml:space="preserve"> </w:t>
      </w:r>
      <w:r w:rsidR="005556D2" w:rsidRPr="001F172A">
        <w:t>se determin</w:t>
      </w:r>
      <w:r w:rsidR="00443455">
        <w:t>ă</w:t>
      </w:r>
      <w:r w:rsidR="005556D2" w:rsidRPr="001F172A">
        <w:t xml:space="preserve"> astfel:</w:t>
      </w:r>
    </w:p>
    <w:p w14:paraId="703A4341" w14:textId="562B6A7F" w:rsidR="00572C49" w:rsidRDefault="005556D2" w:rsidP="00AE0A41">
      <w:pPr>
        <w:spacing w:line="360" w:lineRule="auto"/>
        <w:ind w:firstLine="720"/>
        <w:jc w:val="center"/>
      </w:pPr>
      <w:r w:rsidRPr="001F172A">
        <w:t xml:space="preserve">    </w:t>
      </w:r>
      <w:r w:rsidR="00572C49" w:rsidRPr="001F172A">
        <w:t xml:space="preserve">    </w:t>
      </w:r>
    </w:p>
    <w:p w14:paraId="26D137CB" w14:textId="3D7F5E88" w:rsidR="00B822DC" w:rsidRPr="001F172A" w:rsidRDefault="00204DD2" w:rsidP="00AE0A41">
      <w:pPr>
        <w:spacing w:line="360" w:lineRule="auto"/>
        <w:ind w:firstLine="720"/>
        <w:jc w:val="center"/>
      </w:pPr>
      <m:oMath>
        <m:sSubSup>
          <m:sSubSupPr>
            <m:ctrlPr>
              <w:rPr>
                <w:rFonts w:ascii="Cambria Math" w:hAnsi="Cambria Math"/>
                <w:i/>
                <w:sz w:val="28"/>
                <w:szCs w:val="28"/>
              </w:rPr>
            </m:ctrlPr>
          </m:sSubSupPr>
          <m:e>
            <m:r>
              <w:rPr>
                <w:rFonts w:ascii="Cambria Math" w:hAnsi="Cambria Math"/>
                <w:sz w:val="28"/>
                <w:szCs w:val="28"/>
              </w:rPr>
              <m:t>V</m:t>
            </m:r>
          </m:e>
          <m:sub>
            <m:r>
              <w:rPr>
                <w:rFonts w:ascii="Cambria Math" w:hAnsi="Cambria Math"/>
                <w:sz w:val="28"/>
                <w:szCs w:val="28"/>
              </w:rPr>
              <m:t>L,RET</m:t>
            </m:r>
          </m:sub>
          <m:sup>
            <m:r>
              <w:rPr>
                <w:rFonts w:ascii="Cambria Math" w:hAnsi="Cambria Math"/>
                <w:sz w:val="28"/>
                <w:szCs w:val="28"/>
              </w:rPr>
              <m:t>m</m:t>
            </m:r>
          </m:sup>
        </m:sSubSup>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 xml:space="preserve">L </m:t>
            </m:r>
          </m:sub>
        </m:sSub>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rPr>
              <m:t>consum</m:t>
            </m:r>
          </m:sub>
          <m:sup/>
        </m:sSubSup>
        <m:r>
          <w:rPr>
            <w:rFonts w:ascii="Cambria Math" w:hAnsi="Cambria Math"/>
            <w:sz w:val="28"/>
            <w:szCs w:val="28"/>
          </w:rPr>
          <m:t xml:space="preserve">      </m:t>
        </m:r>
      </m:oMath>
      <w:r w:rsidR="00B822DC" w:rsidRPr="001F172A">
        <w:t>[lei]</w:t>
      </w:r>
    </w:p>
    <w:p w14:paraId="06331917" w14:textId="77777777" w:rsidR="005556D2" w:rsidRPr="001F172A" w:rsidRDefault="00443455" w:rsidP="008B3E57">
      <w:pPr>
        <w:spacing w:line="360" w:lineRule="auto"/>
        <w:ind w:firstLine="11"/>
      </w:pPr>
      <w:r>
        <w:t>î</w:t>
      </w:r>
      <w:r w:rsidR="005556D2" w:rsidRPr="001F172A">
        <w:t>n care:</w:t>
      </w:r>
    </w:p>
    <w:p w14:paraId="14EAC5BE" w14:textId="2D8C7223" w:rsidR="005556D2" w:rsidRPr="001F172A" w:rsidRDefault="00204DD2" w:rsidP="008B3E57">
      <w:pPr>
        <w:spacing w:line="360" w:lineRule="auto"/>
        <w:ind w:left="22"/>
        <w:jc w:val="both"/>
      </w:pPr>
      <m:oMath>
        <m:sSub>
          <m:sSubPr>
            <m:ctrlPr>
              <w:rPr>
                <w:rFonts w:ascii="Cambria Math" w:hAnsi="Cambria Math"/>
                <w:i/>
              </w:rPr>
            </m:ctrlPr>
          </m:sSubPr>
          <m:e>
            <m:r>
              <w:rPr>
                <w:rFonts w:ascii="Cambria Math"/>
              </w:rPr>
              <m:t>Q</m:t>
            </m:r>
          </m:e>
          <m:sub>
            <m:r>
              <w:rPr>
                <w:rFonts w:ascii="Cambria Math"/>
              </w:rPr>
              <m:t>consum</m:t>
            </m:r>
          </m:sub>
        </m:sSub>
      </m:oMath>
      <w:r w:rsidR="005556D2" w:rsidRPr="001F172A">
        <w:t xml:space="preserve"> </w:t>
      </w:r>
      <w:r w:rsidR="00C50B3D">
        <w:t>reprezintă</w:t>
      </w:r>
      <w:r w:rsidR="00C50B3D" w:rsidRPr="001F172A">
        <w:t xml:space="preserve"> </w:t>
      </w:r>
      <w:r w:rsidR="005556D2" w:rsidRPr="001F172A">
        <w:t>cantitatea de energie electric</w:t>
      </w:r>
      <w:r w:rsidR="00443455">
        <w:t>ă</w:t>
      </w:r>
      <w:r w:rsidR="005556D2" w:rsidRPr="001F172A">
        <w:t xml:space="preserve"> consumat</w:t>
      </w:r>
      <w:r w:rsidR="00443455">
        <w:t>ă</w:t>
      </w:r>
      <w:r w:rsidR="005556D2" w:rsidRPr="001F172A">
        <w:t>/furnizat</w:t>
      </w:r>
      <w:r w:rsidR="00443455">
        <w:t>ă</w:t>
      </w:r>
      <w:r w:rsidR="005556D2" w:rsidRPr="001F172A">
        <w:t xml:space="preserve"> de </w:t>
      </w:r>
      <w:r w:rsidR="00D84BC0">
        <w:t>beneficiar</w:t>
      </w:r>
      <w:r w:rsidR="005556D2" w:rsidRPr="001F172A">
        <w:t xml:space="preserve"> pentru acoperirea consumului propriu din re</w:t>
      </w:r>
      <w:r w:rsidR="00443455">
        <w:t>ț</w:t>
      </w:r>
      <w:r w:rsidR="005556D2" w:rsidRPr="001F172A">
        <w:t>eaua de distribu</w:t>
      </w:r>
      <w:r w:rsidR="00443455">
        <w:t>ț</w:t>
      </w:r>
      <w:r w:rsidR="005556D2" w:rsidRPr="001F172A">
        <w:t>ie/consumatorului s</w:t>
      </w:r>
      <w:r w:rsidR="00443455">
        <w:t>ă</w:t>
      </w:r>
      <w:r w:rsidR="005556D2" w:rsidRPr="001F172A">
        <w:t xml:space="preserve">u, </w:t>
      </w:r>
      <w:r w:rsidR="00443455">
        <w:rPr>
          <w:color w:val="000000"/>
        </w:rPr>
        <w:t>î</w:t>
      </w:r>
      <w:r w:rsidR="00572C49" w:rsidRPr="001C3846">
        <w:rPr>
          <w:color w:val="000000"/>
        </w:rPr>
        <w:t xml:space="preserve">n luna </w:t>
      </w:r>
      <w:r w:rsidR="005556D2" w:rsidRPr="006A22B3">
        <w:t>m</w:t>
      </w:r>
      <w:r w:rsidR="005556D2" w:rsidRPr="001F172A">
        <w:rPr>
          <w:i/>
        </w:rPr>
        <w:t xml:space="preserve"> </w:t>
      </w:r>
      <w:r w:rsidR="005556D2" w:rsidRPr="001F172A">
        <w:t>de contract, m</w:t>
      </w:r>
      <w:r w:rsidR="00443455">
        <w:t>ă</w:t>
      </w:r>
      <w:r w:rsidR="005556D2" w:rsidRPr="001F172A">
        <w:t>surat</w:t>
      </w:r>
      <w:r w:rsidR="00443455">
        <w:t>ă</w:t>
      </w:r>
      <w:r w:rsidR="005556D2" w:rsidRPr="001F172A">
        <w:t xml:space="preserve"> </w:t>
      </w:r>
      <w:r w:rsidR="00443455">
        <w:t>î</w:t>
      </w:r>
      <w:r w:rsidR="005556D2" w:rsidRPr="001F172A">
        <w:t xml:space="preserve">n punctele definite </w:t>
      </w:r>
      <w:r w:rsidR="00443455">
        <w:t>î</w:t>
      </w:r>
      <w:r w:rsidR="005556D2" w:rsidRPr="001F172A">
        <w:t xml:space="preserve">n </w:t>
      </w:r>
      <w:r w:rsidR="00827734">
        <w:t>a</w:t>
      </w:r>
      <w:r w:rsidR="00827734" w:rsidRPr="001F172A">
        <w:t xml:space="preserve">nexa </w:t>
      </w:r>
      <w:r w:rsidR="005556D2" w:rsidRPr="001F172A">
        <w:t xml:space="preserve">nr. </w:t>
      </w:r>
      <w:r w:rsidR="005B774B">
        <w:t xml:space="preserve">3 </w:t>
      </w:r>
      <w:r w:rsidR="00057B3D">
        <w:t xml:space="preserve">la </w:t>
      </w:r>
      <w:r w:rsidR="00FD4C0A">
        <w:t>contractul-cadru</w:t>
      </w:r>
      <w:r w:rsidR="005556D2" w:rsidRPr="001F172A">
        <w:t xml:space="preserve">, </w:t>
      </w:r>
      <w:r w:rsidR="00B822DC">
        <w:t xml:space="preserve">exprimată </w:t>
      </w:r>
      <w:r w:rsidR="00443455">
        <w:t>î</w:t>
      </w:r>
      <w:r w:rsidR="005556D2" w:rsidRPr="001F172A">
        <w:t>n MWh;</w:t>
      </w:r>
      <w:r w:rsidR="001C3846">
        <w:t xml:space="preserve"> </w:t>
      </w:r>
      <w:r w:rsidR="00C72A75" w:rsidRPr="001C3846">
        <w:rPr>
          <w:color w:val="000000"/>
        </w:rPr>
        <w:t>cantit</w:t>
      </w:r>
      <w:r w:rsidR="00443455">
        <w:rPr>
          <w:color w:val="000000"/>
        </w:rPr>
        <w:t>ăț</w:t>
      </w:r>
      <w:r w:rsidR="00C72A75" w:rsidRPr="001C3846">
        <w:rPr>
          <w:color w:val="000000"/>
        </w:rPr>
        <w:t>ile de energie electric</w:t>
      </w:r>
      <w:r w:rsidR="00443455">
        <w:rPr>
          <w:color w:val="000000"/>
        </w:rPr>
        <w:t>ă</w:t>
      </w:r>
      <w:r w:rsidR="00C72A75" w:rsidRPr="001C3846">
        <w:rPr>
          <w:color w:val="000000"/>
        </w:rPr>
        <w:t xml:space="preserve"> extrase din re</w:t>
      </w:r>
      <w:r w:rsidR="00443455">
        <w:rPr>
          <w:color w:val="000000"/>
        </w:rPr>
        <w:t>ț</w:t>
      </w:r>
      <w:r w:rsidR="00C72A75" w:rsidRPr="001C3846">
        <w:rPr>
          <w:color w:val="000000"/>
        </w:rPr>
        <w:t xml:space="preserve">ea sunt cele din </w:t>
      </w:r>
      <w:r w:rsidR="00827734">
        <w:rPr>
          <w:color w:val="000000"/>
        </w:rPr>
        <w:t>t</w:t>
      </w:r>
      <w:r w:rsidR="00827734" w:rsidRPr="001C3846">
        <w:rPr>
          <w:color w:val="000000"/>
        </w:rPr>
        <w:t xml:space="preserve">abelul </w:t>
      </w:r>
      <w:r w:rsidR="001C3846" w:rsidRPr="001C3846">
        <w:rPr>
          <w:color w:val="000000"/>
        </w:rPr>
        <w:t xml:space="preserve">nr. </w:t>
      </w:r>
      <w:r w:rsidR="005B774B" w:rsidRPr="001C3846">
        <w:rPr>
          <w:color w:val="000000"/>
        </w:rPr>
        <w:t>4</w:t>
      </w:r>
      <w:r w:rsidR="00C72A75" w:rsidRPr="001C3846">
        <w:rPr>
          <w:color w:val="000000"/>
        </w:rPr>
        <w:t>;</w:t>
      </w:r>
      <w:r w:rsidR="005556D2" w:rsidRPr="001F172A">
        <w:t xml:space="preserve"> </w:t>
      </w:r>
    </w:p>
    <w:p w14:paraId="0DB0C765" w14:textId="2D73B07D" w:rsidR="005556D2" w:rsidRDefault="00204DD2" w:rsidP="006149F6">
      <w:pPr>
        <w:spacing w:line="360" w:lineRule="auto"/>
        <w:ind w:left="22"/>
        <w:jc w:val="both"/>
        <w:rPr>
          <w:ins w:id="12" w:author="Alexandru Molnar" w:date="2022-07-25T16:58:00Z"/>
        </w:rPr>
      </w:pPr>
      <m:oMath>
        <m:sSub>
          <m:sSubPr>
            <m:ctrlPr>
              <w:rPr>
                <w:rFonts w:ascii="Cambria Math" w:hAnsi="Cambria Math"/>
                <w:i/>
              </w:rPr>
            </m:ctrlPr>
          </m:sSubPr>
          <m:e>
            <m:r>
              <w:rPr>
                <w:rFonts w:ascii="Cambria Math"/>
              </w:rPr>
              <m:t>T</m:t>
            </m:r>
          </m:e>
          <m:sub>
            <m:r>
              <w:rPr>
                <w:rFonts w:ascii="Cambria Math"/>
              </w:rPr>
              <m:t>L</m:t>
            </m:r>
          </m:sub>
        </m:sSub>
      </m:oMath>
      <w:r w:rsidR="005556D2" w:rsidRPr="001F172A">
        <w:t xml:space="preserve"> </w:t>
      </w:r>
      <w:r w:rsidR="00C50B3D">
        <w:t>reprezintă</w:t>
      </w:r>
      <w:r w:rsidR="00C50B3D" w:rsidRPr="001F172A">
        <w:t xml:space="preserve"> </w:t>
      </w:r>
      <w:r w:rsidR="005556D2" w:rsidRPr="001F172A">
        <w:t xml:space="preserve">tariful </w:t>
      </w:r>
      <w:r w:rsidR="00B822DC">
        <w:t>pentru serviciul</w:t>
      </w:r>
      <w:r w:rsidR="00B822DC" w:rsidRPr="001F172A">
        <w:t xml:space="preserve"> </w:t>
      </w:r>
      <w:r w:rsidR="005556D2" w:rsidRPr="001F172A">
        <w:t xml:space="preserve">de transport </w:t>
      </w:r>
      <w:r w:rsidR="00B822DC">
        <w:t xml:space="preserve">– componenta </w:t>
      </w:r>
      <w:r w:rsidR="005556D2" w:rsidRPr="001F172A">
        <w:t>pentru extragerea energie</w:t>
      </w:r>
      <w:r w:rsidR="00B822DC">
        <w:t>i</w:t>
      </w:r>
      <w:r w:rsidR="005556D2" w:rsidRPr="001F172A">
        <w:t xml:space="preserve"> </w:t>
      </w:r>
      <w:r w:rsidR="00B822DC" w:rsidRPr="001F172A">
        <w:t>electric</w:t>
      </w:r>
      <w:r w:rsidR="00B822DC">
        <w:t>e</w:t>
      </w:r>
      <w:r w:rsidR="00B822DC" w:rsidRPr="001F172A">
        <w:t xml:space="preserve"> </w:t>
      </w:r>
      <w:r w:rsidR="005556D2" w:rsidRPr="001F172A">
        <w:t xml:space="preserve">din </w:t>
      </w:r>
      <w:r w:rsidR="00B822DC">
        <w:t>rețea</w:t>
      </w:r>
      <w:r w:rsidR="00572C49">
        <w:t>, exprimat</w:t>
      </w:r>
      <w:r w:rsidR="005556D2" w:rsidRPr="001F172A">
        <w:t xml:space="preserve"> </w:t>
      </w:r>
      <w:r w:rsidR="00443455">
        <w:t>î</w:t>
      </w:r>
      <w:r w:rsidR="005556D2" w:rsidRPr="001F172A">
        <w:t>n lei/MWh.</w:t>
      </w:r>
    </w:p>
    <w:p w14:paraId="4A4679EF" w14:textId="77777777" w:rsidR="006149F6" w:rsidRPr="001F172A" w:rsidRDefault="006149F6" w:rsidP="008B3E57">
      <w:pPr>
        <w:spacing w:line="360" w:lineRule="auto"/>
        <w:ind w:left="22"/>
        <w:jc w:val="both"/>
      </w:pPr>
    </w:p>
    <w:p w14:paraId="51DE181A" w14:textId="77777777" w:rsidR="005556D2" w:rsidRPr="001F172A" w:rsidRDefault="005556D2" w:rsidP="00AE34FD">
      <w:pPr>
        <w:numPr>
          <w:ilvl w:val="0"/>
          <w:numId w:val="6"/>
        </w:numPr>
        <w:tabs>
          <w:tab w:val="clear" w:pos="851"/>
          <w:tab w:val="num" w:pos="284"/>
        </w:tabs>
        <w:spacing w:before="60" w:after="60" w:line="360" w:lineRule="auto"/>
        <w:ind w:left="0" w:firstLine="0"/>
        <w:jc w:val="both"/>
      </w:pPr>
      <w:r w:rsidRPr="001F172A">
        <w:t>Valoarea lunar</w:t>
      </w:r>
      <w:r w:rsidR="00443455">
        <w:t>ă</w:t>
      </w:r>
      <w:r w:rsidRPr="001F172A">
        <w:t xml:space="preserve"> contractat</w:t>
      </w:r>
      <w:r w:rsidR="00443455">
        <w:t>ă</w:t>
      </w:r>
      <w:r w:rsidRPr="001F172A">
        <w:t xml:space="preserve"> a serviciului de sistem pentru </w:t>
      </w:r>
      <w:r w:rsidR="00D84BC0" w:rsidRPr="006A22B3">
        <w:t>beneficiarul</w:t>
      </w:r>
      <w:r w:rsidR="00D84BC0">
        <w:rPr>
          <w:i/>
        </w:rPr>
        <w:t xml:space="preserve"> </w:t>
      </w:r>
      <w:r w:rsidRPr="001F172A">
        <w:t>care extrage energie electric</w:t>
      </w:r>
      <w:r w:rsidR="00443455">
        <w:t>ă</w:t>
      </w:r>
      <w:r w:rsidRPr="001F172A">
        <w:t xml:space="preserve"> din re</w:t>
      </w:r>
      <w:r w:rsidR="00443455">
        <w:t>ț</w:t>
      </w:r>
      <w:r w:rsidRPr="001F172A">
        <w:t>elele de transport/distribu</w:t>
      </w:r>
      <w:r w:rsidR="00443455">
        <w:t>ț</w:t>
      </w:r>
      <w:r w:rsidRPr="001F172A">
        <w:t xml:space="preserve">ie </w:t>
      </w:r>
      <w:r w:rsidRPr="00A15B35">
        <w:t>(furnizor pentru energia electric</w:t>
      </w:r>
      <w:r w:rsidR="00443455">
        <w:t>ă</w:t>
      </w:r>
      <w:r w:rsidRPr="00A15B35">
        <w:t xml:space="preserve"> v</w:t>
      </w:r>
      <w:r w:rsidR="00443455">
        <w:t>â</w:t>
      </w:r>
      <w:r w:rsidRPr="00A15B35">
        <w:t>ndut</w:t>
      </w:r>
      <w:r w:rsidR="00443455">
        <w:t>ă</w:t>
      </w:r>
      <w:r w:rsidRPr="00A15B35">
        <w:t xml:space="preserve"> clien</w:t>
      </w:r>
      <w:r w:rsidR="00443455">
        <w:t>ț</w:t>
      </w:r>
      <w:r w:rsidRPr="00A15B35">
        <w:t>ilor finali, operator de distribu</w:t>
      </w:r>
      <w:r w:rsidR="00443455">
        <w:t>ț</w:t>
      </w:r>
      <w:r w:rsidRPr="00A15B35">
        <w:t>ie pentru energia electric</w:t>
      </w:r>
      <w:r w:rsidR="00443455">
        <w:t>ă</w:t>
      </w:r>
      <w:r w:rsidRPr="00A15B35">
        <w:t xml:space="preserve"> aferent</w:t>
      </w:r>
      <w:r w:rsidR="00443455">
        <w:t>ă</w:t>
      </w:r>
      <w:r w:rsidRPr="00A15B35">
        <w:t xml:space="preserve"> consumului propriu tehnologic, client final de energie electric</w:t>
      </w:r>
      <w:r w:rsidR="00443455">
        <w:t>ă</w:t>
      </w:r>
      <w:r w:rsidRPr="00A15B35">
        <w:t xml:space="preserve"> pentru energia electric</w:t>
      </w:r>
      <w:r w:rsidR="00443455">
        <w:t>ă</w:t>
      </w:r>
      <w:r w:rsidRPr="00A15B35">
        <w:t xml:space="preserve"> aferent</w:t>
      </w:r>
      <w:r w:rsidR="00443455">
        <w:t>ă</w:t>
      </w:r>
      <w:r w:rsidRPr="00A15B35">
        <w:t xml:space="preserve"> consumului propriu</w:t>
      </w:r>
      <w:r w:rsidRPr="001F172A">
        <w:t>), se determin</w:t>
      </w:r>
      <w:r w:rsidR="00443455">
        <w:t>ă</w:t>
      </w:r>
      <w:r w:rsidRPr="001F172A">
        <w:t xml:space="preserve"> astfel:</w:t>
      </w:r>
    </w:p>
    <w:p w14:paraId="504F6FF1" w14:textId="77777777" w:rsidR="005556D2" w:rsidRPr="00D348BE" w:rsidRDefault="005556D2" w:rsidP="00AE0A41">
      <w:pPr>
        <w:spacing w:line="360" w:lineRule="auto"/>
        <w:ind w:firstLine="720"/>
        <w:jc w:val="center"/>
        <w:rPr>
          <w:strike/>
          <w:color w:val="FF0000"/>
        </w:rPr>
      </w:pPr>
      <w:r w:rsidRPr="001F172A">
        <w:tab/>
      </w:r>
      <w:r w:rsidRPr="001F172A">
        <w:tab/>
      </w:r>
    </w:p>
    <w:p w14:paraId="128649DE" w14:textId="7EC01421" w:rsidR="00D348BE" w:rsidRDefault="00204DD2" w:rsidP="00AE34FD">
      <w:pPr>
        <w:spacing w:line="360" w:lineRule="auto"/>
        <w:ind w:firstLine="720"/>
        <w:jc w:val="center"/>
      </w:pPr>
      <m:oMath>
        <m:sSubSup>
          <m:sSubSupPr>
            <m:ctrlPr>
              <w:rPr>
                <w:rFonts w:ascii="Cambria Math" w:hAnsi="Cambria Math"/>
                <w:i/>
                <w:sz w:val="28"/>
                <w:szCs w:val="28"/>
              </w:rPr>
            </m:ctrlPr>
          </m:sSubSupPr>
          <m:e>
            <m:r>
              <w:rPr>
                <w:rFonts w:ascii="Cambria Math"/>
                <w:sz w:val="28"/>
                <w:szCs w:val="28"/>
              </w:rPr>
              <m:t>V</m:t>
            </m:r>
          </m:e>
          <m:sub>
            <m:r>
              <w:rPr>
                <w:rFonts w:ascii="Cambria Math"/>
                <w:sz w:val="28"/>
                <w:szCs w:val="28"/>
              </w:rPr>
              <m:t>SS</m:t>
            </m:r>
          </m:sub>
          <m:sup>
            <m:r>
              <w:rPr>
                <w:rFonts w:ascii="Cambria Math"/>
                <w:sz w:val="28"/>
                <w:szCs w:val="28"/>
              </w:rPr>
              <m:t>contr,m</m:t>
            </m:r>
          </m:sup>
        </m:sSubSup>
        <m:r>
          <w:rPr>
            <w:rFonts w:ascii="Cambria Math"/>
            <w:sz w:val="28"/>
            <w:szCs w:val="28"/>
          </w:rPr>
          <m:t>=</m:t>
        </m:r>
        <m:sSub>
          <m:sSubPr>
            <m:ctrlPr>
              <w:rPr>
                <w:rFonts w:ascii="Cambria Math" w:hAnsi="Cambria Math"/>
                <w:i/>
                <w:sz w:val="28"/>
                <w:szCs w:val="28"/>
              </w:rPr>
            </m:ctrlPr>
          </m:sSubPr>
          <m:e>
            <m:r>
              <w:rPr>
                <w:rFonts w:ascii="Cambria Math"/>
                <w:sz w:val="28"/>
                <w:szCs w:val="28"/>
              </w:rPr>
              <m:t>T</m:t>
            </m:r>
          </m:e>
          <m:sub>
            <m:r>
              <w:rPr>
                <w:rFonts w:ascii="Cambria Math"/>
                <w:sz w:val="28"/>
                <w:szCs w:val="28"/>
              </w:rPr>
              <m:t>SS</m:t>
            </m:r>
          </m:sub>
        </m:sSub>
        <m:r>
          <w:rPr>
            <w:rFonts w:ascii="Cambria Math"/>
            <w:sz w:val="28"/>
            <w:szCs w:val="28"/>
          </w:rPr>
          <m:t>×</m:t>
        </m:r>
        <m:sSubSup>
          <m:sSubSupPr>
            <m:ctrlPr>
              <w:rPr>
                <w:rFonts w:ascii="Cambria Math" w:hAnsi="Cambria Math"/>
                <w:i/>
                <w:sz w:val="28"/>
                <w:szCs w:val="28"/>
              </w:rPr>
            </m:ctrlPr>
          </m:sSubSupPr>
          <m:e>
            <m:r>
              <w:rPr>
                <w:rFonts w:ascii="Cambria Math"/>
                <w:sz w:val="28"/>
                <w:szCs w:val="28"/>
              </w:rPr>
              <m:t>Q</m:t>
            </m:r>
          </m:e>
          <m:sub>
            <m:r>
              <w:rPr>
                <w:rFonts w:ascii="Cambria Math"/>
                <w:sz w:val="28"/>
                <w:szCs w:val="28"/>
              </w:rPr>
              <m:t>consum</m:t>
            </m:r>
          </m:sub>
          <m:sup>
            <m:r>
              <w:rPr>
                <w:rFonts w:ascii="Cambria Math"/>
                <w:sz w:val="28"/>
                <w:szCs w:val="28"/>
              </w:rPr>
              <m:t>est</m:t>
            </m:r>
          </m:sup>
        </m:sSubSup>
      </m:oMath>
      <w:r w:rsidR="00AE34FD" w:rsidRPr="001F172A">
        <w:t xml:space="preserve"> </w:t>
      </w:r>
      <w:r w:rsidR="00D348BE" w:rsidRPr="001F172A">
        <w:t>[lei]</w:t>
      </w:r>
    </w:p>
    <w:p w14:paraId="44CC90E8" w14:textId="77777777" w:rsidR="00D348BE" w:rsidRPr="001F172A" w:rsidRDefault="00D348BE" w:rsidP="00AE0A41">
      <w:pPr>
        <w:spacing w:line="360" w:lineRule="auto"/>
        <w:ind w:firstLine="720"/>
        <w:jc w:val="center"/>
      </w:pPr>
    </w:p>
    <w:p w14:paraId="76DFE427" w14:textId="77777777" w:rsidR="005556D2" w:rsidRPr="001F172A" w:rsidRDefault="00443455" w:rsidP="008B3E57">
      <w:pPr>
        <w:spacing w:line="360" w:lineRule="auto"/>
        <w:ind w:firstLine="11"/>
      </w:pPr>
      <w:r>
        <w:t>î</w:t>
      </w:r>
      <w:r w:rsidR="005556D2" w:rsidRPr="001F172A">
        <w:t>n care:</w:t>
      </w:r>
    </w:p>
    <w:p w14:paraId="06409E23" w14:textId="70741B0D" w:rsidR="005556D2" w:rsidRPr="001F172A" w:rsidRDefault="00D348BE" w:rsidP="008B3E57">
      <w:pPr>
        <w:spacing w:line="360" w:lineRule="auto"/>
        <w:ind w:left="22"/>
        <w:jc w:val="both"/>
      </w:pPr>
      <w:r w:rsidRPr="00D348BE">
        <w:rPr>
          <w:position w:val="-12"/>
        </w:rPr>
        <w:object w:dxaOrig="680" w:dyaOrig="380" w14:anchorId="1FD0330E">
          <v:shape id="_x0000_i1030" type="#_x0000_t75" style="width:34pt;height:19pt" o:ole="" fillcolor="window">
            <v:imagedata r:id="rId17" o:title=""/>
          </v:shape>
          <o:OLEObject Type="Embed" ProgID="Equation.3" ShapeID="_x0000_i1030" DrawAspect="Content" ObjectID="_1720963027" r:id="rId18"/>
        </w:object>
      </w:r>
      <w:r w:rsidR="00C50B3D">
        <w:t>reprezintă</w:t>
      </w:r>
      <w:r w:rsidR="00C50B3D" w:rsidRPr="001F172A">
        <w:t xml:space="preserve"> </w:t>
      </w:r>
      <w:r w:rsidR="005556D2" w:rsidRPr="001F172A">
        <w:t>cantitatea estimat</w:t>
      </w:r>
      <w:r w:rsidR="00443455">
        <w:t>ă</w:t>
      </w:r>
      <w:r w:rsidR="005556D2" w:rsidRPr="001F172A">
        <w:t xml:space="preserve"> de energie electric</w:t>
      </w:r>
      <w:r w:rsidR="00443455">
        <w:t>ă</w:t>
      </w:r>
      <w:r w:rsidR="005556D2" w:rsidRPr="001F172A">
        <w:t xml:space="preserve"> </w:t>
      </w:r>
      <w:r w:rsidR="00B822DC">
        <w:t xml:space="preserve">extrasă din rețea </w:t>
      </w:r>
      <w:r w:rsidR="005556D2" w:rsidRPr="001F172A">
        <w:t>ce urmeaz</w:t>
      </w:r>
      <w:r w:rsidR="00443455">
        <w:t>ă</w:t>
      </w:r>
      <w:r w:rsidR="005556D2" w:rsidRPr="001F172A">
        <w:t xml:space="preserve"> a fi consumat</w:t>
      </w:r>
      <w:r w:rsidR="00443455">
        <w:t>ă</w:t>
      </w:r>
      <w:r w:rsidR="005556D2" w:rsidRPr="001F172A">
        <w:t>/furnizat</w:t>
      </w:r>
      <w:r w:rsidR="00443455">
        <w:t>ă</w:t>
      </w:r>
      <w:r w:rsidR="005556D2" w:rsidRPr="001F172A">
        <w:t xml:space="preserve"> de </w:t>
      </w:r>
      <w:r w:rsidR="00D84BC0" w:rsidRPr="006A22B3">
        <w:t>beneficiar</w:t>
      </w:r>
      <w:r w:rsidR="00D84BC0">
        <w:rPr>
          <w:i/>
        </w:rPr>
        <w:t xml:space="preserve"> </w:t>
      </w:r>
      <w:r w:rsidR="005556D2" w:rsidRPr="001F172A">
        <w:t>pentru acoperirea consumului propriu din re</w:t>
      </w:r>
      <w:r w:rsidR="00443455">
        <w:t>ț</w:t>
      </w:r>
      <w:r w:rsidR="005556D2" w:rsidRPr="001F172A">
        <w:t>eaua de distribu</w:t>
      </w:r>
      <w:r w:rsidR="00443455">
        <w:t>ț</w:t>
      </w:r>
      <w:r w:rsidR="005556D2" w:rsidRPr="001F172A">
        <w:t>ie/consumatorului s</w:t>
      </w:r>
      <w:r w:rsidR="00443455">
        <w:t>ă</w:t>
      </w:r>
      <w:r w:rsidR="005556D2" w:rsidRPr="001F172A">
        <w:t xml:space="preserve">u, </w:t>
      </w:r>
      <w:r w:rsidR="00443455">
        <w:rPr>
          <w:color w:val="000000"/>
        </w:rPr>
        <w:t>î</w:t>
      </w:r>
      <w:r w:rsidRPr="001C3846">
        <w:rPr>
          <w:color w:val="000000"/>
        </w:rPr>
        <w:t>n luna</w:t>
      </w:r>
      <w:r>
        <w:rPr>
          <w:i/>
        </w:rPr>
        <w:t xml:space="preserve"> </w:t>
      </w:r>
      <w:r w:rsidR="005556D2" w:rsidRPr="006A22B3">
        <w:t>m</w:t>
      </w:r>
      <w:r w:rsidR="005556D2" w:rsidRPr="001F172A">
        <w:rPr>
          <w:i/>
        </w:rPr>
        <w:t xml:space="preserve"> </w:t>
      </w:r>
      <w:r w:rsidR="005556D2" w:rsidRPr="001F172A">
        <w:t xml:space="preserve">de contract, </w:t>
      </w:r>
      <w:r w:rsidR="00B822DC">
        <w:t xml:space="preserve">exprimată </w:t>
      </w:r>
      <w:r w:rsidR="00443455">
        <w:t>î</w:t>
      </w:r>
      <w:r w:rsidR="005556D2" w:rsidRPr="001F172A">
        <w:t>n MWh; cantit</w:t>
      </w:r>
      <w:r w:rsidR="00443455">
        <w:t>ăț</w:t>
      </w:r>
      <w:r w:rsidR="005556D2" w:rsidRPr="001F172A">
        <w:t>ile de energie electric</w:t>
      </w:r>
      <w:r w:rsidR="00443455">
        <w:t>ă</w:t>
      </w:r>
      <w:r w:rsidR="005556D2" w:rsidRPr="001F172A">
        <w:t xml:space="preserve"> estimate </w:t>
      </w:r>
      <w:r w:rsidR="00B822DC">
        <w:t>se completează</w:t>
      </w:r>
      <w:r w:rsidR="000C1A04">
        <w:t xml:space="preserve"> </w:t>
      </w:r>
      <w:r w:rsidR="00443455">
        <w:t>î</w:t>
      </w:r>
      <w:r w:rsidR="000C1A04">
        <w:t>n tabelul</w:t>
      </w:r>
      <w:r w:rsidR="00DB3786">
        <w:t xml:space="preserve"> nr.</w:t>
      </w:r>
      <w:r w:rsidR="000C1A04">
        <w:t xml:space="preserve"> </w:t>
      </w:r>
      <w:r w:rsidR="00C72A75">
        <w:t>2</w:t>
      </w:r>
      <w:r w:rsidR="005556D2" w:rsidRPr="001F172A">
        <w:t xml:space="preserve">; </w:t>
      </w:r>
    </w:p>
    <w:p w14:paraId="77FF62D4" w14:textId="0CC0AD74" w:rsidR="005556D2" w:rsidRDefault="00994AC9" w:rsidP="006149F6">
      <w:pPr>
        <w:spacing w:line="360" w:lineRule="auto"/>
        <w:ind w:left="22"/>
        <w:jc w:val="both"/>
      </w:pPr>
      <w:r w:rsidRPr="001F172A">
        <w:rPr>
          <w:position w:val="-12"/>
        </w:rPr>
        <w:object w:dxaOrig="340" w:dyaOrig="520" w14:anchorId="11437402">
          <v:shape id="_x0000_i1031" type="#_x0000_t75" style="width:17.5pt;height:26.5pt" o:ole="" fillcolor="window">
            <v:imagedata r:id="rId19" o:title=""/>
          </v:shape>
          <o:OLEObject Type="Embed" ProgID="Equation.3" ShapeID="_x0000_i1031" DrawAspect="Content" ObjectID="_1720963028" r:id="rId20"/>
        </w:object>
      </w:r>
      <w:r w:rsidR="005556D2" w:rsidRPr="001F172A">
        <w:t xml:space="preserve"> </w:t>
      </w:r>
      <w:r w:rsidR="00C50B3D">
        <w:t>reprezintă</w:t>
      </w:r>
      <w:r w:rsidR="00C50B3D" w:rsidRPr="001F172A">
        <w:t xml:space="preserve"> </w:t>
      </w:r>
      <w:r w:rsidR="005556D2" w:rsidRPr="001F172A">
        <w:t xml:space="preserve">tariful pentru serviciul de sistem, exprimat </w:t>
      </w:r>
      <w:r w:rsidR="00443455">
        <w:t>î</w:t>
      </w:r>
      <w:r w:rsidR="005556D2" w:rsidRPr="001F172A">
        <w:t>n lei/MWh.</w:t>
      </w:r>
    </w:p>
    <w:p w14:paraId="56CAF6A2" w14:textId="77777777" w:rsidR="006149F6" w:rsidRPr="001F172A" w:rsidRDefault="006149F6" w:rsidP="008B3E57">
      <w:pPr>
        <w:spacing w:line="360" w:lineRule="auto"/>
        <w:ind w:left="22"/>
        <w:jc w:val="both"/>
      </w:pPr>
    </w:p>
    <w:p w14:paraId="1B7F4F1C" w14:textId="77777777" w:rsidR="005556D2" w:rsidRPr="001F172A" w:rsidRDefault="005556D2" w:rsidP="00AE34FD">
      <w:pPr>
        <w:numPr>
          <w:ilvl w:val="0"/>
          <w:numId w:val="6"/>
        </w:numPr>
        <w:tabs>
          <w:tab w:val="clear" w:pos="851"/>
          <w:tab w:val="num" w:pos="284"/>
        </w:tabs>
        <w:spacing w:before="60" w:after="60" w:line="360" w:lineRule="auto"/>
        <w:ind w:left="0" w:firstLine="0"/>
        <w:jc w:val="both"/>
      </w:pPr>
      <w:r w:rsidRPr="001F172A">
        <w:t>Valoarea lunar</w:t>
      </w:r>
      <w:r w:rsidR="00443455">
        <w:t>ă</w:t>
      </w:r>
      <w:r w:rsidRPr="001F172A">
        <w:t xml:space="preserve"> realizat</w:t>
      </w:r>
      <w:r w:rsidR="00443455">
        <w:t>ă</w:t>
      </w:r>
      <w:r w:rsidRPr="001F172A">
        <w:t xml:space="preserve"> a serviciului de sistem pentru </w:t>
      </w:r>
      <w:r w:rsidR="00D84BC0" w:rsidRPr="006A22B3">
        <w:t>beneficiarul</w:t>
      </w:r>
      <w:r w:rsidRPr="006A22B3">
        <w:t xml:space="preserve"> </w:t>
      </w:r>
      <w:r w:rsidRPr="001F172A">
        <w:t>care extrage energie electric</w:t>
      </w:r>
      <w:r w:rsidR="00443455">
        <w:t>ă</w:t>
      </w:r>
      <w:r w:rsidRPr="001F172A">
        <w:t xml:space="preserve"> din re</w:t>
      </w:r>
      <w:r w:rsidR="00443455">
        <w:t>ț</w:t>
      </w:r>
      <w:r w:rsidRPr="001F172A">
        <w:t>elele de transport/distribu</w:t>
      </w:r>
      <w:r w:rsidR="00443455">
        <w:t>ț</w:t>
      </w:r>
      <w:r w:rsidRPr="001F172A">
        <w:t>ie (</w:t>
      </w:r>
      <w:r w:rsidRPr="00A15B35">
        <w:t>furnizor pentru energia electric</w:t>
      </w:r>
      <w:r w:rsidR="00443455">
        <w:t>ă</w:t>
      </w:r>
      <w:r w:rsidRPr="00A15B35">
        <w:t xml:space="preserve"> v</w:t>
      </w:r>
      <w:r w:rsidR="00443455">
        <w:t>â</w:t>
      </w:r>
      <w:r w:rsidRPr="00A15B35">
        <w:t>ndut</w:t>
      </w:r>
      <w:r w:rsidR="00443455">
        <w:t>ă</w:t>
      </w:r>
      <w:r w:rsidRPr="00A15B35">
        <w:t xml:space="preserve"> clien</w:t>
      </w:r>
      <w:r w:rsidR="00443455">
        <w:t>ț</w:t>
      </w:r>
      <w:r w:rsidRPr="00A15B35">
        <w:t>ilor finali, operator de distribu</w:t>
      </w:r>
      <w:r w:rsidR="00443455">
        <w:t>ț</w:t>
      </w:r>
      <w:r w:rsidRPr="00A15B35">
        <w:t>ie pentru energia electric</w:t>
      </w:r>
      <w:r w:rsidR="00443455">
        <w:t>ă</w:t>
      </w:r>
      <w:r w:rsidRPr="00A15B35">
        <w:t xml:space="preserve"> aferent</w:t>
      </w:r>
      <w:r w:rsidR="00443455">
        <w:t>ă</w:t>
      </w:r>
      <w:r w:rsidRPr="00A15B35">
        <w:t xml:space="preserve"> consumului propriu tehnologic, client final de energie electric</w:t>
      </w:r>
      <w:r w:rsidR="00443455">
        <w:t>ă</w:t>
      </w:r>
      <w:r w:rsidRPr="00A15B35">
        <w:t xml:space="preserve"> pentru energia electric</w:t>
      </w:r>
      <w:r w:rsidR="00443455">
        <w:t>ă</w:t>
      </w:r>
      <w:r w:rsidRPr="00A15B35">
        <w:t xml:space="preserve"> aferent</w:t>
      </w:r>
      <w:r w:rsidR="00443455">
        <w:t>ă</w:t>
      </w:r>
      <w:r w:rsidRPr="00A15B35">
        <w:t xml:space="preserve"> consumului propriu</w:t>
      </w:r>
      <w:r w:rsidRPr="001F172A">
        <w:t>), se determin</w:t>
      </w:r>
      <w:r w:rsidR="00443455">
        <w:t>ă</w:t>
      </w:r>
      <w:r w:rsidRPr="001F172A">
        <w:t xml:space="preserve"> astfel:</w:t>
      </w:r>
    </w:p>
    <w:p w14:paraId="7E0AB4D1" w14:textId="77777777" w:rsidR="005556D2" w:rsidRDefault="005556D2" w:rsidP="00AE0A41">
      <w:pPr>
        <w:spacing w:line="360" w:lineRule="auto"/>
        <w:ind w:firstLine="720"/>
        <w:jc w:val="center"/>
      </w:pPr>
      <w:r w:rsidRPr="001F172A">
        <w:tab/>
      </w:r>
      <w:r w:rsidRPr="001F172A">
        <w:tab/>
      </w:r>
    </w:p>
    <w:p w14:paraId="7BC7B959" w14:textId="25276351" w:rsidR="00D348BE" w:rsidRDefault="00204DD2" w:rsidP="00AE34FD">
      <w:pPr>
        <w:spacing w:line="360" w:lineRule="auto"/>
        <w:ind w:firstLine="720"/>
        <w:jc w:val="center"/>
      </w:pPr>
      <m:oMath>
        <m:sSubSup>
          <m:sSubSupPr>
            <m:ctrlPr>
              <w:rPr>
                <w:rFonts w:ascii="Cambria Math" w:hAnsi="Cambria Math"/>
                <w:i/>
                <w:sz w:val="28"/>
                <w:szCs w:val="28"/>
              </w:rPr>
            </m:ctrlPr>
          </m:sSubSupPr>
          <m:e>
            <m:r>
              <w:rPr>
                <w:rFonts w:ascii="Cambria Math"/>
                <w:sz w:val="28"/>
                <w:szCs w:val="28"/>
              </w:rPr>
              <m:t>V</m:t>
            </m:r>
          </m:e>
          <m:sub>
            <m:r>
              <w:rPr>
                <w:rFonts w:ascii="Cambria Math"/>
                <w:sz w:val="28"/>
                <w:szCs w:val="28"/>
              </w:rPr>
              <m:t>SS</m:t>
            </m:r>
          </m:sub>
          <m:sup>
            <m:r>
              <w:rPr>
                <w:rFonts w:ascii="Cambria Math"/>
                <w:sz w:val="28"/>
                <w:szCs w:val="28"/>
              </w:rPr>
              <m:t>m</m:t>
            </m:r>
          </m:sup>
        </m:sSubSup>
        <m:r>
          <w:rPr>
            <w:rFonts w:ascii="Cambria Math"/>
            <w:sz w:val="28"/>
            <w:szCs w:val="28"/>
          </w:rPr>
          <m:t>=</m:t>
        </m:r>
        <m:sSub>
          <m:sSubPr>
            <m:ctrlPr>
              <w:rPr>
                <w:rFonts w:ascii="Cambria Math" w:hAnsi="Cambria Math"/>
                <w:i/>
                <w:sz w:val="28"/>
                <w:szCs w:val="28"/>
              </w:rPr>
            </m:ctrlPr>
          </m:sSubPr>
          <m:e>
            <m:r>
              <w:rPr>
                <w:rFonts w:ascii="Cambria Math"/>
                <w:sz w:val="28"/>
                <w:szCs w:val="28"/>
              </w:rPr>
              <m:t>T</m:t>
            </m:r>
          </m:e>
          <m:sub>
            <m:r>
              <w:rPr>
                <w:rFonts w:ascii="Cambria Math"/>
                <w:sz w:val="28"/>
                <w:szCs w:val="28"/>
              </w:rPr>
              <m:t>SS</m:t>
            </m:r>
          </m:sub>
        </m:sSub>
        <m:r>
          <w:rPr>
            <w:rFonts w:ascii="Cambria Math"/>
            <w:sz w:val="28"/>
            <w:szCs w:val="28"/>
          </w:rPr>
          <m:t>×</m:t>
        </m:r>
        <m:sSub>
          <m:sSubPr>
            <m:ctrlPr>
              <w:rPr>
                <w:rFonts w:ascii="Cambria Math" w:hAnsi="Cambria Math"/>
                <w:i/>
                <w:sz w:val="28"/>
                <w:szCs w:val="28"/>
              </w:rPr>
            </m:ctrlPr>
          </m:sSubPr>
          <m:e>
            <m:r>
              <w:rPr>
                <w:rFonts w:ascii="Cambria Math"/>
                <w:sz w:val="28"/>
                <w:szCs w:val="28"/>
              </w:rPr>
              <m:t>Q</m:t>
            </m:r>
          </m:e>
          <m:sub>
            <m:r>
              <w:rPr>
                <w:rFonts w:ascii="Cambria Math"/>
                <w:sz w:val="28"/>
                <w:szCs w:val="28"/>
              </w:rPr>
              <m:t>consum</m:t>
            </m:r>
          </m:sub>
        </m:sSub>
      </m:oMath>
      <w:r w:rsidR="00D348BE">
        <w:t xml:space="preserve">         </w:t>
      </w:r>
      <w:r w:rsidR="00D348BE" w:rsidRPr="001F172A">
        <w:t>[lei]</w:t>
      </w:r>
    </w:p>
    <w:p w14:paraId="381E7C40" w14:textId="77777777" w:rsidR="00D348BE" w:rsidRPr="001F172A" w:rsidRDefault="00D348BE" w:rsidP="00AE0A41">
      <w:pPr>
        <w:spacing w:line="360" w:lineRule="auto"/>
        <w:ind w:firstLine="720"/>
        <w:jc w:val="center"/>
      </w:pPr>
    </w:p>
    <w:p w14:paraId="049172E7" w14:textId="77777777" w:rsidR="005556D2" w:rsidRPr="001F172A" w:rsidRDefault="00443455" w:rsidP="008B3E57">
      <w:pPr>
        <w:spacing w:line="360" w:lineRule="auto"/>
        <w:ind w:firstLine="11"/>
      </w:pPr>
      <w:r>
        <w:t>î</w:t>
      </w:r>
      <w:r w:rsidR="005556D2" w:rsidRPr="001F172A">
        <w:t>n care:</w:t>
      </w:r>
    </w:p>
    <w:p w14:paraId="5AF1BE9D" w14:textId="6E5D5ADA" w:rsidR="005556D2" w:rsidRPr="001F172A" w:rsidRDefault="00D348BE" w:rsidP="008B3E57">
      <w:pPr>
        <w:spacing w:line="360" w:lineRule="auto"/>
        <w:ind w:left="22"/>
        <w:jc w:val="both"/>
      </w:pPr>
      <w:r w:rsidRPr="00D348BE">
        <w:rPr>
          <w:position w:val="-12"/>
        </w:rPr>
        <w:object w:dxaOrig="680" w:dyaOrig="380" w14:anchorId="45EB9398">
          <v:shape id="_x0000_i1032" type="#_x0000_t75" style="width:34pt;height:19pt" o:ole="" fillcolor="window">
            <v:imagedata r:id="rId21" o:title=""/>
          </v:shape>
          <o:OLEObject Type="Embed" ProgID="Equation.3" ShapeID="_x0000_i1032" DrawAspect="Content" ObjectID="_1720963029" r:id="rId22"/>
        </w:object>
      </w:r>
      <w:r w:rsidR="005556D2" w:rsidRPr="001F172A">
        <w:t xml:space="preserve"> </w:t>
      </w:r>
      <w:r w:rsidR="00C50B3D">
        <w:t>reprezintă</w:t>
      </w:r>
      <w:r w:rsidR="00C50B3D" w:rsidRPr="001F172A">
        <w:t xml:space="preserve"> </w:t>
      </w:r>
      <w:r w:rsidR="005556D2" w:rsidRPr="001F172A">
        <w:t>cantitatea de energie electric</w:t>
      </w:r>
      <w:r w:rsidR="00443455">
        <w:t>ă</w:t>
      </w:r>
      <w:r w:rsidR="005556D2" w:rsidRPr="001F172A">
        <w:t xml:space="preserve"> </w:t>
      </w:r>
      <w:r w:rsidR="00B822DC">
        <w:t xml:space="preserve">extrasă din rețea </w:t>
      </w:r>
      <w:r w:rsidR="005556D2" w:rsidRPr="001F172A">
        <w:t>consumat</w:t>
      </w:r>
      <w:r w:rsidR="00443455">
        <w:t>ă</w:t>
      </w:r>
      <w:r w:rsidR="005556D2" w:rsidRPr="001F172A">
        <w:t>/furnizat</w:t>
      </w:r>
      <w:r w:rsidR="00443455">
        <w:t>ă</w:t>
      </w:r>
      <w:r w:rsidR="005556D2" w:rsidRPr="001F172A">
        <w:t xml:space="preserve"> de </w:t>
      </w:r>
      <w:r w:rsidR="00D84BC0" w:rsidRPr="006A22B3">
        <w:t>beneficiar</w:t>
      </w:r>
      <w:r w:rsidR="005556D2" w:rsidRPr="006A22B3">
        <w:t xml:space="preserve"> </w:t>
      </w:r>
      <w:r w:rsidR="005556D2" w:rsidRPr="001F172A">
        <w:t>pentru acoperirea consumului propriu din re</w:t>
      </w:r>
      <w:r w:rsidR="00443455">
        <w:t>ț</w:t>
      </w:r>
      <w:r w:rsidR="005556D2" w:rsidRPr="001F172A">
        <w:t>eaua de distribu</w:t>
      </w:r>
      <w:r w:rsidR="00443455">
        <w:t>ț</w:t>
      </w:r>
      <w:r w:rsidR="005556D2" w:rsidRPr="001F172A">
        <w:t>ie/consumatorului s</w:t>
      </w:r>
      <w:r w:rsidR="00443455">
        <w:t>ă</w:t>
      </w:r>
      <w:r w:rsidR="005556D2" w:rsidRPr="001F172A">
        <w:t xml:space="preserve">u </w:t>
      </w:r>
      <w:r w:rsidR="00443455">
        <w:rPr>
          <w:color w:val="000000"/>
        </w:rPr>
        <w:t>î</w:t>
      </w:r>
      <w:r w:rsidRPr="001C3846">
        <w:rPr>
          <w:color w:val="000000"/>
        </w:rPr>
        <w:t>n luna</w:t>
      </w:r>
      <w:r>
        <w:t xml:space="preserve"> </w:t>
      </w:r>
      <w:r w:rsidR="005556D2" w:rsidRPr="006A22B3">
        <w:t>m</w:t>
      </w:r>
      <w:r w:rsidR="005556D2" w:rsidRPr="001F172A">
        <w:rPr>
          <w:i/>
        </w:rPr>
        <w:t xml:space="preserve"> </w:t>
      </w:r>
      <w:r w:rsidR="005556D2" w:rsidRPr="001F172A">
        <w:t>de contract, m</w:t>
      </w:r>
      <w:r w:rsidR="00443455">
        <w:t>ă</w:t>
      </w:r>
      <w:r w:rsidR="005556D2" w:rsidRPr="001F172A">
        <w:t>surat</w:t>
      </w:r>
      <w:r w:rsidR="00443455">
        <w:t>ă</w:t>
      </w:r>
      <w:r w:rsidR="005556D2" w:rsidRPr="001F172A">
        <w:t xml:space="preserve"> </w:t>
      </w:r>
      <w:r w:rsidR="00443455">
        <w:t>î</w:t>
      </w:r>
      <w:r w:rsidR="005556D2" w:rsidRPr="001F172A">
        <w:t xml:space="preserve">n </w:t>
      </w:r>
      <w:r w:rsidR="005556D2" w:rsidRPr="001C3846">
        <w:rPr>
          <w:color w:val="000000"/>
        </w:rPr>
        <w:t xml:space="preserve">punctele definite </w:t>
      </w:r>
      <w:r w:rsidR="00443455">
        <w:rPr>
          <w:color w:val="000000"/>
        </w:rPr>
        <w:t>î</w:t>
      </w:r>
      <w:r w:rsidR="005556D2" w:rsidRPr="001C3846">
        <w:rPr>
          <w:color w:val="000000"/>
        </w:rPr>
        <w:t xml:space="preserve">n </w:t>
      </w:r>
      <w:r w:rsidR="00827734">
        <w:rPr>
          <w:color w:val="000000"/>
        </w:rPr>
        <w:t>a</w:t>
      </w:r>
      <w:r w:rsidR="00827734" w:rsidRPr="001C3846">
        <w:rPr>
          <w:color w:val="000000"/>
        </w:rPr>
        <w:t xml:space="preserve">nexa </w:t>
      </w:r>
      <w:r w:rsidR="005556D2" w:rsidRPr="001C3846">
        <w:rPr>
          <w:color w:val="000000"/>
        </w:rPr>
        <w:t xml:space="preserve">nr. </w:t>
      </w:r>
      <w:r w:rsidR="005B774B" w:rsidRPr="001C3846">
        <w:rPr>
          <w:color w:val="000000"/>
        </w:rPr>
        <w:t>3</w:t>
      </w:r>
      <w:r w:rsidR="005556D2" w:rsidRPr="001F172A">
        <w:t xml:space="preserve">, </w:t>
      </w:r>
      <w:r w:rsidR="00B822DC">
        <w:t xml:space="preserve">exprimată </w:t>
      </w:r>
      <w:r w:rsidR="00443455">
        <w:t>î</w:t>
      </w:r>
      <w:r w:rsidR="005556D2" w:rsidRPr="001F172A">
        <w:t xml:space="preserve">n MWh; </w:t>
      </w:r>
    </w:p>
    <w:p w14:paraId="072A7DCE" w14:textId="0E7351C9" w:rsidR="005556D2" w:rsidRPr="001F172A" w:rsidRDefault="00B53F42" w:rsidP="008B3E57">
      <w:pPr>
        <w:spacing w:line="360" w:lineRule="auto"/>
        <w:ind w:left="22"/>
        <w:jc w:val="both"/>
      </w:pPr>
      <w:r w:rsidRPr="001F172A">
        <w:rPr>
          <w:position w:val="-12"/>
        </w:rPr>
        <w:object w:dxaOrig="340" w:dyaOrig="520" w14:anchorId="798A0535">
          <v:shape id="_x0000_i1033" type="#_x0000_t75" style="width:17.5pt;height:26.5pt" o:ole="" fillcolor="window">
            <v:imagedata r:id="rId23" o:title=""/>
          </v:shape>
          <o:OLEObject Type="Embed" ProgID="Equation.3" ShapeID="_x0000_i1033" DrawAspect="Content" ObjectID="_1720963030" r:id="rId24"/>
        </w:object>
      </w:r>
      <w:r w:rsidR="005556D2" w:rsidRPr="001F172A">
        <w:t xml:space="preserve"> </w:t>
      </w:r>
      <w:r w:rsidR="00C50B3D">
        <w:t>reprezintă</w:t>
      </w:r>
      <w:r w:rsidR="00C50B3D" w:rsidRPr="001F172A">
        <w:t xml:space="preserve"> </w:t>
      </w:r>
      <w:r w:rsidR="005556D2" w:rsidRPr="001F172A">
        <w:t xml:space="preserve">tariful pentru serviciul de sistem, exprimat </w:t>
      </w:r>
      <w:r w:rsidR="00443455">
        <w:t>î</w:t>
      </w:r>
      <w:r w:rsidR="005556D2" w:rsidRPr="001F172A">
        <w:t>n lei/MWh.</w:t>
      </w:r>
    </w:p>
    <w:p w14:paraId="355D454B" w14:textId="77777777" w:rsidR="005556D2" w:rsidRPr="001F172A" w:rsidRDefault="005556D2" w:rsidP="00AE0A41">
      <w:pPr>
        <w:spacing w:line="360" w:lineRule="auto"/>
        <w:ind w:left="1440"/>
        <w:jc w:val="both"/>
      </w:pPr>
    </w:p>
    <w:p w14:paraId="56381C05" w14:textId="02A4CF3C" w:rsidR="00475377" w:rsidRPr="001C3846" w:rsidRDefault="00C16665" w:rsidP="00AE0A41">
      <w:pPr>
        <w:spacing w:line="360" w:lineRule="auto"/>
        <w:jc w:val="both"/>
        <w:rPr>
          <w:color w:val="000000"/>
          <w:lang w:val="pt-BR"/>
        </w:rPr>
      </w:pPr>
      <w:r w:rsidRPr="00C16665">
        <w:rPr>
          <w:lang w:val="pt-BR"/>
        </w:rPr>
        <w:t>E</w:t>
      </w:r>
      <w:r w:rsidRPr="004F1DCD">
        <w:rPr>
          <w:lang w:val="pt-BR"/>
        </w:rPr>
        <w:t>.</w:t>
      </w:r>
      <w:r w:rsidRPr="00C16665">
        <w:rPr>
          <w:color w:val="FF0000"/>
          <w:lang w:val="pt-BR"/>
        </w:rPr>
        <w:t xml:space="preserve"> </w:t>
      </w:r>
      <w:r w:rsidR="00BC7E1B" w:rsidRPr="001C3846">
        <w:rPr>
          <w:color w:val="000000"/>
          <w:lang w:val="pt-BR"/>
        </w:rPr>
        <w:t>Valoarea lunar</w:t>
      </w:r>
      <w:r w:rsidR="00443455">
        <w:rPr>
          <w:color w:val="000000"/>
          <w:lang w:val="pt-BR"/>
        </w:rPr>
        <w:t>ă</w:t>
      </w:r>
      <w:r w:rsidR="00BC7E1B" w:rsidRPr="001C3846">
        <w:rPr>
          <w:color w:val="000000"/>
          <w:lang w:val="pt-BR"/>
        </w:rPr>
        <w:t xml:space="preserve"> a energiei electrice reactive asigurate de prestator</w:t>
      </w:r>
      <w:r w:rsidR="00475377" w:rsidRPr="001C3846">
        <w:rPr>
          <w:color w:val="000000"/>
          <w:lang w:val="pt-BR"/>
        </w:rPr>
        <w:t xml:space="preserve"> </w:t>
      </w:r>
      <w:r w:rsidR="00984E91" w:rsidRPr="001C3846">
        <w:rPr>
          <w:color w:val="000000"/>
          <w:lang w:val="pt-BR"/>
        </w:rPr>
        <w:t xml:space="preserve">pentru beneficiarul – furnizor al </w:t>
      </w:r>
      <w:r w:rsidR="001C3846" w:rsidRPr="001C3846">
        <w:rPr>
          <w:color w:val="000000"/>
          <w:lang w:val="pt-BR"/>
        </w:rPr>
        <w:t>clien</w:t>
      </w:r>
      <w:r w:rsidR="00443455">
        <w:rPr>
          <w:color w:val="000000"/>
          <w:lang w:val="pt-BR"/>
        </w:rPr>
        <w:t>ț</w:t>
      </w:r>
      <w:r w:rsidR="001C3846" w:rsidRPr="001C3846">
        <w:rPr>
          <w:color w:val="000000"/>
          <w:lang w:val="pt-BR"/>
        </w:rPr>
        <w:t xml:space="preserve">ilor </w:t>
      </w:r>
      <w:r w:rsidR="00984E91" w:rsidRPr="001C3846">
        <w:rPr>
          <w:color w:val="000000"/>
          <w:lang w:val="pt-BR"/>
        </w:rPr>
        <w:t xml:space="preserve">finali/client final </w:t>
      </w:r>
      <w:r w:rsidR="001C3846" w:rsidRPr="001C3846">
        <w:rPr>
          <w:color w:val="000000"/>
          <w:lang w:val="pt-BR"/>
        </w:rPr>
        <w:t>racorda</w:t>
      </w:r>
      <w:r w:rsidR="00443455">
        <w:rPr>
          <w:color w:val="000000"/>
          <w:lang w:val="pt-BR"/>
        </w:rPr>
        <w:t>ț</w:t>
      </w:r>
      <w:r w:rsidR="001C3846" w:rsidRPr="001C3846">
        <w:rPr>
          <w:color w:val="000000"/>
          <w:lang w:val="pt-BR"/>
        </w:rPr>
        <w:t>i</w:t>
      </w:r>
      <w:r w:rsidR="005368A2" w:rsidRPr="001C3846">
        <w:rPr>
          <w:color w:val="000000"/>
          <w:lang w:val="pt-BR"/>
        </w:rPr>
        <w:t>/</w:t>
      </w:r>
      <w:r w:rsidR="00984E91" w:rsidRPr="001C3846">
        <w:rPr>
          <w:color w:val="000000"/>
          <w:lang w:val="pt-BR"/>
        </w:rPr>
        <w:t xml:space="preserve">racordat la </w:t>
      </w:r>
      <w:r w:rsidR="001C3846" w:rsidRPr="001C3846">
        <w:rPr>
          <w:color w:val="000000"/>
          <w:lang w:val="pt-BR"/>
        </w:rPr>
        <w:t>re</w:t>
      </w:r>
      <w:r w:rsidR="00443455">
        <w:rPr>
          <w:color w:val="000000"/>
          <w:lang w:val="pt-BR"/>
        </w:rPr>
        <w:t>ț</w:t>
      </w:r>
      <w:r w:rsidR="001C3846" w:rsidRPr="001C3846">
        <w:rPr>
          <w:color w:val="000000"/>
          <w:lang w:val="pt-BR"/>
        </w:rPr>
        <w:t xml:space="preserve">eaua </w:t>
      </w:r>
      <w:r w:rsidR="00984E91" w:rsidRPr="001C3846">
        <w:rPr>
          <w:color w:val="000000"/>
          <w:lang w:val="pt-BR"/>
        </w:rPr>
        <w:t>electric</w:t>
      </w:r>
      <w:r w:rsidR="00443455">
        <w:rPr>
          <w:color w:val="000000"/>
          <w:lang w:val="pt-BR"/>
        </w:rPr>
        <w:t>ă</w:t>
      </w:r>
      <w:r w:rsidR="00984E91" w:rsidRPr="001C3846">
        <w:rPr>
          <w:color w:val="000000"/>
          <w:lang w:val="pt-BR"/>
        </w:rPr>
        <w:t xml:space="preserve"> de transport</w:t>
      </w:r>
      <w:r w:rsidR="00D26FDC">
        <w:rPr>
          <w:color w:val="000000"/>
          <w:lang w:val="pt-BR"/>
        </w:rPr>
        <w:t xml:space="preserve">, cu excepția energiei electrice reactive </w:t>
      </w:r>
      <w:r w:rsidR="00B822DC">
        <w:rPr>
          <w:color w:val="000000"/>
          <w:lang w:val="pt-BR"/>
        </w:rPr>
        <w:t xml:space="preserve">înregistrate </w:t>
      </w:r>
      <w:r w:rsidR="00443455">
        <w:rPr>
          <w:color w:val="000000"/>
          <w:lang w:val="pt-BR"/>
        </w:rPr>
        <w:t>î</w:t>
      </w:r>
      <w:r w:rsidR="00D26FDC">
        <w:rPr>
          <w:color w:val="000000"/>
          <w:lang w:val="pt-BR"/>
        </w:rPr>
        <w:t>ntre rețelele electrice de transport și rețelele electrice de distribuție ale operatorilor de distribuție concesionari</w:t>
      </w:r>
    </w:p>
    <w:p w14:paraId="4197DA7C" w14:textId="77777777" w:rsidR="00C16665" w:rsidRPr="00C16665" w:rsidRDefault="00C16665" w:rsidP="00AE0A41">
      <w:pPr>
        <w:spacing w:line="360" w:lineRule="auto"/>
        <w:jc w:val="center"/>
        <w:rPr>
          <w:sz w:val="18"/>
          <w:szCs w:val="18"/>
          <w:lang w:val="pt-BR"/>
        </w:rPr>
      </w:pPr>
    </w:p>
    <w:p w14:paraId="79A5ABBF" w14:textId="4A6FC4BA" w:rsidR="00C16665" w:rsidRPr="005048F4" w:rsidRDefault="00BC4BED" w:rsidP="00AE0A41">
      <w:pPr>
        <w:tabs>
          <w:tab w:val="left" w:pos="426"/>
        </w:tabs>
        <w:spacing w:line="360" w:lineRule="auto"/>
        <w:jc w:val="both"/>
        <w:rPr>
          <w:color w:val="FF0000"/>
          <w:lang w:val="pt-BR"/>
        </w:rPr>
      </w:pPr>
      <w:r w:rsidRPr="001C3846">
        <w:rPr>
          <w:color w:val="000000"/>
          <w:lang w:val="pt-BR"/>
        </w:rPr>
        <w:t>(</w:t>
      </w:r>
      <w:r w:rsidR="00C16665" w:rsidRPr="001C3846">
        <w:rPr>
          <w:color w:val="000000"/>
          <w:lang w:val="pt-BR"/>
        </w:rPr>
        <w:t>1</w:t>
      </w:r>
      <w:r w:rsidRPr="001C3846">
        <w:rPr>
          <w:color w:val="000000"/>
          <w:lang w:val="pt-BR"/>
        </w:rPr>
        <w:t>)</w:t>
      </w:r>
      <w:r w:rsidR="00C16665" w:rsidRPr="001C3846">
        <w:rPr>
          <w:color w:val="000000"/>
          <w:lang w:val="pt-BR"/>
        </w:rPr>
        <w:tab/>
        <w:t>Cantitatea de energie electric</w:t>
      </w:r>
      <w:r w:rsidR="00443455">
        <w:rPr>
          <w:color w:val="000000"/>
          <w:lang w:val="pt-BR"/>
        </w:rPr>
        <w:t>ă</w:t>
      </w:r>
      <w:r w:rsidR="00C16665" w:rsidRPr="001C3846">
        <w:rPr>
          <w:color w:val="000000"/>
          <w:lang w:val="pt-BR"/>
        </w:rPr>
        <w:t xml:space="preserve"> reactiv</w:t>
      </w:r>
      <w:r w:rsidR="00443455">
        <w:rPr>
          <w:color w:val="000000"/>
          <w:lang w:val="pt-BR"/>
        </w:rPr>
        <w:t>ă</w:t>
      </w:r>
      <w:r w:rsidR="00C16665" w:rsidRPr="001C3846">
        <w:rPr>
          <w:color w:val="000000"/>
          <w:lang w:val="pt-BR"/>
        </w:rPr>
        <w:t xml:space="preserve"> </w:t>
      </w:r>
      <w:r w:rsidR="00BE36E6" w:rsidRPr="001C3846">
        <w:rPr>
          <w:color w:val="000000"/>
          <w:lang w:val="pt-BR"/>
        </w:rPr>
        <w:t>inductiv</w:t>
      </w:r>
      <w:r w:rsidR="00443455">
        <w:rPr>
          <w:color w:val="000000"/>
          <w:lang w:val="ro-RO"/>
        </w:rPr>
        <w:t>ă</w:t>
      </w:r>
      <w:r w:rsidR="00BE36E6" w:rsidRPr="001C3846">
        <w:rPr>
          <w:color w:val="000000"/>
          <w:lang w:val="ro-RO"/>
        </w:rPr>
        <w:t xml:space="preserve"> </w:t>
      </w:r>
      <w:r w:rsidR="00C16665" w:rsidRPr="001C3846">
        <w:rPr>
          <w:color w:val="000000"/>
          <w:lang w:val="pt-BR"/>
        </w:rPr>
        <w:t>asigurat</w:t>
      </w:r>
      <w:r w:rsidR="00443455">
        <w:rPr>
          <w:color w:val="000000"/>
          <w:lang w:val="pt-BR"/>
        </w:rPr>
        <w:t>ă</w:t>
      </w:r>
      <w:r w:rsidR="00C16665" w:rsidRPr="001C3846">
        <w:rPr>
          <w:color w:val="000000"/>
          <w:lang w:val="pt-BR"/>
        </w:rPr>
        <w:t xml:space="preserve"> de prestator </w:t>
      </w:r>
      <w:r w:rsidR="00443455">
        <w:rPr>
          <w:color w:val="000000"/>
          <w:lang w:val="pt-BR"/>
        </w:rPr>
        <w:t>ș</w:t>
      </w:r>
      <w:r w:rsidR="00C16665" w:rsidRPr="001C3846">
        <w:rPr>
          <w:color w:val="000000"/>
          <w:lang w:val="pt-BR"/>
        </w:rPr>
        <w:t>i supus</w:t>
      </w:r>
      <w:r w:rsidR="00443455">
        <w:rPr>
          <w:color w:val="000000"/>
          <w:lang w:val="pt-BR"/>
        </w:rPr>
        <w:t>ă</w:t>
      </w:r>
      <w:r w:rsidR="00C16665" w:rsidRPr="001C3846">
        <w:rPr>
          <w:color w:val="000000"/>
          <w:lang w:val="pt-BR"/>
        </w:rPr>
        <w:t xml:space="preserve"> factur</w:t>
      </w:r>
      <w:r w:rsidR="00443455">
        <w:rPr>
          <w:color w:val="000000"/>
          <w:lang w:val="pt-BR"/>
        </w:rPr>
        <w:t>ă</w:t>
      </w:r>
      <w:r w:rsidR="00C16665" w:rsidRPr="001C3846">
        <w:rPr>
          <w:color w:val="000000"/>
          <w:lang w:val="pt-BR"/>
        </w:rPr>
        <w:t>rii</w:t>
      </w:r>
      <w:r w:rsidR="00F9792A" w:rsidRPr="001C3846">
        <w:rPr>
          <w:color w:val="000000"/>
          <w:lang w:val="pt-BR"/>
        </w:rPr>
        <w:t>,</w:t>
      </w:r>
      <w:r w:rsidR="00C16665" w:rsidRPr="001C3846">
        <w:rPr>
          <w:color w:val="000000"/>
          <w:lang w:val="pt-BR"/>
        </w:rPr>
        <w:t xml:space="preserve"> se </w:t>
      </w:r>
      <w:r w:rsidR="00BE36E6" w:rsidRPr="001C3846">
        <w:rPr>
          <w:color w:val="000000"/>
          <w:lang w:val="pt-BR"/>
        </w:rPr>
        <w:t>stabile</w:t>
      </w:r>
      <w:r w:rsidR="00443455">
        <w:rPr>
          <w:color w:val="000000"/>
          <w:lang w:val="pt-BR"/>
        </w:rPr>
        <w:t>ș</w:t>
      </w:r>
      <w:r w:rsidR="00BE36E6" w:rsidRPr="001C3846">
        <w:rPr>
          <w:color w:val="000000"/>
          <w:lang w:val="pt-BR"/>
        </w:rPr>
        <w:t xml:space="preserve">te pentru un factor de putere </w:t>
      </w:r>
      <w:r w:rsidR="002403B7">
        <w:rPr>
          <w:color w:val="000000"/>
          <w:lang w:val="pt-BR"/>
        </w:rPr>
        <w:t>limită</w:t>
      </w:r>
      <w:r w:rsidR="002403B7" w:rsidRPr="001C3846">
        <w:rPr>
          <w:color w:val="000000"/>
          <w:lang w:val="pt-BR"/>
        </w:rPr>
        <w:t xml:space="preserve"> </w:t>
      </w:r>
      <w:r w:rsidR="00C50B3D">
        <w:rPr>
          <w:color w:val="000000"/>
          <w:lang w:val="pt-BR"/>
        </w:rPr>
        <w:t xml:space="preserve">realizat </w:t>
      </w:r>
      <w:r w:rsidR="00BE36E6" w:rsidRPr="001C3846">
        <w:rPr>
          <w:bCs/>
          <w:color w:val="000000"/>
        </w:rPr>
        <w:t>(cos</w:t>
      </w:r>
      <w:r w:rsidR="00BE36E6" w:rsidRPr="001C3846">
        <w:rPr>
          <w:color w:val="000000"/>
        </w:rPr>
        <w:t>φ)</w:t>
      </w:r>
      <w:r w:rsidR="00BE36E6" w:rsidRPr="001C3846">
        <w:rPr>
          <w:bCs/>
          <w:color w:val="000000"/>
        </w:rPr>
        <w:t xml:space="preserve"> mai mic de 0,9</w:t>
      </w:r>
      <w:r w:rsidR="00F9792A" w:rsidRPr="001C3846">
        <w:rPr>
          <w:bCs/>
          <w:color w:val="000000"/>
        </w:rPr>
        <w:t xml:space="preserve"> </w:t>
      </w:r>
      <w:r w:rsidR="00443455">
        <w:rPr>
          <w:bCs/>
          <w:color w:val="000000"/>
        </w:rPr>
        <w:t>ș</w:t>
      </w:r>
      <w:r w:rsidR="00BE36E6" w:rsidRPr="001C3846">
        <w:rPr>
          <w:bCs/>
          <w:color w:val="000000"/>
        </w:rPr>
        <w:t xml:space="preserve">i se </w:t>
      </w:r>
      <w:r w:rsidR="00C16665" w:rsidRPr="001C3846">
        <w:rPr>
          <w:color w:val="000000"/>
          <w:lang w:val="pt-BR"/>
        </w:rPr>
        <w:t>calculeaz</w:t>
      </w:r>
      <w:r w:rsidR="00443455">
        <w:rPr>
          <w:color w:val="000000"/>
          <w:lang w:val="pt-BR"/>
        </w:rPr>
        <w:t>ă</w:t>
      </w:r>
      <w:r w:rsidR="00BC7E1B" w:rsidRPr="001C3846">
        <w:rPr>
          <w:color w:val="000000"/>
          <w:lang w:val="pt-BR"/>
        </w:rPr>
        <w:t xml:space="preserve"> astfel</w:t>
      </w:r>
      <w:r w:rsidR="00C16665" w:rsidRPr="001C3846">
        <w:rPr>
          <w:color w:val="000000"/>
          <w:lang w:val="pt-BR"/>
        </w:rPr>
        <w:t>:</w:t>
      </w:r>
    </w:p>
    <w:p w14:paraId="63BAC362" w14:textId="77777777" w:rsidR="00C16665" w:rsidRPr="005048F4" w:rsidRDefault="00C16665" w:rsidP="00AE0A41">
      <w:pPr>
        <w:spacing w:line="360" w:lineRule="auto"/>
        <w:ind w:left="720"/>
        <w:jc w:val="both"/>
        <w:rPr>
          <w:color w:val="FF0000"/>
          <w:lang w:val="pt-BR"/>
        </w:rPr>
      </w:pPr>
    </w:p>
    <w:p w14:paraId="0EE67054" w14:textId="1431A7C8" w:rsidR="00636C49" w:rsidRDefault="00204DD2" w:rsidP="00C50B3D">
      <w:pPr>
        <w:spacing w:line="360" w:lineRule="auto"/>
        <w:ind w:left="720" w:firstLine="720"/>
        <w:jc w:val="both"/>
        <w:rPr>
          <w:rFonts w:eastAsia="Calibri"/>
          <w:b/>
          <w:bCs/>
          <w:color w:val="FF0000"/>
          <w:position w:val="-12"/>
          <w:lang w:val="ro-RO"/>
        </w:rPr>
      </w:pPr>
      <m:oMath>
        <m:sSubSup>
          <m:sSubSupPr>
            <m:ctrlPr>
              <w:rPr>
                <w:rFonts w:ascii="Cambria Math" w:eastAsia="Calibri" w:hAnsi="Cambria Math"/>
                <w:bCs/>
                <w:i/>
                <w:sz w:val="28"/>
                <w:szCs w:val="28"/>
                <w:lang w:val="ro-RO"/>
              </w:rPr>
            </m:ctrlPr>
          </m:sSubSupPr>
          <m:e>
            <m:r>
              <w:rPr>
                <w:rFonts w:ascii="Cambria Math" w:eastAsia="Calibri"/>
                <w:sz w:val="28"/>
                <w:szCs w:val="28"/>
                <w:lang w:val="ro-RO"/>
              </w:rPr>
              <m:t>E</m:t>
            </m:r>
          </m:e>
          <m:sub>
            <m:r>
              <w:rPr>
                <w:rFonts w:ascii="Cambria Math" w:eastAsia="Calibri"/>
                <w:sz w:val="28"/>
                <w:szCs w:val="28"/>
                <w:lang w:val="ro-RO"/>
              </w:rPr>
              <m:t>reactiv,ind,cap</m:t>
            </m:r>
          </m:sub>
          <m:sup>
            <m:r>
              <w:rPr>
                <w:rFonts w:ascii="Cambria Math" w:eastAsia="Calibri"/>
                <w:sz w:val="28"/>
                <w:szCs w:val="28"/>
                <w:lang w:val="ro-RO"/>
              </w:rPr>
              <m:t>facturat,m</m:t>
            </m:r>
          </m:sup>
        </m:sSubSup>
        <m:r>
          <w:rPr>
            <w:rFonts w:ascii="Cambria Math" w:eastAsia="Calibri"/>
            <w:sz w:val="28"/>
            <w:szCs w:val="28"/>
            <w:lang w:val="ro-RO"/>
          </w:rPr>
          <m:t>=</m:t>
        </m:r>
        <m:sSubSup>
          <m:sSubSupPr>
            <m:ctrlPr>
              <w:rPr>
                <w:rFonts w:ascii="Cambria Math" w:eastAsia="Calibri" w:hAnsi="Cambria Math"/>
                <w:bCs/>
                <w:i/>
                <w:sz w:val="28"/>
                <w:szCs w:val="28"/>
                <w:lang w:val="ro-RO"/>
              </w:rPr>
            </m:ctrlPr>
          </m:sSubSupPr>
          <m:e>
            <m:r>
              <w:rPr>
                <w:rFonts w:ascii="Cambria Math" w:eastAsia="Calibri"/>
                <w:sz w:val="28"/>
                <w:szCs w:val="28"/>
                <w:lang w:val="ro-RO"/>
              </w:rPr>
              <m:t>E</m:t>
            </m:r>
          </m:e>
          <m:sub>
            <m:r>
              <w:rPr>
                <w:rFonts w:ascii="Cambria Math" w:eastAsia="Calibri"/>
                <w:sz w:val="28"/>
                <w:szCs w:val="28"/>
                <w:lang w:val="ro-RO"/>
              </w:rPr>
              <m:t>reactiv,ind,cap</m:t>
            </m:r>
          </m:sub>
          <m:sup>
            <m:r>
              <w:rPr>
                <w:rFonts w:ascii="Cambria Math" w:eastAsia="Calibri"/>
                <w:sz w:val="28"/>
                <w:szCs w:val="28"/>
                <w:lang w:val="ro-RO"/>
              </w:rPr>
              <m:t>realiz,m</m:t>
            </m:r>
          </m:sup>
        </m:sSubSup>
        <m:r>
          <w:rPr>
            <w:rFonts w:ascii="Cambria Math" w:eastAsia="Calibri"/>
            <w:sz w:val="28"/>
            <w:szCs w:val="28"/>
            <w:lang w:val="ro-RO"/>
          </w:rPr>
          <m:t>-</m:t>
        </m:r>
        <m:sSubSup>
          <m:sSubSupPr>
            <m:ctrlPr>
              <w:rPr>
                <w:rFonts w:ascii="Cambria Math" w:eastAsia="Calibri" w:hAnsi="Cambria Math"/>
                <w:bCs/>
                <w:i/>
                <w:sz w:val="28"/>
                <w:szCs w:val="28"/>
                <w:lang w:val="ro-RO"/>
              </w:rPr>
            </m:ctrlPr>
          </m:sSubSupPr>
          <m:e>
            <m:r>
              <w:rPr>
                <w:rFonts w:ascii="Cambria Math" w:eastAsia="Calibri"/>
                <w:sz w:val="28"/>
                <w:szCs w:val="28"/>
                <w:lang w:val="ro-RO"/>
              </w:rPr>
              <m:t>E</m:t>
            </m:r>
          </m:e>
          <m:sub>
            <m:r>
              <w:rPr>
                <w:rFonts w:ascii="Cambria Math" w:eastAsia="Calibri"/>
                <w:sz w:val="28"/>
                <w:szCs w:val="28"/>
                <w:lang w:val="ro-RO"/>
              </w:rPr>
              <m:t>reactiv,ind,cap</m:t>
            </m:r>
          </m:sub>
          <m:sup>
            <m:r>
              <w:rPr>
                <w:rFonts w:ascii="Cambria Math" w:eastAsia="Calibri"/>
                <w:sz w:val="28"/>
                <w:szCs w:val="28"/>
                <w:lang w:val="ro-RO"/>
              </w:rPr>
              <m:t>normat,m</m:t>
            </m:r>
          </m:sup>
        </m:sSubSup>
      </m:oMath>
      <w:r w:rsidR="008062DE" w:rsidRPr="008062DE">
        <w:rPr>
          <w:rFonts w:eastAsia="Calibri"/>
          <w:b/>
          <w:bCs/>
          <w:color w:val="000000"/>
          <w:position w:val="-12"/>
          <w:lang w:val="ro-RO"/>
        </w:rPr>
        <w:t>,</w:t>
      </w:r>
    </w:p>
    <w:p w14:paraId="3970054E" w14:textId="77777777" w:rsidR="00BC7E1B" w:rsidRPr="001C3846" w:rsidRDefault="00443455" w:rsidP="008B3E57">
      <w:pPr>
        <w:spacing w:line="360" w:lineRule="auto"/>
        <w:jc w:val="both"/>
        <w:rPr>
          <w:rFonts w:eastAsia="Calibri"/>
          <w:bCs/>
          <w:color w:val="000000"/>
          <w:position w:val="-12"/>
          <w:lang w:val="ro-RO"/>
        </w:rPr>
      </w:pPr>
      <w:r>
        <w:rPr>
          <w:rFonts w:eastAsia="Calibri"/>
          <w:bCs/>
          <w:color w:val="000000"/>
          <w:position w:val="-12"/>
          <w:lang w:val="ro-RO"/>
        </w:rPr>
        <w:t>î</w:t>
      </w:r>
      <w:r w:rsidR="00BC7E1B" w:rsidRPr="001C3846">
        <w:rPr>
          <w:rFonts w:eastAsia="Calibri"/>
          <w:bCs/>
          <w:color w:val="000000"/>
          <w:position w:val="-12"/>
          <w:lang w:val="ro-RO"/>
        </w:rPr>
        <w:t>n care:</w:t>
      </w:r>
    </w:p>
    <w:p w14:paraId="1988636B" w14:textId="699F7105" w:rsidR="00BC7E1B" w:rsidRPr="001C3846" w:rsidRDefault="00204DD2" w:rsidP="008B3E57">
      <w:pPr>
        <w:spacing w:line="360" w:lineRule="auto"/>
        <w:jc w:val="both"/>
        <w:rPr>
          <w:bCs/>
          <w:color w:val="000000"/>
        </w:rPr>
      </w:pPr>
      <m:oMath>
        <m:sSubSup>
          <m:sSubSupPr>
            <m:ctrlPr>
              <w:rPr>
                <w:rFonts w:ascii="Cambria Math" w:hAnsi="Cambria Math"/>
                <w:bCs/>
                <w:i/>
              </w:rPr>
            </m:ctrlPr>
          </m:sSubSupPr>
          <m:e>
            <m:r>
              <w:rPr>
                <w:rFonts w:ascii="Cambria Math"/>
              </w:rPr>
              <m:t>E</m:t>
            </m:r>
          </m:e>
          <m:sub>
            <m:r>
              <w:rPr>
                <w:rFonts w:ascii="Cambria Math"/>
              </w:rPr>
              <m:t>reactiv,ind,cap</m:t>
            </m:r>
          </m:sub>
          <m:sup>
            <m:r>
              <w:rPr>
                <w:rFonts w:ascii="Cambria Math"/>
              </w:rPr>
              <m:t>realiz,m</m:t>
            </m:r>
          </m:sup>
        </m:sSubSup>
      </m:oMath>
      <w:r w:rsidR="00BC7E1B" w:rsidRPr="00BC7E1B">
        <w:rPr>
          <w:bCs/>
          <w:color w:val="FF0000"/>
          <w:position w:val="-28"/>
        </w:rPr>
        <w:object w:dxaOrig="180" w:dyaOrig="680" w14:anchorId="67343430">
          <v:shape id="_x0000_i1034" type="#_x0000_t75" style="width:9pt;height:34pt" o:ole="">
            <v:imagedata r:id="rId25" o:title=""/>
          </v:shape>
          <o:OLEObject Type="Embed" ProgID="Equation.3" ShapeID="_x0000_i1034" DrawAspect="Content" ObjectID="_1720963031" r:id="rId26"/>
        </w:object>
      </w:r>
      <w:r w:rsidR="00C50B3D">
        <w:rPr>
          <w:bCs/>
          <w:color w:val="000000"/>
        </w:rPr>
        <w:t>reprezintă</w:t>
      </w:r>
      <w:r w:rsidR="00C50B3D" w:rsidRPr="001C3846">
        <w:rPr>
          <w:bCs/>
          <w:color w:val="000000"/>
        </w:rPr>
        <w:t xml:space="preserve"> </w:t>
      </w:r>
      <w:r w:rsidR="00BC7E1B" w:rsidRPr="001C3846">
        <w:rPr>
          <w:bCs/>
          <w:color w:val="000000"/>
        </w:rPr>
        <w:t>cantitatea de energie electric</w:t>
      </w:r>
      <w:r w:rsidR="00443455">
        <w:rPr>
          <w:bCs/>
          <w:color w:val="000000"/>
        </w:rPr>
        <w:t>ă</w:t>
      </w:r>
      <w:r w:rsidR="00BC7E1B" w:rsidRPr="001C3846">
        <w:rPr>
          <w:bCs/>
          <w:color w:val="000000"/>
        </w:rPr>
        <w:t xml:space="preserve"> reactiv</w:t>
      </w:r>
      <w:r w:rsidR="00443455">
        <w:rPr>
          <w:bCs/>
          <w:color w:val="000000"/>
        </w:rPr>
        <w:t>ă</w:t>
      </w:r>
      <w:r w:rsidR="00BC7E1B" w:rsidRPr="001C3846">
        <w:rPr>
          <w:bCs/>
          <w:color w:val="000000"/>
        </w:rPr>
        <w:t xml:space="preserve"> </w:t>
      </w:r>
      <w:r w:rsidR="002403B7">
        <w:rPr>
          <w:bCs/>
          <w:color w:val="000000"/>
        </w:rPr>
        <w:t>inductivă/capacitivă</w:t>
      </w:r>
      <w:r w:rsidR="003C6628">
        <w:rPr>
          <w:bCs/>
          <w:color w:val="000000"/>
        </w:rPr>
        <w:t xml:space="preserve"> </w:t>
      </w:r>
      <w:r w:rsidR="00BC7E1B" w:rsidRPr="001C3846">
        <w:rPr>
          <w:bCs/>
          <w:color w:val="000000"/>
        </w:rPr>
        <w:t>consumat</w:t>
      </w:r>
      <w:r w:rsidR="00443455">
        <w:rPr>
          <w:bCs/>
          <w:color w:val="000000"/>
        </w:rPr>
        <w:t>ă</w:t>
      </w:r>
      <w:r w:rsidR="00BC7E1B" w:rsidRPr="001C3846">
        <w:rPr>
          <w:bCs/>
          <w:color w:val="000000"/>
        </w:rPr>
        <w:t xml:space="preserve"> de beneficiar </w:t>
      </w:r>
      <w:r w:rsidR="00443455">
        <w:rPr>
          <w:bCs/>
          <w:color w:val="000000"/>
        </w:rPr>
        <w:t>î</w:t>
      </w:r>
      <w:r w:rsidR="00BC7E1B" w:rsidRPr="001C3846">
        <w:rPr>
          <w:bCs/>
          <w:color w:val="000000"/>
        </w:rPr>
        <w:t>n luna m</w:t>
      </w:r>
      <w:r w:rsidR="00C50B3D">
        <w:rPr>
          <w:bCs/>
          <w:color w:val="000000"/>
        </w:rPr>
        <w:t xml:space="preserve">, exprimată în </w:t>
      </w:r>
      <w:r w:rsidR="002403B7">
        <w:rPr>
          <w:bCs/>
          <w:color w:val="000000"/>
        </w:rPr>
        <w:t>k</w:t>
      </w:r>
      <w:r w:rsidR="00C50B3D">
        <w:rPr>
          <w:bCs/>
          <w:color w:val="000000"/>
        </w:rPr>
        <w:t>VArh</w:t>
      </w:r>
      <w:r w:rsidR="00BC7E1B" w:rsidRPr="001C3846">
        <w:rPr>
          <w:bCs/>
          <w:color w:val="000000"/>
        </w:rPr>
        <w:t>;</w:t>
      </w:r>
    </w:p>
    <w:p w14:paraId="205AD0CC" w14:textId="4FFE5AF4" w:rsidR="00EC15AA" w:rsidRPr="001C3846" w:rsidRDefault="00204DD2" w:rsidP="008B3E57">
      <w:pPr>
        <w:spacing w:line="360" w:lineRule="auto"/>
        <w:ind w:left="22"/>
        <w:jc w:val="both"/>
        <w:rPr>
          <w:color w:val="000000"/>
          <w:lang w:val="pt-BR"/>
        </w:rPr>
      </w:pPr>
      <m:oMath>
        <m:sSubSup>
          <m:sSubSupPr>
            <m:ctrlPr>
              <w:rPr>
                <w:rFonts w:ascii="Cambria Math" w:hAnsi="Cambria Math"/>
                <w:bCs/>
                <w:i/>
              </w:rPr>
            </m:ctrlPr>
          </m:sSubSupPr>
          <m:e>
            <m:r>
              <w:rPr>
                <w:rFonts w:ascii="Cambria Math"/>
              </w:rPr>
              <m:t>E</m:t>
            </m:r>
          </m:e>
          <m:sub>
            <m:r>
              <w:rPr>
                <w:rFonts w:ascii="Cambria Math"/>
              </w:rPr>
              <m:t>reactiv,ind,cap</m:t>
            </m:r>
          </m:sub>
          <m:sup>
            <m:r>
              <w:rPr>
                <w:rFonts w:ascii="Cambria Math"/>
              </w:rPr>
              <m:t>normat,m</m:t>
            </m:r>
          </m:sup>
        </m:sSubSup>
        <m:r>
          <w:rPr>
            <w:rFonts w:ascii="Cambria Math" w:hAnsi="Cambria Math"/>
          </w:rPr>
          <m:t xml:space="preserve"> </m:t>
        </m:r>
      </m:oMath>
      <w:r w:rsidR="002403B7">
        <w:rPr>
          <w:bCs/>
          <w:color w:val="000000"/>
        </w:rPr>
        <w:t>reprezintă</w:t>
      </w:r>
      <w:r w:rsidR="002403B7" w:rsidRPr="001C3846">
        <w:rPr>
          <w:bCs/>
          <w:color w:val="000000"/>
        </w:rPr>
        <w:t xml:space="preserve"> </w:t>
      </w:r>
      <w:r w:rsidR="001C3846" w:rsidRPr="001C3846">
        <w:rPr>
          <w:bCs/>
          <w:color w:val="000000"/>
        </w:rPr>
        <w:t>cantitatea de energie electric</w:t>
      </w:r>
      <w:r w:rsidR="00443455">
        <w:rPr>
          <w:bCs/>
          <w:color w:val="000000"/>
        </w:rPr>
        <w:t>ă</w:t>
      </w:r>
      <w:r w:rsidR="001C3846" w:rsidRPr="001C3846">
        <w:rPr>
          <w:bCs/>
          <w:color w:val="000000"/>
        </w:rPr>
        <w:t xml:space="preserve"> </w:t>
      </w:r>
      <w:r w:rsidR="00BC7E1B" w:rsidRPr="001C3846">
        <w:rPr>
          <w:bCs/>
          <w:color w:val="000000"/>
        </w:rPr>
        <w:t>reactiv</w:t>
      </w:r>
      <w:r w:rsidR="00443455">
        <w:rPr>
          <w:bCs/>
          <w:color w:val="000000"/>
        </w:rPr>
        <w:t>ă</w:t>
      </w:r>
      <w:r w:rsidR="00BC7E1B" w:rsidRPr="001C3846">
        <w:rPr>
          <w:bCs/>
          <w:color w:val="000000"/>
        </w:rPr>
        <w:t xml:space="preserve"> </w:t>
      </w:r>
      <w:r w:rsidR="002403B7">
        <w:rPr>
          <w:bCs/>
          <w:color w:val="000000"/>
        </w:rPr>
        <w:t xml:space="preserve">inductivă/capacitivă </w:t>
      </w:r>
      <w:r w:rsidR="00BC7E1B" w:rsidRPr="001C3846">
        <w:rPr>
          <w:bCs/>
          <w:color w:val="000000"/>
        </w:rPr>
        <w:t>corespunz</w:t>
      </w:r>
      <w:r w:rsidR="00443455">
        <w:rPr>
          <w:bCs/>
          <w:color w:val="000000"/>
        </w:rPr>
        <w:t>ă</w:t>
      </w:r>
      <w:r w:rsidR="00BC7E1B" w:rsidRPr="001C3846">
        <w:rPr>
          <w:bCs/>
          <w:color w:val="000000"/>
        </w:rPr>
        <w:t xml:space="preserve">toare </w:t>
      </w:r>
      <w:r w:rsidR="00475377" w:rsidRPr="001C3846">
        <w:rPr>
          <w:bCs/>
          <w:color w:val="000000"/>
        </w:rPr>
        <w:t xml:space="preserve">factorului de putere </w:t>
      </w:r>
      <w:r w:rsidR="002403B7">
        <w:rPr>
          <w:bCs/>
          <w:color w:val="000000"/>
        </w:rPr>
        <w:t xml:space="preserve">limită </w:t>
      </w:r>
      <w:r w:rsidR="00475377" w:rsidRPr="001C3846">
        <w:rPr>
          <w:bCs/>
          <w:color w:val="000000"/>
        </w:rPr>
        <w:t>(cos</w:t>
      </w:r>
      <w:r w:rsidR="00475377" w:rsidRPr="001C3846">
        <w:rPr>
          <w:color w:val="000000"/>
        </w:rPr>
        <w:t>φ)</w:t>
      </w:r>
      <w:r w:rsidR="00475377" w:rsidRPr="001C3846">
        <w:rPr>
          <w:bCs/>
          <w:color w:val="000000"/>
        </w:rPr>
        <w:t xml:space="preserve"> </w:t>
      </w:r>
      <w:r w:rsidR="001C3846" w:rsidRPr="001C3846">
        <w:rPr>
          <w:bCs/>
          <w:color w:val="000000"/>
        </w:rPr>
        <w:t xml:space="preserve">de 0,9 </w:t>
      </w:r>
      <w:r w:rsidR="00443455">
        <w:rPr>
          <w:bCs/>
          <w:color w:val="000000"/>
        </w:rPr>
        <w:t>î</w:t>
      </w:r>
      <w:r w:rsidR="00EC15AA" w:rsidRPr="001C3846">
        <w:rPr>
          <w:bCs/>
          <w:color w:val="000000"/>
        </w:rPr>
        <w:t>n luna m</w:t>
      </w:r>
      <w:r w:rsidR="002403B7">
        <w:rPr>
          <w:bCs/>
          <w:color w:val="000000"/>
        </w:rPr>
        <w:t>, exprimată în kVArh</w:t>
      </w:r>
      <w:r w:rsidR="00EC15AA" w:rsidRPr="001C3846">
        <w:rPr>
          <w:bCs/>
          <w:color w:val="000000"/>
        </w:rPr>
        <w:t>.</w:t>
      </w:r>
    </w:p>
    <w:p w14:paraId="5708DC2D" w14:textId="7E54D9F9" w:rsidR="00C16665" w:rsidRPr="008062DE" w:rsidRDefault="00475377" w:rsidP="002403B7">
      <w:pPr>
        <w:spacing w:line="360" w:lineRule="auto"/>
        <w:jc w:val="both"/>
        <w:rPr>
          <w:color w:val="000000"/>
          <w:lang w:val="pt-BR"/>
        </w:rPr>
      </w:pPr>
      <w:r w:rsidRPr="008062DE">
        <w:rPr>
          <w:color w:val="000000"/>
          <w:lang w:val="pt-BR"/>
        </w:rPr>
        <w:t xml:space="preserve">(2) </w:t>
      </w:r>
      <w:r w:rsidR="00C16665" w:rsidRPr="008062DE">
        <w:rPr>
          <w:color w:val="000000"/>
          <w:lang w:val="pt-BR"/>
        </w:rPr>
        <w:t>Energia electric</w:t>
      </w:r>
      <w:r w:rsidR="00443455">
        <w:rPr>
          <w:color w:val="000000"/>
          <w:lang w:val="pt-BR"/>
        </w:rPr>
        <w:t>ă</w:t>
      </w:r>
      <w:r w:rsidR="00C16665" w:rsidRPr="008062DE">
        <w:rPr>
          <w:color w:val="000000"/>
          <w:lang w:val="pt-BR"/>
        </w:rPr>
        <w:t xml:space="preserve"> reactiv</w:t>
      </w:r>
      <w:r w:rsidR="00443455">
        <w:rPr>
          <w:color w:val="000000"/>
          <w:lang w:val="pt-BR"/>
        </w:rPr>
        <w:t>ă</w:t>
      </w:r>
      <w:r w:rsidR="00C16665" w:rsidRPr="008062DE">
        <w:rPr>
          <w:color w:val="000000"/>
          <w:lang w:val="pt-BR"/>
        </w:rPr>
        <w:t xml:space="preserve"> </w:t>
      </w:r>
      <w:r w:rsidR="002403B7">
        <w:rPr>
          <w:color w:val="000000"/>
          <w:lang w:val="pt-BR"/>
        </w:rPr>
        <w:t xml:space="preserve">inductivă/capacitivă </w:t>
      </w:r>
      <w:r w:rsidR="00C16665" w:rsidRPr="008062DE">
        <w:rPr>
          <w:color w:val="000000"/>
          <w:lang w:val="pt-BR"/>
        </w:rPr>
        <w:t xml:space="preserve">corespunzatoare </w:t>
      </w:r>
      <w:r w:rsidRPr="008062DE">
        <w:rPr>
          <w:bCs/>
          <w:color w:val="000000"/>
        </w:rPr>
        <w:t xml:space="preserve">factorului de putere </w:t>
      </w:r>
      <w:r w:rsidR="002403B7">
        <w:rPr>
          <w:bCs/>
          <w:color w:val="000000"/>
        </w:rPr>
        <w:t>limită</w:t>
      </w:r>
      <w:r w:rsidR="002403B7" w:rsidRPr="008062DE">
        <w:rPr>
          <w:bCs/>
          <w:color w:val="000000"/>
        </w:rPr>
        <w:t xml:space="preserve"> </w:t>
      </w:r>
      <w:r w:rsidRPr="008062DE">
        <w:rPr>
          <w:bCs/>
          <w:color w:val="000000"/>
        </w:rPr>
        <w:t>(cos</w:t>
      </w:r>
      <w:r w:rsidRPr="008062DE">
        <w:rPr>
          <w:color w:val="000000"/>
        </w:rPr>
        <w:t>φ)</w:t>
      </w:r>
      <w:r w:rsidRPr="008062DE">
        <w:rPr>
          <w:bCs/>
          <w:color w:val="000000"/>
        </w:rPr>
        <w:t xml:space="preserve"> de 0,9</w:t>
      </w:r>
      <w:r w:rsidR="00BE36E6" w:rsidRPr="008062DE">
        <w:rPr>
          <w:bCs/>
          <w:color w:val="000000"/>
        </w:rPr>
        <w:t xml:space="preserve"> </w:t>
      </w:r>
      <w:r w:rsidR="00443455">
        <w:rPr>
          <w:bCs/>
          <w:color w:val="000000"/>
        </w:rPr>
        <w:t>î</w:t>
      </w:r>
      <w:r w:rsidR="00825366" w:rsidRPr="008062DE">
        <w:rPr>
          <w:bCs/>
          <w:color w:val="000000"/>
        </w:rPr>
        <w:t xml:space="preserve">n luna m, </w:t>
      </w:r>
      <w:r w:rsidRPr="008062DE">
        <w:rPr>
          <w:bCs/>
          <w:color w:val="000000"/>
        </w:rPr>
        <w:t xml:space="preserve"> </w:t>
      </w:r>
      <m:oMath>
        <m:sSubSup>
          <m:sSubSupPr>
            <m:ctrlPr>
              <w:rPr>
                <w:rFonts w:ascii="Cambria Math" w:hAnsi="Cambria Math"/>
                <w:bCs/>
                <w:i/>
                <w:color w:val="000000"/>
              </w:rPr>
            </m:ctrlPr>
          </m:sSubSupPr>
          <m:e>
            <m:r>
              <w:rPr>
                <w:rFonts w:ascii="Cambria Math"/>
                <w:color w:val="000000"/>
              </w:rPr>
              <m:t>E</m:t>
            </m:r>
          </m:e>
          <m:sub>
            <m:r>
              <w:rPr>
                <w:rFonts w:ascii="Cambria Math"/>
                <w:color w:val="000000"/>
              </w:rPr>
              <m:t>reactiv,ind,cap</m:t>
            </m:r>
          </m:sub>
          <m:sup>
            <m:r>
              <w:rPr>
                <w:rFonts w:ascii="Cambria Math"/>
                <w:color w:val="000000"/>
              </w:rPr>
              <m:t>normat,m</m:t>
            </m:r>
          </m:sup>
        </m:sSubSup>
      </m:oMath>
      <w:r w:rsidRPr="008062DE">
        <w:rPr>
          <w:bCs/>
          <w:color w:val="000000"/>
        </w:rPr>
        <w:t xml:space="preserve"> </w:t>
      </w:r>
      <w:r w:rsidR="005048F4" w:rsidRPr="008062DE">
        <w:rPr>
          <w:color w:val="000000"/>
          <w:lang w:val="pt-BR"/>
        </w:rPr>
        <w:t>se determin</w:t>
      </w:r>
      <w:r w:rsidR="00443455">
        <w:rPr>
          <w:color w:val="000000"/>
          <w:lang w:val="pt-BR"/>
        </w:rPr>
        <w:t>ă</w:t>
      </w:r>
      <w:r w:rsidR="005048F4" w:rsidRPr="008062DE">
        <w:rPr>
          <w:color w:val="000000"/>
          <w:lang w:val="pt-BR"/>
        </w:rPr>
        <w:t xml:space="preserve"> astfel</w:t>
      </w:r>
      <w:r w:rsidR="00C16665" w:rsidRPr="008062DE">
        <w:rPr>
          <w:color w:val="000000"/>
          <w:lang w:val="pt-BR"/>
        </w:rPr>
        <w:t>:</w:t>
      </w:r>
    </w:p>
    <w:p w14:paraId="09F3A1C9" w14:textId="77777777" w:rsidR="00C16665" w:rsidRPr="005048F4" w:rsidRDefault="00C16665" w:rsidP="00AE0A41">
      <w:pPr>
        <w:spacing w:line="360" w:lineRule="auto"/>
        <w:ind w:left="720"/>
        <w:rPr>
          <w:color w:val="FF0000"/>
          <w:lang w:val="pt-BR"/>
        </w:rPr>
      </w:pPr>
    </w:p>
    <w:p w14:paraId="62926406" w14:textId="57239AE7" w:rsidR="00C16665" w:rsidRPr="008062DE" w:rsidRDefault="00204DD2" w:rsidP="002403B7">
      <w:pPr>
        <w:spacing w:line="360" w:lineRule="auto"/>
        <w:ind w:left="720" w:firstLine="720"/>
        <w:rPr>
          <w:color w:val="000000"/>
        </w:rPr>
      </w:pPr>
      <m:oMath>
        <m:sSubSup>
          <m:sSubSupPr>
            <m:ctrlPr>
              <w:rPr>
                <w:rFonts w:ascii="Cambria Math" w:eastAsia="Calibri" w:hAnsi="Cambria Math"/>
                <w:bCs/>
                <w:i/>
                <w:color w:val="000000"/>
                <w:sz w:val="28"/>
                <w:szCs w:val="28"/>
                <w:lang w:val="ro-RO"/>
              </w:rPr>
            </m:ctrlPr>
          </m:sSubSupPr>
          <m:e>
            <m:r>
              <w:rPr>
                <w:rFonts w:ascii="Cambria Math" w:eastAsia="Calibri"/>
                <w:color w:val="000000"/>
                <w:sz w:val="28"/>
                <w:szCs w:val="28"/>
                <w:lang w:val="ro-RO"/>
              </w:rPr>
              <m:t>E</m:t>
            </m:r>
          </m:e>
          <m:sub>
            <m:r>
              <w:rPr>
                <w:rFonts w:ascii="Cambria Math" w:eastAsia="Calibri"/>
                <w:color w:val="000000"/>
                <w:sz w:val="28"/>
                <w:szCs w:val="28"/>
                <w:lang w:val="ro-RO"/>
              </w:rPr>
              <m:t>reactiv,ind,cap</m:t>
            </m:r>
          </m:sub>
          <m:sup>
            <m:r>
              <w:rPr>
                <w:rFonts w:ascii="Cambria Math" w:eastAsia="Calibri"/>
                <w:color w:val="000000"/>
                <w:sz w:val="28"/>
                <w:szCs w:val="28"/>
                <w:lang w:val="ro-RO"/>
              </w:rPr>
              <m:t>normat,m</m:t>
            </m:r>
          </m:sup>
        </m:sSubSup>
        <m:r>
          <w:rPr>
            <w:rFonts w:ascii="Cambria Math" w:eastAsia="Calibri"/>
            <w:color w:val="000000"/>
            <w:sz w:val="28"/>
            <w:szCs w:val="28"/>
            <w:lang w:val="ro-RO"/>
          </w:rPr>
          <m:t>=</m:t>
        </m:r>
        <m:sSubSup>
          <m:sSubSupPr>
            <m:ctrlPr>
              <w:rPr>
                <w:rFonts w:ascii="Cambria Math" w:eastAsia="Calibri" w:hAnsi="Cambria Math"/>
                <w:bCs/>
                <w:i/>
                <w:color w:val="000000"/>
                <w:sz w:val="28"/>
                <w:szCs w:val="28"/>
                <w:lang w:val="ro-RO"/>
              </w:rPr>
            </m:ctrlPr>
          </m:sSubSupPr>
          <m:e>
            <m:r>
              <w:rPr>
                <w:rFonts w:ascii="Cambria Math" w:eastAsia="Calibri"/>
                <w:color w:val="000000"/>
                <w:sz w:val="28"/>
                <w:szCs w:val="28"/>
                <w:lang w:val="ro-RO"/>
              </w:rPr>
              <m:t>E</m:t>
            </m:r>
          </m:e>
          <m:sub>
            <m:r>
              <w:rPr>
                <w:rFonts w:ascii="Cambria Math" w:eastAsia="Calibri"/>
                <w:color w:val="000000"/>
                <w:sz w:val="28"/>
                <w:szCs w:val="28"/>
                <w:lang w:val="ro-RO"/>
              </w:rPr>
              <m:t>activ</m:t>
            </m:r>
            <m:r>
              <w:rPr>
                <w:rFonts w:ascii="Cambria Math" w:eastAsia="Calibri"/>
                <w:color w:val="000000"/>
                <w:sz w:val="28"/>
                <w:szCs w:val="28"/>
                <w:lang w:val="ro-RO"/>
              </w:rPr>
              <m:t>ă</m:t>
            </m:r>
            <m:r>
              <w:rPr>
                <w:rFonts w:ascii="Cambria Math" w:eastAsia="Calibri"/>
                <w:color w:val="000000"/>
                <w:sz w:val="28"/>
                <w:szCs w:val="28"/>
                <w:lang w:val="ro-RO"/>
              </w:rPr>
              <m:t xml:space="preserve"> m</m:t>
            </m:r>
            <m:r>
              <w:rPr>
                <w:rFonts w:ascii="Cambria Math" w:eastAsia="Calibri"/>
                <w:color w:val="000000"/>
                <w:sz w:val="28"/>
                <w:szCs w:val="28"/>
                <w:lang w:val="ro-RO"/>
              </w:rPr>
              <m:t>ă</m:t>
            </m:r>
            <m:r>
              <w:rPr>
                <w:rFonts w:ascii="Cambria Math" w:eastAsia="Calibri"/>
                <w:color w:val="000000"/>
                <w:sz w:val="28"/>
                <w:szCs w:val="28"/>
                <w:lang w:val="ro-RO"/>
              </w:rPr>
              <m:t>surat</m:t>
            </m:r>
            <m:r>
              <w:rPr>
                <w:rFonts w:ascii="Cambria Math" w:eastAsia="Calibri"/>
                <w:color w:val="000000"/>
                <w:sz w:val="28"/>
                <w:szCs w:val="28"/>
                <w:lang w:val="ro-RO"/>
              </w:rPr>
              <m:t>ă</m:t>
            </m:r>
          </m:sub>
          <m:sup>
            <m:r>
              <w:rPr>
                <w:rFonts w:ascii="Cambria Math" w:eastAsia="Calibri"/>
                <w:color w:val="000000"/>
                <w:sz w:val="28"/>
                <w:szCs w:val="28"/>
                <w:lang w:val="ro-RO"/>
              </w:rPr>
              <m:t>realiz,m</m:t>
            </m:r>
          </m:sup>
        </m:sSubSup>
      </m:oMath>
      <w:r w:rsidR="00C16665" w:rsidRPr="008062DE">
        <w:rPr>
          <w:b/>
          <w:bCs/>
          <w:color w:val="000000"/>
          <w:lang w:val="pt-BR"/>
        </w:rPr>
        <w:t>*</w:t>
      </w:r>
      <w:r w:rsidR="00475377" w:rsidRPr="008062DE">
        <w:rPr>
          <w:color w:val="000000"/>
          <w:lang w:val="pt-BR"/>
        </w:rPr>
        <w:t>tg</w:t>
      </w:r>
      <w:r w:rsidR="00475377" w:rsidRPr="008062DE">
        <w:rPr>
          <w:color w:val="000000"/>
        </w:rPr>
        <w:t>φ</w:t>
      </w:r>
      <w:r w:rsidR="008062DE" w:rsidRPr="008062DE">
        <w:rPr>
          <w:color w:val="000000"/>
        </w:rPr>
        <w:t>,</w:t>
      </w:r>
    </w:p>
    <w:p w14:paraId="25142960" w14:textId="77777777" w:rsidR="00825366" w:rsidRPr="008062DE" w:rsidRDefault="00443455" w:rsidP="008B3E57">
      <w:pPr>
        <w:spacing w:line="360" w:lineRule="auto"/>
        <w:jc w:val="both"/>
        <w:rPr>
          <w:rFonts w:eastAsia="Calibri"/>
          <w:bCs/>
          <w:color w:val="000000"/>
          <w:position w:val="-12"/>
          <w:lang w:val="ro-RO"/>
        </w:rPr>
      </w:pPr>
      <w:r>
        <w:rPr>
          <w:rFonts w:eastAsia="Calibri"/>
          <w:bCs/>
          <w:color w:val="000000"/>
          <w:position w:val="-12"/>
          <w:lang w:val="ro-RO"/>
        </w:rPr>
        <w:lastRenderedPageBreak/>
        <w:t>î</w:t>
      </w:r>
      <w:r w:rsidR="00825366" w:rsidRPr="008062DE">
        <w:rPr>
          <w:rFonts w:eastAsia="Calibri"/>
          <w:bCs/>
          <w:color w:val="000000"/>
          <w:position w:val="-12"/>
          <w:lang w:val="ro-RO"/>
        </w:rPr>
        <w:t>n care:</w:t>
      </w:r>
    </w:p>
    <w:p w14:paraId="118410A2" w14:textId="5084CE53" w:rsidR="00825366" w:rsidRPr="008062DE" w:rsidRDefault="00204DD2" w:rsidP="008B3E57">
      <w:pPr>
        <w:spacing w:line="360" w:lineRule="auto"/>
        <w:rPr>
          <w:bCs/>
          <w:color w:val="000000"/>
        </w:rPr>
      </w:pPr>
      <m:oMath>
        <m:sSubSup>
          <m:sSubSupPr>
            <m:ctrlPr>
              <w:rPr>
                <w:rFonts w:ascii="Cambria Math" w:hAnsi="Cambria Math"/>
                <w:bCs/>
                <w:i/>
              </w:rPr>
            </m:ctrlPr>
          </m:sSubSupPr>
          <m:e>
            <m:r>
              <w:rPr>
                <w:rFonts w:ascii="Cambria Math"/>
              </w:rPr>
              <m:t>E</m:t>
            </m:r>
          </m:e>
          <m:sub>
            <m:r>
              <w:rPr>
                <w:rFonts w:ascii="Cambria Math"/>
              </w:rPr>
              <m:t>activ</m:t>
            </m:r>
            <m:r>
              <w:rPr>
                <w:rFonts w:ascii="Cambria Math"/>
              </w:rPr>
              <m:t>ă</m:t>
            </m:r>
            <m:r>
              <w:rPr>
                <w:rFonts w:ascii="Cambria Math"/>
              </w:rPr>
              <m:t xml:space="preserve"> m</m:t>
            </m:r>
            <m:r>
              <w:rPr>
                <w:rFonts w:ascii="Cambria Math"/>
              </w:rPr>
              <m:t>ă</m:t>
            </m:r>
            <m:r>
              <w:rPr>
                <w:rFonts w:ascii="Cambria Math"/>
              </w:rPr>
              <m:t>surat</m:t>
            </m:r>
            <m:r>
              <w:rPr>
                <w:rFonts w:ascii="Cambria Math"/>
              </w:rPr>
              <m:t>ă</m:t>
            </m:r>
          </m:sub>
          <m:sup>
            <m:r>
              <w:rPr>
                <w:rFonts w:ascii="Cambria Math"/>
              </w:rPr>
              <m:t>realiz,m</m:t>
            </m:r>
          </m:sup>
        </m:sSubSup>
        <m:r>
          <w:rPr>
            <w:rFonts w:ascii="Cambria Math" w:hAnsi="Cambria Math"/>
          </w:rPr>
          <m:t xml:space="preserve"> </m:t>
        </m:r>
      </m:oMath>
      <w:r w:rsidR="00396111">
        <w:rPr>
          <w:bCs/>
          <w:color w:val="000000"/>
        </w:rPr>
        <w:t xml:space="preserve">reprezintă </w:t>
      </w:r>
      <w:r w:rsidR="008062DE">
        <w:rPr>
          <w:bCs/>
          <w:color w:val="000000"/>
        </w:rPr>
        <w:t xml:space="preserve">cantitatea de </w:t>
      </w:r>
      <w:r w:rsidR="008062DE" w:rsidRPr="008062DE">
        <w:rPr>
          <w:bCs/>
          <w:color w:val="000000"/>
        </w:rPr>
        <w:t>energi</w:t>
      </w:r>
      <w:r w:rsidR="008062DE">
        <w:rPr>
          <w:bCs/>
          <w:color w:val="000000"/>
        </w:rPr>
        <w:t>e</w:t>
      </w:r>
      <w:r w:rsidR="008062DE" w:rsidRPr="008062DE">
        <w:rPr>
          <w:bCs/>
          <w:color w:val="000000"/>
        </w:rPr>
        <w:t xml:space="preserve"> </w:t>
      </w:r>
      <w:r w:rsidR="00825366" w:rsidRPr="008062DE">
        <w:rPr>
          <w:bCs/>
          <w:color w:val="000000"/>
        </w:rPr>
        <w:t>electric</w:t>
      </w:r>
      <w:r w:rsidR="00443455">
        <w:rPr>
          <w:bCs/>
          <w:color w:val="000000"/>
        </w:rPr>
        <w:t>ă</w:t>
      </w:r>
      <w:r w:rsidR="00825366" w:rsidRPr="008062DE">
        <w:rPr>
          <w:bCs/>
          <w:color w:val="000000"/>
        </w:rPr>
        <w:t xml:space="preserve"> activ</w:t>
      </w:r>
      <w:r w:rsidR="00443455">
        <w:rPr>
          <w:bCs/>
          <w:color w:val="000000"/>
        </w:rPr>
        <w:t>ă</w:t>
      </w:r>
      <w:r w:rsidR="00825366" w:rsidRPr="008062DE">
        <w:rPr>
          <w:bCs/>
          <w:color w:val="000000"/>
        </w:rPr>
        <w:t xml:space="preserve"> consumat</w:t>
      </w:r>
      <w:r w:rsidR="00443455">
        <w:rPr>
          <w:bCs/>
          <w:color w:val="000000"/>
        </w:rPr>
        <w:t>ă</w:t>
      </w:r>
      <w:r w:rsidR="00825366" w:rsidRPr="008062DE">
        <w:rPr>
          <w:bCs/>
          <w:color w:val="000000"/>
        </w:rPr>
        <w:t xml:space="preserve"> de beneficiar </w:t>
      </w:r>
      <w:r w:rsidR="00443455">
        <w:rPr>
          <w:bCs/>
          <w:color w:val="000000"/>
        </w:rPr>
        <w:t>î</w:t>
      </w:r>
      <w:r w:rsidR="00825366" w:rsidRPr="008062DE">
        <w:rPr>
          <w:bCs/>
          <w:color w:val="000000"/>
        </w:rPr>
        <w:t>n luna m</w:t>
      </w:r>
      <w:r w:rsidR="00396111">
        <w:rPr>
          <w:bCs/>
          <w:color w:val="000000"/>
        </w:rPr>
        <w:t>,</w:t>
      </w:r>
      <w:r w:rsidR="00F46BC8">
        <w:rPr>
          <w:bCs/>
          <w:color w:val="000000"/>
        </w:rPr>
        <w:t xml:space="preserve"> </w:t>
      </w:r>
      <w:r w:rsidR="00396111">
        <w:rPr>
          <w:bCs/>
          <w:color w:val="000000"/>
        </w:rPr>
        <w:t>exprimată în kVArh.</w:t>
      </w:r>
    </w:p>
    <w:p w14:paraId="127ED8A4" w14:textId="75CF7102" w:rsidR="00C16665" w:rsidRPr="008062DE" w:rsidRDefault="00475377" w:rsidP="00396111">
      <w:pPr>
        <w:spacing w:line="360" w:lineRule="auto"/>
        <w:jc w:val="both"/>
        <w:rPr>
          <w:color w:val="FF0000"/>
        </w:rPr>
      </w:pPr>
      <w:r w:rsidRPr="008062DE">
        <w:rPr>
          <w:color w:val="000000"/>
          <w:lang w:val="pt-BR"/>
        </w:rPr>
        <w:t xml:space="preserve">(3) </w:t>
      </w:r>
      <w:r w:rsidR="00C16665" w:rsidRPr="008062DE">
        <w:rPr>
          <w:color w:val="000000"/>
          <w:lang w:val="pt-BR"/>
        </w:rPr>
        <w:t xml:space="preserve">Energia </w:t>
      </w:r>
      <w:r w:rsidR="00DB3786" w:rsidRPr="008062DE">
        <w:rPr>
          <w:color w:val="000000"/>
          <w:lang w:val="pt-BR"/>
        </w:rPr>
        <w:t>electric</w:t>
      </w:r>
      <w:r w:rsidR="00443455">
        <w:rPr>
          <w:color w:val="000000"/>
          <w:lang w:val="pt-BR"/>
        </w:rPr>
        <w:t>ă</w:t>
      </w:r>
      <w:r w:rsidR="00DB3786" w:rsidRPr="008062DE">
        <w:rPr>
          <w:color w:val="000000"/>
          <w:lang w:val="pt-BR"/>
        </w:rPr>
        <w:t xml:space="preserve"> reactiv</w:t>
      </w:r>
      <w:r w:rsidR="00443455">
        <w:rPr>
          <w:color w:val="000000"/>
          <w:lang w:val="pt-BR"/>
        </w:rPr>
        <w:t>ă</w:t>
      </w:r>
      <w:r w:rsidR="00DB3786" w:rsidRPr="008062DE">
        <w:rPr>
          <w:color w:val="000000"/>
          <w:lang w:val="pt-BR"/>
        </w:rPr>
        <w:t xml:space="preserve"> </w:t>
      </w:r>
      <w:r w:rsidR="00C16665" w:rsidRPr="008062DE">
        <w:rPr>
          <w:color w:val="000000"/>
          <w:lang w:val="pt-BR"/>
        </w:rPr>
        <w:t xml:space="preserve">efectiv </w:t>
      </w:r>
      <w:r w:rsidR="00DB3786" w:rsidRPr="008062DE">
        <w:rPr>
          <w:color w:val="000000"/>
          <w:lang w:val="pt-BR"/>
        </w:rPr>
        <w:t>consumat</w:t>
      </w:r>
      <w:r w:rsidR="00443455">
        <w:rPr>
          <w:color w:val="000000"/>
          <w:lang w:val="pt-BR"/>
        </w:rPr>
        <w:t>ă</w:t>
      </w:r>
      <w:r w:rsidR="00DB3786" w:rsidRPr="008062DE">
        <w:rPr>
          <w:color w:val="000000"/>
          <w:lang w:val="pt-BR"/>
        </w:rPr>
        <w:t xml:space="preserve"> </w:t>
      </w:r>
      <m:oMath>
        <m:r>
          <w:rPr>
            <w:rFonts w:ascii="Cambria Math" w:hAnsi="Cambria Math"/>
            <w:color w:val="000000"/>
            <w:lang w:val="pt-BR"/>
          </w:rPr>
          <m:t xml:space="preserve"> </m:t>
        </m:r>
        <m:sSubSup>
          <m:sSubSupPr>
            <m:ctrlPr>
              <w:rPr>
                <w:rFonts w:ascii="Cambria Math" w:eastAsia="Calibri" w:hAnsi="Cambria Math"/>
                <w:bCs/>
                <w:i/>
                <w:color w:val="000000"/>
                <w:lang w:val="ro-RO"/>
              </w:rPr>
            </m:ctrlPr>
          </m:sSubSupPr>
          <m:e>
            <m:r>
              <w:rPr>
                <w:rFonts w:ascii="Cambria Math" w:eastAsia="Calibri"/>
                <w:color w:val="000000"/>
                <w:lang w:val="ro-RO"/>
              </w:rPr>
              <m:t>E</m:t>
            </m:r>
          </m:e>
          <m:sub>
            <m:r>
              <w:rPr>
                <w:rFonts w:ascii="Cambria Math" w:eastAsia="Calibri"/>
                <w:color w:val="000000"/>
                <w:lang w:val="ro-RO"/>
              </w:rPr>
              <m:t>reactiv, ind,cap</m:t>
            </m:r>
          </m:sub>
          <m:sup>
            <m:r>
              <w:rPr>
                <w:rFonts w:ascii="Cambria Math" w:eastAsia="Calibri"/>
                <w:color w:val="000000"/>
                <w:lang w:val="ro-RO"/>
              </w:rPr>
              <m:t>realiz,m</m:t>
            </m:r>
          </m:sup>
        </m:sSubSup>
        <m:r>
          <w:rPr>
            <w:rFonts w:ascii="Cambria Math" w:eastAsia="Calibri" w:hAnsi="Cambria Math"/>
            <w:color w:val="000000"/>
            <w:lang w:val="ro-RO"/>
          </w:rPr>
          <m:t xml:space="preserve">  </m:t>
        </m:r>
      </m:oMath>
      <w:r w:rsidR="00C16665" w:rsidRPr="008062DE">
        <w:rPr>
          <w:color w:val="000000"/>
          <w:lang w:val="pt-BR"/>
        </w:rPr>
        <w:t xml:space="preserve">este </w:t>
      </w:r>
      <w:r w:rsidR="00815D3E" w:rsidRPr="008062DE">
        <w:rPr>
          <w:color w:val="000000"/>
          <w:lang w:val="pt-BR"/>
        </w:rPr>
        <w:t>comunicat</w:t>
      </w:r>
      <w:r w:rsidR="00443455">
        <w:rPr>
          <w:color w:val="000000"/>
          <w:lang w:val="pt-BR"/>
        </w:rPr>
        <w:t>ă</w:t>
      </w:r>
      <w:r w:rsidR="00815D3E" w:rsidRPr="008062DE">
        <w:rPr>
          <w:color w:val="000000"/>
          <w:lang w:val="pt-BR"/>
        </w:rPr>
        <w:t xml:space="preserve"> </w:t>
      </w:r>
      <w:r w:rsidR="00C16665" w:rsidRPr="008062DE">
        <w:rPr>
          <w:color w:val="000000"/>
          <w:lang w:val="pt-BR"/>
        </w:rPr>
        <w:t xml:space="preserve">de </w:t>
      </w:r>
      <w:r w:rsidR="008062DE">
        <w:rPr>
          <w:color w:val="000000"/>
          <w:lang w:val="pt-BR"/>
        </w:rPr>
        <w:t>c</w:t>
      </w:r>
      <w:r w:rsidR="00443455">
        <w:rPr>
          <w:color w:val="000000"/>
          <w:lang w:val="pt-BR"/>
        </w:rPr>
        <w:t>ă</w:t>
      </w:r>
      <w:r w:rsidR="008062DE">
        <w:rPr>
          <w:color w:val="000000"/>
          <w:lang w:val="pt-BR"/>
        </w:rPr>
        <w:t xml:space="preserve">tre </w:t>
      </w:r>
      <w:r w:rsidR="008062DE" w:rsidRPr="008062DE">
        <w:rPr>
          <w:color w:val="000000"/>
          <w:lang w:val="pt-BR"/>
        </w:rPr>
        <w:t>beneficiar.</w:t>
      </w:r>
      <w:r w:rsidR="008062DE" w:rsidRPr="008062DE">
        <w:rPr>
          <w:color w:val="FF0000"/>
          <w:lang w:val="pt-BR"/>
        </w:rPr>
        <w:t xml:space="preserve"> </w:t>
      </w:r>
    </w:p>
    <w:p w14:paraId="55F66DF1" w14:textId="740EB85B" w:rsidR="00C16665" w:rsidRPr="008062DE" w:rsidRDefault="005048F4" w:rsidP="00AE0A41">
      <w:pPr>
        <w:tabs>
          <w:tab w:val="left" w:pos="284"/>
        </w:tabs>
        <w:spacing w:line="360" w:lineRule="auto"/>
        <w:rPr>
          <w:color w:val="000000"/>
          <w:lang w:val="pt-BR"/>
        </w:rPr>
      </w:pPr>
      <w:r w:rsidRPr="008062DE">
        <w:rPr>
          <w:color w:val="000000"/>
          <w:lang w:val="pt-BR"/>
        </w:rPr>
        <w:t>(</w:t>
      </w:r>
      <w:r w:rsidR="00475377" w:rsidRPr="008062DE">
        <w:rPr>
          <w:color w:val="000000"/>
          <w:lang w:val="pt-BR"/>
        </w:rPr>
        <w:t>4</w:t>
      </w:r>
      <w:r w:rsidRPr="008062DE">
        <w:rPr>
          <w:color w:val="000000"/>
          <w:lang w:val="pt-BR"/>
        </w:rPr>
        <w:t xml:space="preserve">) </w:t>
      </w:r>
      <w:r w:rsidR="00475377" w:rsidRPr="008062DE">
        <w:rPr>
          <w:color w:val="000000"/>
          <w:lang w:val="pt-BR"/>
        </w:rPr>
        <w:t>V</w:t>
      </w:r>
      <w:r w:rsidR="00C16665" w:rsidRPr="008062DE">
        <w:rPr>
          <w:color w:val="000000"/>
          <w:lang w:val="pt-BR"/>
        </w:rPr>
        <w:t xml:space="preserve">aloarea energiei electrice reactive </w:t>
      </w:r>
      <w:r w:rsidR="004F1DCD">
        <w:rPr>
          <w:color w:val="000000"/>
          <w:lang w:val="pt-BR"/>
        </w:rPr>
        <w:t>inductive</w:t>
      </w:r>
      <w:r w:rsidR="00396111">
        <w:rPr>
          <w:color w:val="000000"/>
          <w:lang w:val="pt-BR"/>
        </w:rPr>
        <w:t>/capacitive</w:t>
      </w:r>
      <w:r w:rsidR="004F1DCD">
        <w:rPr>
          <w:color w:val="000000"/>
          <w:lang w:val="pt-BR"/>
        </w:rPr>
        <w:t xml:space="preserve"> </w:t>
      </w:r>
      <w:r w:rsidR="00475377" w:rsidRPr="008062DE">
        <w:rPr>
          <w:color w:val="000000"/>
          <w:lang w:val="pt-BR"/>
        </w:rPr>
        <w:t xml:space="preserve">facturate </w:t>
      </w:r>
      <w:r w:rsidR="00C16665" w:rsidRPr="008062DE">
        <w:rPr>
          <w:color w:val="000000"/>
          <w:lang w:val="pt-BR"/>
        </w:rPr>
        <w:t xml:space="preserve">se </w:t>
      </w:r>
      <w:r w:rsidR="00C72A75" w:rsidRPr="008062DE">
        <w:rPr>
          <w:color w:val="000000"/>
          <w:lang w:val="pt-BR"/>
        </w:rPr>
        <w:t>determin</w:t>
      </w:r>
      <w:r w:rsidR="00443455">
        <w:rPr>
          <w:color w:val="000000"/>
          <w:lang w:val="pt-BR"/>
        </w:rPr>
        <w:t>ă</w:t>
      </w:r>
      <w:r w:rsidR="00C72A75" w:rsidRPr="008062DE">
        <w:rPr>
          <w:color w:val="000000"/>
          <w:lang w:val="pt-BR"/>
        </w:rPr>
        <w:t xml:space="preserve"> </w:t>
      </w:r>
      <w:r w:rsidRPr="008062DE">
        <w:rPr>
          <w:color w:val="000000"/>
          <w:lang w:val="pt-BR"/>
        </w:rPr>
        <w:t>astfel</w:t>
      </w:r>
      <w:r w:rsidR="00C16665" w:rsidRPr="008062DE">
        <w:rPr>
          <w:color w:val="000000"/>
          <w:lang w:val="pt-BR"/>
        </w:rPr>
        <w:t>:</w:t>
      </w:r>
    </w:p>
    <w:p w14:paraId="69E4A5F8" w14:textId="77777777" w:rsidR="00C16665" w:rsidRPr="008062DE" w:rsidRDefault="00C16665" w:rsidP="00AE0A41">
      <w:pPr>
        <w:spacing w:line="360" w:lineRule="auto"/>
        <w:rPr>
          <w:b/>
          <w:bCs/>
          <w:color w:val="000000"/>
          <w:lang w:val="pt-BR"/>
        </w:rPr>
      </w:pPr>
    </w:p>
    <w:p w14:paraId="6E4F120A" w14:textId="21CBEE96" w:rsidR="00396111" w:rsidRDefault="00204DD2" w:rsidP="00396111">
      <w:pPr>
        <w:spacing w:line="360" w:lineRule="auto"/>
        <w:ind w:left="720" w:firstLine="720"/>
        <w:rPr>
          <w:b/>
          <w:bCs/>
          <w:color w:val="000000"/>
          <w:lang w:val="pt-BR"/>
        </w:rPr>
      </w:pPr>
      <m:oMath>
        <m:sSubSup>
          <m:sSubSupPr>
            <m:ctrlPr>
              <w:rPr>
                <w:rFonts w:ascii="Cambria Math" w:eastAsia="Calibri" w:hAnsi="Cambria Math"/>
                <w:bCs/>
                <w:i/>
                <w:color w:val="000000"/>
                <w:sz w:val="28"/>
                <w:szCs w:val="28"/>
                <w:lang w:val="ro-RO"/>
              </w:rPr>
            </m:ctrlPr>
          </m:sSubSupPr>
          <m:e>
            <m:r>
              <w:rPr>
                <w:rFonts w:ascii="Cambria Math" w:eastAsia="Calibri"/>
                <w:color w:val="000000"/>
                <w:sz w:val="28"/>
                <w:szCs w:val="28"/>
                <w:lang w:val="ro-RO"/>
              </w:rPr>
              <m:t>V</m:t>
            </m:r>
          </m:e>
          <m:sub>
            <m:r>
              <w:rPr>
                <w:rFonts w:ascii="Cambria Math" w:eastAsia="Calibri"/>
                <w:color w:val="000000"/>
                <w:sz w:val="28"/>
                <w:szCs w:val="28"/>
                <w:lang w:val="ro-RO"/>
              </w:rPr>
              <m:t>reactiv,ind,cap</m:t>
            </m:r>
          </m:sub>
          <m:sup>
            <m:r>
              <w:rPr>
                <w:rFonts w:ascii="Cambria Math" w:eastAsia="Calibri"/>
                <w:color w:val="000000"/>
                <w:sz w:val="28"/>
                <w:szCs w:val="28"/>
                <w:lang w:val="ro-RO"/>
              </w:rPr>
              <m:t>facturat,m</m:t>
            </m:r>
          </m:sup>
        </m:sSubSup>
      </m:oMath>
      <w:r w:rsidR="00C16665" w:rsidRPr="00AE34FD">
        <w:rPr>
          <w:bCs/>
          <w:color w:val="000000"/>
          <w:lang w:val="pt-BR"/>
        </w:rPr>
        <w:t>=</w:t>
      </w:r>
      <w:r w:rsidR="00C16665" w:rsidRPr="008062DE">
        <w:rPr>
          <w:b/>
          <w:bCs/>
          <w:color w:val="000000"/>
          <w:lang w:val="pt-BR"/>
        </w:rPr>
        <w:t xml:space="preserve"> </w:t>
      </w:r>
      <m:oMath>
        <m:sSubSup>
          <m:sSubSupPr>
            <m:ctrlPr>
              <w:rPr>
                <w:rFonts w:ascii="Cambria Math" w:eastAsia="Calibri" w:hAnsi="Cambria Math"/>
                <w:bCs/>
                <w:i/>
                <w:color w:val="000000"/>
                <w:sz w:val="28"/>
                <w:szCs w:val="28"/>
                <w:lang w:val="ro-RO"/>
              </w:rPr>
            </m:ctrlPr>
          </m:sSubSupPr>
          <m:e>
            <m:r>
              <w:rPr>
                <w:rFonts w:ascii="Cambria Math" w:eastAsia="Calibri"/>
                <w:color w:val="000000"/>
                <w:sz w:val="28"/>
                <w:szCs w:val="28"/>
                <w:lang w:val="ro-RO"/>
              </w:rPr>
              <m:t>P</m:t>
            </m:r>
          </m:e>
          <m:sub>
            <m:r>
              <w:rPr>
                <w:rFonts w:ascii="Cambria Math" w:eastAsia="Calibri"/>
                <w:color w:val="000000"/>
                <w:sz w:val="28"/>
                <w:szCs w:val="28"/>
                <w:lang w:val="ro-RO"/>
              </w:rPr>
              <m:t>reactiv</m:t>
            </m:r>
          </m:sub>
          <m:sup>
            <m:r>
              <w:rPr>
                <w:rFonts w:ascii="Cambria Math" w:eastAsia="Calibri"/>
                <w:color w:val="000000"/>
                <w:sz w:val="28"/>
                <w:szCs w:val="28"/>
                <w:lang w:val="ro-RO"/>
              </w:rPr>
              <m:t>m,l</m:t>
            </m:r>
          </m:sup>
        </m:sSubSup>
      </m:oMath>
      <w:r w:rsidR="00C16665" w:rsidRPr="008062DE">
        <w:rPr>
          <w:b/>
          <w:bCs/>
          <w:color w:val="000000"/>
          <w:lang w:val="pt-BR"/>
        </w:rPr>
        <w:t xml:space="preserve">   *</w:t>
      </w:r>
      <m:oMath>
        <m:sSubSup>
          <m:sSubSupPr>
            <m:ctrlPr>
              <w:rPr>
                <w:rFonts w:ascii="Cambria Math" w:eastAsia="Calibri" w:hAnsi="Cambria Math"/>
                <w:bCs/>
                <w:i/>
                <w:color w:val="000000"/>
                <w:sz w:val="28"/>
                <w:szCs w:val="28"/>
                <w:lang w:val="ro-RO"/>
              </w:rPr>
            </m:ctrlPr>
          </m:sSubSupPr>
          <m:e>
            <m:r>
              <w:rPr>
                <w:rFonts w:ascii="Cambria Math" w:eastAsia="Calibri"/>
                <w:color w:val="000000"/>
                <w:sz w:val="28"/>
                <w:szCs w:val="28"/>
                <w:lang w:val="ro-RO"/>
              </w:rPr>
              <m:t>E</m:t>
            </m:r>
          </m:e>
          <m:sub>
            <m:r>
              <w:rPr>
                <w:rFonts w:ascii="Cambria Math" w:eastAsia="Calibri"/>
                <w:color w:val="000000"/>
                <w:sz w:val="28"/>
                <w:szCs w:val="28"/>
                <w:lang w:val="ro-RO"/>
              </w:rPr>
              <m:t>reactiv,ind,cap</m:t>
            </m:r>
          </m:sub>
          <m:sup>
            <m:r>
              <w:rPr>
                <w:rFonts w:ascii="Cambria Math" w:eastAsia="Calibri"/>
                <w:color w:val="000000"/>
                <w:sz w:val="28"/>
                <w:szCs w:val="28"/>
                <w:lang w:val="ro-RO"/>
              </w:rPr>
              <m:t>facturat,m</m:t>
            </m:r>
          </m:sup>
        </m:sSubSup>
      </m:oMath>
      <w:r w:rsidR="00396111">
        <w:rPr>
          <w:b/>
          <w:bCs/>
          <w:color w:val="000000"/>
          <w:lang w:val="pt-BR"/>
        </w:rPr>
        <w:t xml:space="preserve"> </w:t>
      </w:r>
      <w:r w:rsidR="00396111" w:rsidRPr="00396111">
        <w:rPr>
          <w:bCs/>
          <w:color w:val="000000"/>
          <w:lang w:val="pt-BR"/>
        </w:rPr>
        <w:t>[lei]</w:t>
      </w:r>
    </w:p>
    <w:p w14:paraId="03BFF8C2" w14:textId="742793C2" w:rsidR="00C16665" w:rsidRPr="008062DE" w:rsidRDefault="00396111" w:rsidP="008B3E57">
      <w:pPr>
        <w:spacing w:line="360" w:lineRule="auto"/>
        <w:rPr>
          <w:b/>
          <w:bCs/>
          <w:color w:val="000000"/>
          <w:lang w:val="pt-BR"/>
        </w:rPr>
      </w:pPr>
      <w:r>
        <w:rPr>
          <w:color w:val="000000"/>
          <w:lang w:val="pt-BR"/>
        </w:rPr>
        <w:t>în care</w:t>
      </w:r>
      <w:r w:rsidR="00C16665" w:rsidRPr="008062DE">
        <w:rPr>
          <w:b/>
          <w:bCs/>
          <w:color w:val="000000"/>
          <w:lang w:val="pt-BR"/>
        </w:rPr>
        <w:t xml:space="preserve"> </w:t>
      </w:r>
    </w:p>
    <w:p w14:paraId="60B867F3" w14:textId="3549CDD6" w:rsidR="00C16665" w:rsidRPr="008062DE" w:rsidRDefault="00204DD2" w:rsidP="008B3E57">
      <w:pPr>
        <w:spacing w:line="360" w:lineRule="auto"/>
        <w:jc w:val="both"/>
        <w:rPr>
          <w:color w:val="000000"/>
          <w:lang w:val="pt-BR"/>
        </w:rPr>
      </w:pPr>
      <m:oMath>
        <m:sSubSup>
          <m:sSubSupPr>
            <m:ctrlPr>
              <w:rPr>
                <w:rFonts w:ascii="Cambria Math" w:eastAsia="Calibri" w:hAnsi="Cambria Math"/>
                <w:bCs/>
                <w:i/>
                <w:color w:val="000000"/>
                <w:lang w:val="ro-RO"/>
              </w:rPr>
            </m:ctrlPr>
          </m:sSubSupPr>
          <m:e>
            <m:r>
              <w:rPr>
                <w:rFonts w:ascii="Cambria Math" w:eastAsia="Calibri"/>
                <w:color w:val="000000"/>
                <w:lang w:val="ro-RO"/>
              </w:rPr>
              <m:t>P</m:t>
            </m:r>
          </m:e>
          <m:sub>
            <m:r>
              <w:rPr>
                <w:rFonts w:ascii="Cambria Math" w:eastAsia="Calibri"/>
                <w:color w:val="000000"/>
                <w:lang w:val="ro-RO"/>
              </w:rPr>
              <m:t>reactiv</m:t>
            </m:r>
          </m:sub>
          <m:sup>
            <m:r>
              <w:rPr>
                <w:rFonts w:ascii="Cambria Math" w:eastAsia="Calibri"/>
                <w:color w:val="000000"/>
                <w:lang w:val="ro-RO"/>
              </w:rPr>
              <m:t>m,l</m:t>
            </m:r>
          </m:sup>
        </m:sSubSup>
      </m:oMath>
      <w:r w:rsidR="00C16665" w:rsidRPr="008062DE">
        <w:rPr>
          <w:b/>
          <w:bCs/>
          <w:color w:val="000000"/>
          <w:lang w:val="pt-BR"/>
        </w:rPr>
        <w:t xml:space="preserve"> </w:t>
      </w:r>
      <w:r w:rsidR="00396111" w:rsidRPr="00396111">
        <w:rPr>
          <w:bCs/>
          <w:color w:val="000000"/>
          <w:lang w:val="pt-BR"/>
        </w:rPr>
        <w:t>reprezintă prețul reglementat</w:t>
      </w:r>
      <w:r w:rsidR="00C16665" w:rsidRPr="008062DE">
        <w:rPr>
          <w:color w:val="000000"/>
          <w:lang w:val="pt-BR"/>
        </w:rPr>
        <w:t xml:space="preserve"> </w:t>
      </w:r>
      <w:r w:rsidR="005048F4" w:rsidRPr="008062DE">
        <w:rPr>
          <w:color w:val="000000"/>
          <w:lang w:val="pt-BR"/>
        </w:rPr>
        <w:t xml:space="preserve">pentru </w:t>
      </w:r>
      <w:r w:rsidR="00C16665" w:rsidRPr="008062DE">
        <w:rPr>
          <w:color w:val="000000"/>
          <w:lang w:val="pt-BR"/>
        </w:rPr>
        <w:t>energi</w:t>
      </w:r>
      <w:r w:rsidR="005048F4" w:rsidRPr="008062DE">
        <w:rPr>
          <w:color w:val="000000"/>
          <w:lang w:val="pt-BR"/>
        </w:rPr>
        <w:t>a</w:t>
      </w:r>
      <w:r w:rsidR="00C16665" w:rsidRPr="008062DE">
        <w:rPr>
          <w:color w:val="000000"/>
          <w:lang w:val="pt-BR"/>
        </w:rPr>
        <w:t xml:space="preserve"> </w:t>
      </w:r>
      <w:r w:rsidR="00396111">
        <w:rPr>
          <w:color w:val="000000"/>
          <w:lang w:val="pt-BR"/>
        </w:rPr>
        <w:t xml:space="preserve">electrică </w:t>
      </w:r>
      <w:r w:rsidR="00C16665" w:rsidRPr="008062DE">
        <w:rPr>
          <w:color w:val="000000"/>
          <w:lang w:val="pt-BR"/>
        </w:rPr>
        <w:t>reactiv</w:t>
      </w:r>
      <w:r w:rsidR="00443455">
        <w:rPr>
          <w:color w:val="000000"/>
          <w:lang w:val="pt-BR"/>
        </w:rPr>
        <w:t>ă</w:t>
      </w:r>
      <w:r w:rsidR="005048F4" w:rsidRPr="008062DE">
        <w:rPr>
          <w:color w:val="000000"/>
          <w:lang w:val="pt-BR"/>
        </w:rPr>
        <w:t>,</w:t>
      </w:r>
      <w:r w:rsidR="00C16665" w:rsidRPr="008062DE">
        <w:rPr>
          <w:color w:val="000000"/>
          <w:lang w:val="pt-BR"/>
        </w:rPr>
        <w:t xml:space="preserve"> </w:t>
      </w:r>
      <w:r w:rsidR="00C72A75" w:rsidRPr="008062DE">
        <w:rPr>
          <w:color w:val="000000"/>
          <w:lang w:val="pt-BR"/>
        </w:rPr>
        <w:t xml:space="preserve">la nivelul de tensiune l, </w:t>
      </w:r>
      <w:r w:rsidR="00C16665" w:rsidRPr="008062DE">
        <w:rPr>
          <w:color w:val="000000"/>
          <w:lang w:val="pt-BR"/>
        </w:rPr>
        <w:t xml:space="preserve"> </w:t>
      </w:r>
      <w:r w:rsidR="00396111">
        <w:rPr>
          <w:color w:val="000000"/>
          <w:lang w:val="pt-BR"/>
        </w:rPr>
        <w:t xml:space="preserve">în vigoare </w:t>
      </w:r>
      <w:r w:rsidR="00443455">
        <w:rPr>
          <w:color w:val="000000"/>
          <w:lang w:val="pt-BR"/>
        </w:rPr>
        <w:t>î</w:t>
      </w:r>
      <w:r w:rsidR="00C16665" w:rsidRPr="008062DE">
        <w:rPr>
          <w:color w:val="000000"/>
          <w:lang w:val="pt-BR"/>
        </w:rPr>
        <w:t>n luna m</w:t>
      </w:r>
      <w:r w:rsidR="00B12CFB" w:rsidRPr="008062DE">
        <w:rPr>
          <w:color w:val="000000"/>
          <w:lang w:val="pt-BR"/>
        </w:rPr>
        <w:t xml:space="preserve">, exprimat </w:t>
      </w:r>
      <w:r w:rsidR="00443455">
        <w:rPr>
          <w:color w:val="000000"/>
          <w:lang w:val="pt-BR"/>
        </w:rPr>
        <w:t>î</w:t>
      </w:r>
      <w:r w:rsidR="00B12CFB" w:rsidRPr="008062DE">
        <w:rPr>
          <w:color w:val="000000"/>
          <w:lang w:val="pt-BR"/>
        </w:rPr>
        <w:t>n lei/kVArh</w:t>
      </w:r>
      <w:r w:rsidR="00C16665" w:rsidRPr="008062DE">
        <w:rPr>
          <w:color w:val="000000"/>
          <w:lang w:val="pt-BR"/>
        </w:rPr>
        <w:t>.</w:t>
      </w:r>
    </w:p>
    <w:p w14:paraId="1D78B69D" w14:textId="6F78DB75" w:rsidR="00F9792A" w:rsidRDefault="00FD4C0A" w:rsidP="00396111">
      <w:pPr>
        <w:spacing w:line="360" w:lineRule="auto"/>
        <w:jc w:val="both"/>
        <w:rPr>
          <w:bCs/>
          <w:color w:val="000000"/>
        </w:rPr>
      </w:pPr>
      <w:r>
        <w:rPr>
          <w:bCs/>
          <w:color w:val="000000"/>
        </w:rPr>
        <w:t>(5</w:t>
      </w:r>
      <w:r w:rsidR="00F9792A" w:rsidRPr="008062DE">
        <w:rPr>
          <w:bCs/>
          <w:color w:val="000000"/>
        </w:rPr>
        <w:t xml:space="preserve">) Pentru un factor </w:t>
      </w:r>
      <w:r w:rsidR="00F9792A" w:rsidRPr="008062DE">
        <w:rPr>
          <w:color w:val="000000"/>
          <w:lang w:val="pt-BR"/>
        </w:rPr>
        <w:t xml:space="preserve">de putere mediu </w:t>
      </w:r>
      <w:r w:rsidR="00F9792A" w:rsidRPr="008062DE">
        <w:rPr>
          <w:bCs/>
          <w:color w:val="000000"/>
        </w:rPr>
        <w:t>(cos</w:t>
      </w:r>
      <w:r w:rsidR="00F9792A" w:rsidRPr="008062DE">
        <w:rPr>
          <w:color w:val="000000"/>
        </w:rPr>
        <w:t>φ)</w:t>
      </w:r>
      <w:r w:rsidR="00F9792A" w:rsidRPr="008062DE">
        <w:rPr>
          <w:bCs/>
          <w:color w:val="000000"/>
        </w:rPr>
        <w:t xml:space="preserve"> mai mare </w:t>
      </w:r>
      <w:r w:rsidR="00396111">
        <w:rPr>
          <w:bCs/>
          <w:color w:val="000000"/>
        </w:rPr>
        <w:t>sau egal cu</w:t>
      </w:r>
      <w:r w:rsidR="00396111" w:rsidRPr="008062DE">
        <w:rPr>
          <w:bCs/>
          <w:color w:val="000000"/>
        </w:rPr>
        <w:t xml:space="preserve"> </w:t>
      </w:r>
      <w:r w:rsidR="00F9792A" w:rsidRPr="008062DE">
        <w:rPr>
          <w:bCs/>
          <w:color w:val="000000"/>
        </w:rPr>
        <w:t>0,9, beneficiarul nu pl</w:t>
      </w:r>
      <w:r w:rsidR="00443455">
        <w:rPr>
          <w:bCs/>
          <w:color w:val="000000"/>
        </w:rPr>
        <w:t>ă</w:t>
      </w:r>
      <w:r w:rsidR="00F9792A" w:rsidRPr="008062DE">
        <w:rPr>
          <w:bCs/>
          <w:color w:val="000000"/>
        </w:rPr>
        <w:t>te</w:t>
      </w:r>
      <w:r w:rsidR="00443455">
        <w:rPr>
          <w:bCs/>
          <w:color w:val="000000"/>
        </w:rPr>
        <w:t>ș</w:t>
      </w:r>
      <w:r w:rsidR="00F9792A" w:rsidRPr="008062DE">
        <w:rPr>
          <w:bCs/>
          <w:color w:val="000000"/>
        </w:rPr>
        <w:t>te energie electric</w:t>
      </w:r>
      <w:r w:rsidR="00443455">
        <w:rPr>
          <w:bCs/>
          <w:color w:val="000000"/>
        </w:rPr>
        <w:t>ă</w:t>
      </w:r>
      <w:r w:rsidR="00F9792A" w:rsidRPr="008062DE">
        <w:rPr>
          <w:bCs/>
          <w:color w:val="000000"/>
        </w:rPr>
        <w:t xml:space="preserve"> reactiv</w:t>
      </w:r>
      <w:r w:rsidR="00443455">
        <w:rPr>
          <w:bCs/>
          <w:color w:val="000000"/>
        </w:rPr>
        <w:t>ă</w:t>
      </w:r>
      <w:r w:rsidR="004F1DCD">
        <w:rPr>
          <w:bCs/>
          <w:color w:val="000000"/>
        </w:rPr>
        <w:t xml:space="preserve"> </w:t>
      </w:r>
      <w:r w:rsidR="00396111">
        <w:rPr>
          <w:bCs/>
          <w:color w:val="000000"/>
        </w:rPr>
        <w:t>inductivă/capacitivă</w:t>
      </w:r>
      <w:r w:rsidR="00F9792A" w:rsidRPr="008062DE">
        <w:rPr>
          <w:bCs/>
          <w:color w:val="000000"/>
        </w:rPr>
        <w:t>.</w:t>
      </w:r>
    </w:p>
    <w:p w14:paraId="0935287D" w14:textId="3B8C468A" w:rsidR="00396111" w:rsidRPr="008062DE" w:rsidRDefault="00396111" w:rsidP="00396111">
      <w:pPr>
        <w:spacing w:line="360" w:lineRule="auto"/>
        <w:jc w:val="both"/>
        <w:rPr>
          <w:bCs/>
          <w:color w:val="000000"/>
        </w:rPr>
      </w:pPr>
      <w:r>
        <w:rPr>
          <w:bCs/>
          <w:color w:val="000000"/>
        </w:rPr>
        <w:t xml:space="preserve">(6) </w:t>
      </w:r>
      <w:r w:rsidRPr="008062DE">
        <w:rPr>
          <w:bCs/>
          <w:color w:val="000000"/>
        </w:rPr>
        <w:t xml:space="preserve">Pentru un factor </w:t>
      </w:r>
      <w:r w:rsidRPr="008062DE">
        <w:rPr>
          <w:color w:val="000000"/>
          <w:lang w:val="pt-BR"/>
        </w:rPr>
        <w:t xml:space="preserve">de putere mediu </w:t>
      </w:r>
      <w:r w:rsidRPr="008062DE">
        <w:rPr>
          <w:bCs/>
          <w:color w:val="000000"/>
        </w:rPr>
        <w:t>(cos</w:t>
      </w:r>
      <w:r w:rsidRPr="008062DE">
        <w:rPr>
          <w:color w:val="000000"/>
        </w:rPr>
        <w:t>φ)</w:t>
      </w:r>
      <w:r>
        <w:rPr>
          <w:color w:val="000000"/>
        </w:rPr>
        <w:t xml:space="preserve"> mai mic de 0,9</w:t>
      </w:r>
      <w:r w:rsidR="00C63338">
        <w:rPr>
          <w:color w:val="000000"/>
        </w:rPr>
        <w:t xml:space="preserve"> și mai mare sau egal cu 0,65, beneficiarul plătește energia electrică reactivă/capacitivă stabilită conform prevederilor alin. (1) la prețul reglementat pentru energia electrică reactivă.</w:t>
      </w:r>
    </w:p>
    <w:p w14:paraId="651D887A" w14:textId="0A881636" w:rsidR="00C63338" w:rsidRPr="008062DE" w:rsidRDefault="00F9792A" w:rsidP="00C63338">
      <w:pPr>
        <w:spacing w:line="360" w:lineRule="auto"/>
        <w:jc w:val="both"/>
        <w:rPr>
          <w:bCs/>
          <w:color w:val="000000"/>
        </w:rPr>
      </w:pPr>
      <w:r w:rsidRPr="008062DE">
        <w:rPr>
          <w:bCs/>
          <w:color w:val="000000"/>
        </w:rPr>
        <w:t>(</w:t>
      </w:r>
      <w:r w:rsidR="00C63338">
        <w:rPr>
          <w:bCs/>
          <w:color w:val="000000"/>
        </w:rPr>
        <w:t>7</w:t>
      </w:r>
      <w:r w:rsidRPr="008062DE">
        <w:rPr>
          <w:bCs/>
          <w:color w:val="000000"/>
        </w:rPr>
        <w:t xml:space="preserve">) Pentru un factor </w:t>
      </w:r>
      <w:r w:rsidRPr="008062DE">
        <w:rPr>
          <w:color w:val="000000"/>
          <w:lang w:val="pt-BR"/>
        </w:rPr>
        <w:t xml:space="preserve">de putere mediu </w:t>
      </w:r>
      <w:r w:rsidRPr="008062DE">
        <w:rPr>
          <w:bCs/>
          <w:color w:val="000000"/>
        </w:rPr>
        <w:t>(cos</w:t>
      </w:r>
      <w:r w:rsidRPr="008062DE">
        <w:rPr>
          <w:color w:val="000000"/>
        </w:rPr>
        <w:t>φ)</w:t>
      </w:r>
      <w:r w:rsidRPr="008062DE">
        <w:rPr>
          <w:bCs/>
          <w:color w:val="000000"/>
        </w:rPr>
        <w:t xml:space="preserve"> mai mic de 0,65, beneficiarul pl</w:t>
      </w:r>
      <w:r w:rsidR="00443455">
        <w:rPr>
          <w:bCs/>
          <w:color w:val="000000"/>
        </w:rPr>
        <w:t>ă</w:t>
      </w:r>
      <w:r w:rsidRPr="008062DE">
        <w:rPr>
          <w:bCs/>
          <w:color w:val="000000"/>
        </w:rPr>
        <w:t>te</w:t>
      </w:r>
      <w:r w:rsidR="00443455">
        <w:rPr>
          <w:bCs/>
          <w:color w:val="000000"/>
        </w:rPr>
        <w:t>ș</w:t>
      </w:r>
      <w:r w:rsidRPr="008062DE">
        <w:rPr>
          <w:bCs/>
          <w:color w:val="000000"/>
        </w:rPr>
        <w:t xml:space="preserve">te </w:t>
      </w:r>
      <w:r w:rsidR="00C63338">
        <w:rPr>
          <w:color w:val="000000"/>
        </w:rPr>
        <w:t xml:space="preserve">energia electrică reactivă/capacitivă stabilită conform prevederilor alin. (1) cu </w:t>
      </w:r>
      <w:r w:rsidRPr="008062DE">
        <w:rPr>
          <w:bCs/>
          <w:color w:val="000000"/>
        </w:rPr>
        <w:t xml:space="preserve">de trei ori </w:t>
      </w:r>
      <w:r w:rsidR="00C63338">
        <w:rPr>
          <w:color w:val="000000"/>
        </w:rPr>
        <w:t>prețul reglementat pentru energia electrică reactivă.</w:t>
      </w:r>
    </w:p>
    <w:p w14:paraId="699EF0F3" w14:textId="77777777" w:rsidR="00AE34FD" w:rsidRDefault="00AE34FD" w:rsidP="00AE0A41">
      <w:pPr>
        <w:spacing w:line="360" w:lineRule="auto"/>
        <w:jc w:val="both"/>
        <w:rPr>
          <w:b/>
        </w:rPr>
      </w:pPr>
    </w:p>
    <w:p w14:paraId="119591A0" w14:textId="4279C73F" w:rsidR="008648A6" w:rsidRPr="008648A6" w:rsidRDefault="008648A6" w:rsidP="00AE0A41">
      <w:pPr>
        <w:spacing w:line="360" w:lineRule="auto"/>
        <w:jc w:val="both"/>
        <w:rPr>
          <w:lang w:val="pt-BR"/>
        </w:rPr>
      </w:pPr>
      <w:r w:rsidRPr="006A22B3">
        <w:rPr>
          <w:b/>
        </w:rPr>
        <w:t>Tabelul nr. 1</w:t>
      </w:r>
      <w:r w:rsidR="00AA2417">
        <w:t>.</w:t>
      </w:r>
      <w:r w:rsidRPr="008648A6">
        <w:rPr>
          <w:lang w:val="pt-BR"/>
        </w:rPr>
        <w:t xml:space="preserve"> Cantit</w:t>
      </w:r>
      <w:r w:rsidR="00443455">
        <w:rPr>
          <w:lang w:val="pt-BR"/>
        </w:rPr>
        <w:t>ăț</w:t>
      </w:r>
      <w:r w:rsidRPr="008648A6">
        <w:rPr>
          <w:lang w:val="pt-BR"/>
        </w:rPr>
        <w:t>ile estimate de energie electric</w:t>
      </w:r>
      <w:r w:rsidR="00443455">
        <w:rPr>
          <w:lang w:val="pt-BR"/>
        </w:rPr>
        <w:t>ă</w:t>
      </w:r>
      <w:r w:rsidRPr="008648A6">
        <w:rPr>
          <w:lang w:val="pt-BR"/>
        </w:rPr>
        <w:t xml:space="preserve"> ce urmeaz</w:t>
      </w:r>
      <w:r w:rsidR="00443455">
        <w:rPr>
          <w:lang w:val="pt-BR"/>
        </w:rPr>
        <w:t>ă</w:t>
      </w:r>
      <w:r w:rsidRPr="008648A6">
        <w:rPr>
          <w:lang w:val="pt-BR"/>
        </w:rPr>
        <w:t xml:space="preserve"> a fi </w:t>
      </w:r>
      <w:r w:rsidR="00AA2417" w:rsidRPr="008062DE">
        <w:rPr>
          <w:color w:val="000000"/>
          <w:lang w:val="pt-BR"/>
        </w:rPr>
        <w:t xml:space="preserve">introduse </w:t>
      </w:r>
      <w:r w:rsidR="00443455">
        <w:rPr>
          <w:color w:val="000000"/>
          <w:lang w:val="pt-BR"/>
        </w:rPr>
        <w:t>î</w:t>
      </w:r>
      <w:r w:rsidR="00AA2417" w:rsidRPr="008062DE">
        <w:rPr>
          <w:color w:val="000000"/>
          <w:lang w:val="pt-BR"/>
        </w:rPr>
        <w:t>n</w:t>
      </w:r>
      <w:r w:rsidR="00AA2417">
        <w:rPr>
          <w:lang w:val="pt-BR"/>
        </w:rPr>
        <w:t xml:space="preserve"> </w:t>
      </w:r>
      <w:r w:rsidRPr="008648A6">
        <w:rPr>
          <w:lang w:val="pt-BR"/>
        </w:rPr>
        <w:t>re</w:t>
      </w:r>
      <w:r w:rsidR="00443455">
        <w:rPr>
          <w:lang w:val="pt-BR"/>
        </w:rPr>
        <w:t>ț</w:t>
      </w:r>
      <w:r w:rsidRPr="008648A6">
        <w:rPr>
          <w:lang w:val="pt-BR"/>
        </w:rPr>
        <w:t xml:space="preserve">elele electrice de transport </w:t>
      </w:r>
      <w:r w:rsidR="00443455">
        <w:rPr>
          <w:lang w:val="pt-BR"/>
        </w:rPr>
        <w:t>ș</w:t>
      </w:r>
      <w:r w:rsidRPr="008648A6">
        <w:rPr>
          <w:lang w:val="pt-BR"/>
        </w:rPr>
        <w:t>i/sau distribu</w:t>
      </w:r>
      <w:r w:rsidR="00443455">
        <w:rPr>
          <w:lang w:val="pt-BR"/>
        </w:rPr>
        <w:t>ț</w:t>
      </w:r>
      <w:r w:rsidRPr="008648A6">
        <w:rPr>
          <w:lang w:val="pt-BR"/>
        </w:rPr>
        <w:t>ie</w:t>
      </w:r>
      <w:r w:rsidR="00ED613C">
        <w:rPr>
          <w:lang w:val="pt-BR"/>
        </w:rPr>
        <w:t>,</w:t>
      </w:r>
      <w:r w:rsidRPr="008648A6">
        <w:rPr>
          <w:lang w:val="pt-BR"/>
        </w:rPr>
        <w:t xml:space="preserve"> pe zone</w:t>
      </w:r>
      <w:r w:rsidR="00DF77C2">
        <w:rPr>
          <w:lang w:val="pt-BR"/>
        </w:rPr>
        <w:t xml:space="preserve"> de sistem</w:t>
      </w:r>
      <w:r w:rsidRPr="008648A6">
        <w:rPr>
          <w:lang w:val="pt-BR"/>
        </w:rPr>
        <w:t xml:space="preserve"> </w:t>
      </w:r>
      <w:r w:rsidR="00443455">
        <w:rPr>
          <w:lang w:val="pt-BR"/>
        </w:rPr>
        <w:t>ș</w:t>
      </w:r>
      <w:r w:rsidRPr="008648A6">
        <w:rPr>
          <w:lang w:val="pt-BR"/>
        </w:rPr>
        <w:t>i contravaloarea estimat</w:t>
      </w:r>
      <w:r w:rsidR="00443455">
        <w:rPr>
          <w:lang w:val="pt-BR"/>
        </w:rPr>
        <w:t>ă</w:t>
      </w:r>
      <w:r w:rsidRPr="008648A6">
        <w:rPr>
          <w:lang w:val="pt-BR"/>
        </w:rPr>
        <w:t xml:space="preserve"> a </w:t>
      </w:r>
      <w:r w:rsidR="00C63338" w:rsidRPr="008648A6">
        <w:rPr>
          <w:lang w:val="pt-BR"/>
        </w:rPr>
        <w:t>servic</w:t>
      </w:r>
      <w:r w:rsidR="00C63338">
        <w:rPr>
          <w:lang w:val="pt-BR"/>
        </w:rPr>
        <w:t>iului</w:t>
      </w:r>
      <w:r w:rsidR="00C63338" w:rsidRPr="008648A6">
        <w:rPr>
          <w:lang w:val="pt-BR"/>
        </w:rPr>
        <w:t xml:space="preserve"> </w:t>
      </w:r>
      <w:r w:rsidRPr="008648A6">
        <w:rPr>
          <w:lang w:val="pt-BR"/>
        </w:rPr>
        <w:t>de transport</w:t>
      </w:r>
    </w:p>
    <w:p w14:paraId="3200592E" w14:textId="77777777" w:rsidR="008648A6" w:rsidRPr="006B4334" w:rsidRDefault="008648A6" w:rsidP="008648A6">
      <w:pPr>
        <w:rPr>
          <w:rFonts w:ascii="Arial" w:hAnsi="Arial" w:cs="Arial"/>
          <w:lang w:val="pt-BR"/>
        </w:rPr>
      </w:pPr>
    </w:p>
    <w:tbl>
      <w:tblPr>
        <w:tblW w:w="4376" w:type="pct"/>
        <w:jc w:val="center"/>
        <w:tblLayout w:type="fixed"/>
        <w:tblLook w:val="00A0" w:firstRow="1" w:lastRow="0" w:firstColumn="1" w:lastColumn="0" w:noHBand="0" w:noVBand="0"/>
      </w:tblPr>
      <w:tblGrid>
        <w:gridCol w:w="357"/>
        <w:gridCol w:w="881"/>
        <w:gridCol w:w="1846"/>
        <w:gridCol w:w="1135"/>
        <w:gridCol w:w="880"/>
        <w:gridCol w:w="823"/>
        <w:gridCol w:w="615"/>
        <w:gridCol w:w="971"/>
        <w:gridCol w:w="1306"/>
      </w:tblGrid>
      <w:tr w:rsidR="00C63338" w:rsidRPr="006B4334" w14:paraId="22CCAAAD" w14:textId="77777777" w:rsidTr="00ED73C3">
        <w:trPr>
          <w:trHeight w:val="257"/>
          <w:jc w:val="center"/>
        </w:trPr>
        <w:tc>
          <w:tcPr>
            <w:tcW w:w="202" w:type="pct"/>
            <w:tcBorders>
              <w:top w:val="single" w:sz="4" w:space="0" w:color="auto"/>
              <w:left w:val="single" w:sz="4" w:space="0" w:color="auto"/>
              <w:bottom w:val="single" w:sz="4" w:space="0" w:color="auto"/>
              <w:right w:val="single" w:sz="4" w:space="0" w:color="auto"/>
            </w:tcBorders>
            <w:textDirection w:val="btLr"/>
            <w:vAlign w:val="center"/>
          </w:tcPr>
          <w:p w14:paraId="5269FA13" w14:textId="77777777" w:rsidR="00C63338" w:rsidRPr="006B4334" w:rsidRDefault="00C63338" w:rsidP="0071721D">
            <w:pPr>
              <w:ind w:left="113" w:right="113"/>
              <w:jc w:val="center"/>
              <w:rPr>
                <w:rFonts w:ascii="Arial" w:hAnsi="Arial" w:cs="Arial"/>
              </w:rPr>
            </w:pPr>
          </w:p>
        </w:tc>
        <w:tc>
          <w:tcPr>
            <w:tcW w:w="500" w:type="pct"/>
            <w:tcBorders>
              <w:top w:val="single" w:sz="4" w:space="0" w:color="auto"/>
              <w:left w:val="single" w:sz="4" w:space="0" w:color="auto"/>
              <w:bottom w:val="single" w:sz="4" w:space="0" w:color="auto"/>
              <w:right w:val="single" w:sz="4" w:space="0" w:color="auto"/>
            </w:tcBorders>
            <w:noWrap/>
            <w:vAlign w:val="bottom"/>
          </w:tcPr>
          <w:p w14:paraId="46AB85DD" w14:textId="35D8B676" w:rsidR="00C63338" w:rsidRPr="00AA2417" w:rsidRDefault="00AE34FD" w:rsidP="00A35253">
            <w:pPr>
              <w:jc w:val="center"/>
            </w:pPr>
            <w:r>
              <w:t>Z</w:t>
            </w:r>
            <w:r w:rsidR="00C63338" w:rsidRPr="00AA2417">
              <w:t>on</w:t>
            </w:r>
            <w:r w:rsidR="00C63338">
              <w:t>ă</w:t>
            </w:r>
            <w:r w:rsidR="00A35253">
              <w:t xml:space="preserve"> de </w:t>
            </w:r>
            <w:r>
              <w:t>sistem</w:t>
            </w:r>
          </w:p>
        </w:tc>
        <w:tc>
          <w:tcPr>
            <w:tcW w:w="1047" w:type="pct"/>
            <w:tcBorders>
              <w:top w:val="single" w:sz="4" w:space="0" w:color="auto"/>
              <w:left w:val="single" w:sz="4" w:space="0" w:color="auto"/>
              <w:bottom w:val="single" w:sz="4" w:space="0" w:color="auto"/>
              <w:right w:val="single" w:sz="4" w:space="0" w:color="auto"/>
            </w:tcBorders>
            <w:noWrap/>
            <w:vAlign w:val="bottom"/>
          </w:tcPr>
          <w:p w14:paraId="2962406A" w14:textId="77777777" w:rsidR="00C63338" w:rsidRPr="002A6289" w:rsidRDefault="00C63338" w:rsidP="002A6289">
            <w:pPr>
              <w:jc w:val="center"/>
            </w:pPr>
            <w:r w:rsidRPr="002A6289">
              <w:t>Energie electric</w:t>
            </w:r>
            <w:r>
              <w:t>ă</w:t>
            </w:r>
            <w:r w:rsidRPr="002A6289">
              <w:t xml:space="preserve"> introdus</w:t>
            </w:r>
            <w:r>
              <w:t>ă</w:t>
            </w:r>
            <w:r w:rsidRPr="002A6289">
              <w:t xml:space="preserve"> </w:t>
            </w:r>
            <w:r>
              <w:t>î</w:t>
            </w:r>
            <w:r w:rsidRPr="002A6289">
              <w:t>n re</w:t>
            </w:r>
            <w:r>
              <w:t>ț</w:t>
            </w:r>
            <w:r w:rsidRPr="002A6289">
              <w:t>ele</w:t>
            </w:r>
          </w:p>
        </w:tc>
        <w:tc>
          <w:tcPr>
            <w:tcW w:w="644" w:type="pct"/>
            <w:tcBorders>
              <w:top w:val="single" w:sz="4" w:space="0" w:color="auto"/>
              <w:left w:val="single" w:sz="4" w:space="0" w:color="auto"/>
              <w:bottom w:val="single" w:sz="4" w:space="0" w:color="auto"/>
              <w:right w:val="single" w:sz="4" w:space="0" w:color="auto"/>
            </w:tcBorders>
            <w:noWrap/>
            <w:vAlign w:val="bottom"/>
          </w:tcPr>
          <w:p w14:paraId="394DF65A" w14:textId="77777777" w:rsidR="00C63338" w:rsidRPr="009A634B" w:rsidRDefault="00C63338" w:rsidP="0071721D">
            <w:pPr>
              <w:rPr>
                <w:rFonts w:ascii="Arial" w:hAnsi="Arial" w:cs="Arial"/>
              </w:rPr>
            </w:pPr>
          </w:p>
        </w:tc>
        <w:tc>
          <w:tcPr>
            <w:tcW w:w="499" w:type="pct"/>
            <w:tcBorders>
              <w:top w:val="single" w:sz="4" w:space="0" w:color="auto"/>
              <w:left w:val="single" w:sz="4" w:space="0" w:color="auto"/>
              <w:bottom w:val="single" w:sz="4" w:space="0" w:color="auto"/>
              <w:right w:val="single" w:sz="4" w:space="0" w:color="auto"/>
            </w:tcBorders>
            <w:noWrap/>
            <w:vAlign w:val="bottom"/>
          </w:tcPr>
          <w:p w14:paraId="7EF0BE59" w14:textId="77777777" w:rsidR="00C63338" w:rsidRPr="00AA2417" w:rsidRDefault="00C63338" w:rsidP="00A35253">
            <w:pPr>
              <w:jc w:val="center"/>
            </w:pPr>
            <w:r w:rsidRPr="00AA2417">
              <w:t>Luna 1</w:t>
            </w:r>
          </w:p>
        </w:tc>
        <w:tc>
          <w:tcPr>
            <w:tcW w:w="467" w:type="pct"/>
            <w:tcBorders>
              <w:top w:val="single" w:sz="4" w:space="0" w:color="auto"/>
              <w:left w:val="single" w:sz="4" w:space="0" w:color="auto"/>
              <w:bottom w:val="single" w:sz="4" w:space="0" w:color="auto"/>
              <w:right w:val="single" w:sz="4" w:space="0" w:color="auto"/>
            </w:tcBorders>
            <w:noWrap/>
            <w:vAlign w:val="bottom"/>
          </w:tcPr>
          <w:p w14:paraId="74C34C7F" w14:textId="77777777" w:rsidR="00C63338" w:rsidRPr="00AA2417" w:rsidRDefault="00C63338" w:rsidP="00A35253">
            <w:pPr>
              <w:jc w:val="center"/>
            </w:pPr>
            <w:r w:rsidRPr="00AA2417">
              <w:t>Luna 2</w:t>
            </w:r>
          </w:p>
        </w:tc>
        <w:tc>
          <w:tcPr>
            <w:tcW w:w="349" w:type="pct"/>
            <w:tcBorders>
              <w:top w:val="single" w:sz="4" w:space="0" w:color="auto"/>
              <w:left w:val="single" w:sz="4" w:space="0" w:color="auto"/>
              <w:bottom w:val="single" w:sz="4" w:space="0" w:color="auto"/>
              <w:right w:val="single" w:sz="4" w:space="0" w:color="auto"/>
            </w:tcBorders>
            <w:noWrap/>
            <w:vAlign w:val="bottom"/>
          </w:tcPr>
          <w:p w14:paraId="035AA132" w14:textId="77777777" w:rsidR="00C63338" w:rsidRPr="00AA2417" w:rsidRDefault="00C63338" w:rsidP="0071721D">
            <w:pPr>
              <w:jc w:val="right"/>
            </w:pPr>
            <w:r w:rsidRPr="00AA2417">
              <w:t>…</w:t>
            </w:r>
            <w:r>
              <w:t>.</w:t>
            </w:r>
          </w:p>
        </w:tc>
        <w:tc>
          <w:tcPr>
            <w:tcW w:w="551" w:type="pct"/>
            <w:tcBorders>
              <w:top w:val="single" w:sz="4" w:space="0" w:color="auto"/>
              <w:left w:val="single" w:sz="4" w:space="0" w:color="auto"/>
              <w:bottom w:val="single" w:sz="4" w:space="0" w:color="auto"/>
              <w:right w:val="single" w:sz="4" w:space="0" w:color="auto"/>
            </w:tcBorders>
            <w:noWrap/>
            <w:vAlign w:val="bottom"/>
          </w:tcPr>
          <w:p w14:paraId="46E6B4C9" w14:textId="77777777" w:rsidR="00C63338" w:rsidRPr="00AA2417" w:rsidRDefault="00C63338" w:rsidP="00A35253">
            <w:pPr>
              <w:jc w:val="center"/>
            </w:pPr>
            <w:r w:rsidRPr="00AA2417">
              <w:t>Luna n</w:t>
            </w:r>
          </w:p>
        </w:tc>
        <w:tc>
          <w:tcPr>
            <w:tcW w:w="741" w:type="pct"/>
            <w:tcBorders>
              <w:top w:val="single" w:sz="4" w:space="0" w:color="auto"/>
              <w:left w:val="single" w:sz="4" w:space="0" w:color="auto"/>
              <w:bottom w:val="single" w:sz="4" w:space="0" w:color="auto"/>
              <w:right w:val="single" w:sz="4" w:space="0" w:color="auto"/>
            </w:tcBorders>
            <w:noWrap/>
            <w:vAlign w:val="bottom"/>
          </w:tcPr>
          <w:p w14:paraId="1BB250A6" w14:textId="77777777" w:rsidR="00C63338" w:rsidRPr="00AA2417" w:rsidRDefault="00C63338" w:rsidP="00181FA6">
            <w:pPr>
              <w:jc w:val="center"/>
            </w:pPr>
            <w:r w:rsidRPr="00AA2417">
              <w:t>Total</w:t>
            </w:r>
          </w:p>
        </w:tc>
      </w:tr>
      <w:tr w:rsidR="00C63338" w:rsidRPr="006B4334" w14:paraId="66007F56" w14:textId="77777777" w:rsidTr="00ED73C3">
        <w:trPr>
          <w:trHeight w:val="257"/>
          <w:jc w:val="center"/>
        </w:trPr>
        <w:tc>
          <w:tcPr>
            <w:tcW w:w="202" w:type="pct"/>
            <w:vMerge w:val="restart"/>
            <w:tcBorders>
              <w:top w:val="single" w:sz="4" w:space="0" w:color="auto"/>
              <w:left w:val="single" w:sz="4" w:space="0" w:color="auto"/>
              <w:bottom w:val="single" w:sz="4" w:space="0" w:color="auto"/>
              <w:right w:val="single" w:sz="4" w:space="0" w:color="auto"/>
            </w:tcBorders>
            <w:textDirection w:val="btLr"/>
            <w:vAlign w:val="center"/>
          </w:tcPr>
          <w:p w14:paraId="20BC756F" w14:textId="77777777" w:rsidR="00C63338" w:rsidRPr="00AA2417" w:rsidRDefault="00C63338" w:rsidP="0071721D">
            <w:pPr>
              <w:ind w:left="113" w:right="113"/>
              <w:jc w:val="center"/>
            </w:pPr>
            <w:r w:rsidRPr="00AA2417">
              <w:t>Serviciul de transport</w:t>
            </w:r>
          </w:p>
        </w:tc>
        <w:tc>
          <w:tcPr>
            <w:tcW w:w="500" w:type="pct"/>
            <w:tcBorders>
              <w:top w:val="single" w:sz="4" w:space="0" w:color="auto"/>
              <w:left w:val="single" w:sz="4" w:space="0" w:color="auto"/>
              <w:right w:val="single" w:sz="4" w:space="0" w:color="auto"/>
            </w:tcBorders>
            <w:noWrap/>
            <w:vAlign w:val="center"/>
          </w:tcPr>
          <w:p w14:paraId="78F1DAD8" w14:textId="77777777" w:rsidR="00C63338" w:rsidRPr="00AA2417" w:rsidRDefault="00C63338" w:rsidP="0071721D">
            <w:r w:rsidRPr="00AA2417">
              <w:t> </w:t>
            </w:r>
          </w:p>
        </w:tc>
        <w:tc>
          <w:tcPr>
            <w:tcW w:w="1047" w:type="pct"/>
            <w:tcBorders>
              <w:top w:val="single" w:sz="4" w:space="0" w:color="auto"/>
              <w:left w:val="single" w:sz="4" w:space="0" w:color="auto"/>
              <w:bottom w:val="single" w:sz="4" w:space="0" w:color="auto"/>
              <w:right w:val="single" w:sz="4" w:space="0" w:color="auto"/>
            </w:tcBorders>
            <w:noWrap/>
            <w:vAlign w:val="bottom"/>
          </w:tcPr>
          <w:p w14:paraId="5E18E2ED" w14:textId="77777777" w:rsidR="00C63338" w:rsidRPr="00AA2417" w:rsidRDefault="00C63338" w:rsidP="0071721D">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7BC680A0" w14:textId="77777777" w:rsidR="00C63338" w:rsidRPr="00AA2417" w:rsidRDefault="00C63338" w:rsidP="0071721D">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094174DC"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2F2CE3C8"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682B2A8C"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5B0C3438"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7E3C2FBE" w14:textId="77777777" w:rsidR="00C63338" w:rsidRPr="009A634B" w:rsidRDefault="00C63338" w:rsidP="0071721D">
            <w:pPr>
              <w:jc w:val="right"/>
              <w:rPr>
                <w:rFonts w:ascii="Arial" w:hAnsi="Arial" w:cs="Arial"/>
              </w:rPr>
            </w:pPr>
          </w:p>
        </w:tc>
      </w:tr>
      <w:tr w:rsidR="00C63338" w:rsidRPr="006B4334" w14:paraId="68ED2917"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3C21F510" w14:textId="77777777" w:rsidR="00C63338" w:rsidRPr="00AA2417" w:rsidRDefault="00C63338" w:rsidP="0071721D"/>
        </w:tc>
        <w:tc>
          <w:tcPr>
            <w:tcW w:w="500" w:type="pct"/>
            <w:tcBorders>
              <w:left w:val="single" w:sz="4" w:space="0" w:color="auto"/>
              <w:right w:val="single" w:sz="4" w:space="0" w:color="auto"/>
            </w:tcBorders>
            <w:noWrap/>
            <w:vAlign w:val="center"/>
          </w:tcPr>
          <w:p w14:paraId="7DC33316" w14:textId="187810E8" w:rsidR="00C63338" w:rsidRPr="00AA2417" w:rsidRDefault="00C63338" w:rsidP="00181FA6">
            <w:pPr>
              <w:jc w:val="center"/>
            </w:pPr>
            <w:r w:rsidRPr="00AA2417">
              <w:t>1</w:t>
            </w:r>
          </w:p>
        </w:tc>
        <w:tc>
          <w:tcPr>
            <w:tcW w:w="1047" w:type="pct"/>
            <w:tcBorders>
              <w:top w:val="single" w:sz="4" w:space="0" w:color="auto"/>
              <w:left w:val="single" w:sz="4" w:space="0" w:color="auto"/>
              <w:bottom w:val="single" w:sz="4" w:space="0" w:color="auto"/>
              <w:right w:val="single" w:sz="4" w:space="0" w:color="auto"/>
            </w:tcBorders>
            <w:noWrap/>
            <w:vAlign w:val="bottom"/>
          </w:tcPr>
          <w:p w14:paraId="42ADBCDC" w14:textId="77777777" w:rsidR="00C63338" w:rsidRPr="00AA2417" w:rsidRDefault="00C63338" w:rsidP="0071721D">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1E332209" w14:textId="77777777" w:rsidR="00C63338" w:rsidRPr="00AA2417" w:rsidRDefault="00C63338" w:rsidP="0071721D">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2AAD6C24"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5A1A75BF"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442403F7"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34B903EE"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38D89C33"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7AF61377"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6D4E4C04" w14:textId="77777777" w:rsidR="00C63338" w:rsidRPr="00AA2417" w:rsidRDefault="00C63338" w:rsidP="0071721D"/>
        </w:tc>
        <w:tc>
          <w:tcPr>
            <w:tcW w:w="500" w:type="pct"/>
            <w:tcBorders>
              <w:left w:val="single" w:sz="4" w:space="0" w:color="auto"/>
              <w:bottom w:val="single" w:sz="4" w:space="0" w:color="auto"/>
              <w:right w:val="single" w:sz="4" w:space="0" w:color="auto"/>
            </w:tcBorders>
            <w:noWrap/>
            <w:vAlign w:val="center"/>
          </w:tcPr>
          <w:p w14:paraId="6FC72E89"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10116A3F" w14:textId="77777777" w:rsidR="00C63338" w:rsidRPr="00AA2417" w:rsidRDefault="00C63338" w:rsidP="0071721D">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0725A47E" w14:textId="77777777" w:rsidR="00C63338" w:rsidRPr="00AA2417" w:rsidRDefault="00C63338" w:rsidP="0071721D">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4A2432B1"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69B97DA0"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0C154E5A"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286B8367"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3F9CBC71" w14:textId="77777777" w:rsidR="00C63338" w:rsidRPr="009A634B" w:rsidRDefault="00C63338" w:rsidP="0071721D">
            <w:pPr>
              <w:jc w:val="right"/>
              <w:rPr>
                <w:rFonts w:ascii="Arial" w:hAnsi="Arial" w:cs="Arial"/>
              </w:rPr>
            </w:pPr>
          </w:p>
        </w:tc>
      </w:tr>
      <w:tr w:rsidR="00C63338" w:rsidRPr="006B4334" w14:paraId="453C87C0"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4D55A2F5" w14:textId="77777777" w:rsidR="00C63338" w:rsidRPr="00AA2417" w:rsidRDefault="00C63338" w:rsidP="0071721D"/>
        </w:tc>
        <w:tc>
          <w:tcPr>
            <w:tcW w:w="500" w:type="pct"/>
            <w:tcBorders>
              <w:top w:val="single" w:sz="4" w:space="0" w:color="auto"/>
              <w:left w:val="single" w:sz="4" w:space="0" w:color="auto"/>
              <w:right w:val="single" w:sz="4" w:space="0" w:color="auto"/>
            </w:tcBorders>
            <w:noWrap/>
            <w:vAlign w:val="bottom"/>
          </w:tcPr>
          <w:p w14:paraId="69596C0A"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647986B7" w14:textId="77777777" w:rsidR="00C63338" w:rsidRPr="00AA2417" w:rsidRDefault="00C63338" w:rsidP="0071721D">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25321511" w14:textId="77777777" w:rsidR="00C63338" w:rsidRPr="00AA2417" w:rsidRDefault="00C63338" w:rsidP="0071721D">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0D5EE6F3" w14:textId="77777777" w:rsidR="00C63338" w:rsidRPr="00AA2417" w:rsidRDefault="00C63338" w:rsidP="0071721D"/>
        </w:tc>
        <w:tc>
          <w:tcPr>
            <w:tcW w:w="467" w:type="pct"/>
            <w:tcBorders>
              <w:top w:val="single" w:sz="4" w:space="0" w:color="auto"/>
              <w:left w:val="single" w:sz="4" w:space="0" w:color="auto"/>
              <w:bottom w:val="single" w:sz="4" w:space="0" w:color="auto"/>
              <w:right w:val="single" w:sz="4" w:space="0" w:color="auto"/>
            </w:tcBorders>
            <w:noWrap/>
            <w:vAlign w:val="bottom"/>
          </w:tcPr>
          <w:p w14:paraId="0CCEAD7B" w14:textId="77777777" w:rsidR="00C63338" w:rsidRPr="00AA2417" w:rsidRDefault="00C63338" w:rsidP="0071721D"/>
        </w:tc>
        <w:tc>
          <w:tcPr>
            <w:tcW w:w="349" w:type="pct"/>
            <w:tcBorders>
              <w:top w:val="single" w:sz="4" w:space="0" w:color="auto"/>
              <w:left w:val="single" w:sz="4" w:space="0" w:color="auto"/>
              <w:bottom w:val="single" w:sz="4" w:space="0" w:color="auto"/>
              <w:right w:val="single" w:sz="4" w:space="0" w:color="auto"/>
            </w:tcBorders>
            <w:noWrap/>
            <w:vAlign w:val="bottom"/>
          </w:tcPr>
          <w:p w14:paraId="6FE1F9CF" w14:textId="77777777" w:rsidR="00C63338" w:rsidRPr="009A634B" w:rsidRDefault="00C63338" w:rsidP="0071721D">
            <w:pPr>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4B3967E5" w14:textId="77777777" w:rsidR="00C63338" w:rsidRPr="009A634B" w:rsidRDefault="00C63338" w:rsidP="0071721D">
            <w:pPr>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74539308" w14:textId="77777777" w:rsidR="00C63338" w:rsidRPr="009A634B" w:rsidRDefault="00C63338" w:rsidP="0071721D">
            <w:pPr>
              <w:jc w:val="right"/>
              <w:rPr>
                <w:rFonts w:ascii="Arial" w:hAnsi="Arial" w:cs="Arial"/>
              </w:rPr>
            </w:pPr>
          </w:p>
        </w:tc>
      </w:tr>
      <w:tr w:rsidR="00C63338" w:rsidRPr="006B4334" w14:paraId="3FEDB99A"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3E30B5AE" w14:textId="77777777" w:rsidR="00C63338" w:rsidRPr="00AA2417" w:rsidRDefault="00C63338" w:rsidP="0071721D"/>
        </w:tc>
        <w:tc>
          <w:tcPr>
            <w:tcW w:w="500" w:type="pct"/>
            <w:tcBorders>
              <w:left w:val="single" w:sz="4" w:space="0" w:color="auto"/>
              <w:right w:val="single" w:sz="4" w:space="0" w:color="auto"/>
            </w:tcBorders>
            <w:noWrap/>
            <w:vAlign w:val="bottom"/>
          </w:tcPr>
          <w:p w14:paraId="6DB6A162" w14:textId="512D4D73" w:rsidR="00C63338" w:rsidRPr="00AA2417" w:rsidRDefault="00C63338" w:rsidP="00181FA6">
            <w:pPr>
              <w:jc w:val="center"/>
            </w:pPr>
            <w:r w:rsidRPr="00AA2417">
              <w:t>2</w:t>
            </w:r>
          </w:p>
        </w:tc>
        <w:tc>
          <w:tcPr>
            <w:tcW w:w="1047" w:type="pct"/>
            <w:tcBorders>
              <w:top w:val="single" w:sz="4" w:space="0" w:color="auto"/>
              <w:left w:val="single" w:sz="4" w:space="0" w:color="auto"/>
              <w:bottom w:val="single" w:sz="4" w:space="0" w:color="auto"/>
              <w:right w:val="single" w:sz="4" w:space="0" w:color="auto"/>
            </w:tcBorders>
            <w:noWrap/>
            <w:vAlign w:val="bottom"/>
          </w:tcPr>
          <w:p w14:paraId="28F9E6A3" w14:textId="77777777" w:rsidR="00C63338" w:rsidRPr="00AA2417" w:rsidRDefault="00C63338" w:rsidP="0071721D">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1611B776" w14:textId="77777777" w:rsidR="00C63338" w:rsidRPr="00AA2417" w:rsidRDefault="00C63338" w:rsidP="0071721D">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40B7DED7"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68ECC80D"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5EC394C7"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102F9261"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0C0F3EED"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2E66DCC8"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1DF628EE" w14:textId="77777777" w:rsidR="00C63338" w:rsidRPr="00AA2417" w:rsidRDefault="00C63338" w:rsidP="0071721D"/>
        </w:tc>
        <w:tc>
          <w:tcPr>
            <w:tcW w:w="500" w:type="pct"/>
            <w:tcBorders>
              <w:left w:val="single" w:sz="4" w:space="0" w:color="auto"/>
              <w:bottom w:val="single" w:sz="4" w:space="0" w:color="auto"/>
              <w:right w:val="single" w:sz="4" w:space="0" w:color="auto"/>
            </w:tcBorders>
            <w:noWrap/>
            <w:vAlign w:val="bottom"/>
          </w:tcPr>
          <w:p w14:paraId="078D0017"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5D45A227" w14:textId="77777777" w:rsidR="00C63338" w:rsidRPr="00AA2417" w:rsidRDefault="00C63338" w:rsidP="0071721D">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536A900D" w14:textId="77777777" w:rsidR="00C63338" w:rsidRPr="00AA2417" w:rsidRDefault="00C63338" w:rsidP="0071721D">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3A25336A"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40324A8A"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64627296"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2FD2D842"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46BF27CE" w14:textId="77777777" w:rsidR="00C63338" w:rsidRPr="009A634B" w:rsidRDefault="00C63338" w:rsidP="0071721D">
            <w:pPr>
              <w:jc w:val="right"/>
              <w:rPr>
                <w:rFonts w:ascii="Arial" w:hAnsi="Arial" w:cs="Arial"/>
              </w:rPr>
            </w:pPr>
          </w:p>
        </w:tc>
      </w:tr>
      <w:tr w:rsidR="00C63338" w:rsidRPr="006B4334" w14:paraId="33F4F30F"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3B30C16B" w14:textId="77777777" w:rsidR="00C63338" w:rsidRPr="00AA2417" w:rsidRDefault="00C63338" w:rsidP="0071721D"/>
        </w:tc>
        <w:tc>
          <w:tcPr>
            <w:tcW w:w="500" w:type="pct"/>
            <w:tcBorders>
              <w:top w:val="single" w:sz="4" w:space="0" w:color="auto"/>
              <w:left w:val="single" w:sz="4" w:space="0" w:color="auto"/>
              <w:right w:val="single" w:sz="4" w:space="0" w:color="auto"/>
            </w:tcBorders>
            <w:noWrap/>
            <w:vAlign w:val="bottom"/>
          </w:tcPr>
          <w:p w14:paraId="5878FAC4"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0A4163FE" w14:textId="77777777" w:rsidR="00C63338" w:rsidRPr="00AA2417" w:rsidRDefault="00C63338" w:rsidP="0071721D">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09A5BCC7" w14:textId="77777777" w:rsidR="00C63338" w:rsidRPr="00AA2417" w:rsidRDefault="00C63338" w:rsidP="0071721D">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3647C5EE" w14:textId="77777777" w:rsidR="00C63338" w:rsidRPr="00AA2417" w:rsidRDefault="00C63338" w:rsidP="0071721D"/>
        </w:tc>
        <w:tc>
          <w:tcPr>
            <w:tcW w:w="467" w:type="pct"/>
            <w:tcBorders>
              <w:top w:val="single" w:sz="4" w:space="0" w:color="auto"/>
              <w:left w:val="single" w:sz="4" w:space="0" w:color="auto"/>
              <w:bottom w:val="single" w:sz="4" w:space="0" w:color="auto"/>
              <w:right w:val="single" w:sz="4" w:space="0" w:color="auto"/>
            </w:tcBorders>
            <w:noWrap/>
            <w:vAlign w:val="bottom"/>
          </w:tcPr>
          <w:p w14:paraId="7A8118AB" w14:textId="77777777" w:rsidR="00C63338" w:rsidRPr="00AA2417" w:rsidRDefault="00C63338" w:rsidP="0071721D"/>
        </w:tc>
        <w:tc>
          <w:tcPr>
            <w:tcW w:w="349" w:type="pct"/>
            <w:tcBorders>
              <w:top w:val="single" w:sz="4" w:space="0" w:color="auto"/>
              <w:left w:val="single" w:sz="4" w:space="0" w:color="auto"/>
              <w:bottom w:val="single" w:sz="4" w:space="0" w:color="auto"/>
              <w:right w:val="single" w:sz="4" w:space="0" w:color="auto"/>
            </w:tcBorders>
            <w:noWrap/>
            <w:vAlign w:val="bottom"/>
          </w:tcPr>
          <w:p w14:paraId="459C56D3" w14:textId="77777777" w:rsidR="00C63338" w:rsidRPr="009A634B" w:rsidRDefault="00C63338" w:rsidP="0071721D">
            <w:pPr>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19BBBC7D" w14:textId="77777777" w:rsidR="00C63338" w:rsidRPr="009A634B" w:rsidRDefault="00C63338" w:rsidP="0071721D">
            <w:pPr>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523AC719" w14:textId="77777777" w:rsidR="00C63338" w:rsidRPr="009A634B" w:rsidRDefault="00C63338" w:rsidP="0071721D">
            <w:pPr>
              <w:jc w:val="right"/>
              <w:rPr>
                <w:rFonts w:ascii="Arial" w:hAnsi="Arial" w:cs="Arial"/>
              </w:rPr>
            </w:pPr>
          </w:p>
        </w:tc>
      </w:tr>
      <w:tr w:rsidR="00C63338" w:rsidRPr="006B4334" w14:paraId="2978328D"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571D4C48" w14:textId="77777777" w:rsidR="00C63338" w:rsidRPr="00AA2417" w:rsidRDefault="00C63338" w:rsidP="0071721D"/>
        </w:tc>
        <w:tc>
          <w:tcPr>
            <w:tcW w:w="500" w:type="pct"/>
            <w:tcBorders>
              <w:left w:val="single" w:sz="4" w:space="0" w:color="auto"/>
              <w:right w:val="single" w:sz="4" w:space="0" w:color="auto"/>
            </w:tcBorders>
            <w:noWrap/>
            <w:vAlign w:val="bottom"/>
          </w:tcPr>
          <w:p w14:paraId="1A044B16" w14:textId="52012552" w:rsidR="00C63338" w:rsidRPr="00AA2417" w:rsidRDefault="00C63338" w:rsidP="00181FA6">
            <w:pPr>
              <w:jc w:val="center"/>
            </w:pPr>
            <w:r w:rsidRPr="00AA2417">
              <w:t>3</w:t>
            </w:r>
          </w:p>
        </w:tc>
        <w:tc>
          <w:tcPr>
            <w:tcW w:w="1047" w:type="pct"/>
            <w:tcBorders>
              <w:top w:val="single" w:sz="4" w:space="0" w:color="auto"/>
              <w:left w:val="single" w:sz="4" w:space="0" w:color="auto"/>
              <w:bottom w:val="single" w:sz="4" w:space="0" w:color="auto"/>
              <w:right w:val="single" w:sz="4" w:space="0" w:color="auto"/>
            </w:tcBorders>
            <w:noWrap/>
            <w:vAlign w:val="bottom"/>
          </w:tcPr>
          <w:p w14:paraId="616046E8" w14:textId="77777777" w:rsidR="00C63338" w:rsidRPr="00AA2417" w:rsidRDefault="00C63338" w:rsidP="0071721D">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458D1197" w14:textId="77777777" w:rsidR="00C63338" w:rsidRPr="00AA2417" w:rsidRDefault="00C63338" w:rsidP="0071721D">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4FE8A97E"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2BBB263C"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45B68F02"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079916F2"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171205E0"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6D952922"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03380C57" w14:textId="77777777" w:rsidR="00C63338" w:rsidRPr="00AA2417" w:rsidRDefault="00C63338" w:rsidP="0071721D"/>
        </w:tc>
        <w:tc>
          <w:tcPr>
            <w:tcW w:w="500" w:type="pct"/>
            <w:tcBorders>
              <w:left w:val="single" w:sz="4" w:space="0" w:color="auto"/>
              <w:bottom w:val="single" w:sz="4" w:space="0" w:color="auto"/>
              <w:right w:val="single" w:sz="4" w:space="0" w:color="auto"/>
            </w:tcBorders>
            <w:noWrap/>
            <w:vAlign w:val="bottom"/>
          </w:tcPr>
          <w:p w14:paraId="183E132A"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4F0B2901" w14:textId="77777777" w:rsidR="00C63338" w:rsidRPr="00AA2417" w:rsidRDefault="00C63338" w:rsidP="0071721D">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7A30D949" w14:textId="77777777" w:rsidR="00C63338" w:rsidRPr="00AA2417" w:rsidRDefault="00C63338" w:rsidP="0071721D">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3F0CC220"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67802229"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39AB653F"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7F58005E"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6E131839" w14:textId="77777777" w:rsidR="00C63338" w:rsidRPr="009A634B" w:rsidRDefault="00C63338" w:rsidP="0071721D">
            <w:pPr>
              <w:jc w:val="right"/>
              <w:rPr>
                <w:rFonts w:ascii="Arial" w:hAnsi="Arial" w:cs="Arial"/>
              </w:rPr>
            </w:pPr>
          </w:p>
        </w:tc>
      </w:tr>
      <w:tr w:rsidR="00C63338" w:rsidRPr="006B4334" w14:paraId="79C4BAD8"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0E57E2E2" w14:textId="77777777" w:rsidR="00C63338" w:rsidRPr="00AA2417" w:rsidRDefault="00C63338" w:rsidP="0071721D"/>
        </w:tc>
        <w:tc>
          <w:tcPr>
            <w:tcW w:w="500" w:type="pct"/>
            <w:tcBorders>
              <w:top w:val="single" w:sz="4" w:space="0" w:color="auto"/>
              <w:left w:val="single" w:sz="4" w:space="0" w:color="auto"/>
              <w:right w:val="single" w:sz="4" w:space="0" w:color="auto"/>
            </w:tcBorders>
            <w:noWrap/>
            <w:vAlign w:val="bottom"/>
          </w:tcPr>
          <w:p w14:paraId="5CA7B05F"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582D0114" w14:textId="77777777" w:rsidR="00C63338" w:rsidRPr="00AA2417" w:rsidRDefault="00C63338" w:rsidP="0071721D">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518F4278" w14:textId="77777777" w:rsidR="00C63338" w:rsidRPr="00AA2417" w:rsidRDefault="00C63338" w:rsidP="0071721D">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7FF5C623" w14:textId="77777777" w:rsidR="00C63338" w:rsidRPr="00AA2417" w:rsidRDefault="00C63338" w:rsidP="0071721D"/>
        </w:tc>
        <w:tc>
          <w:tcPr>
            <w:tcW w:w="467" w:type="pct"/>
            <w:tcBorders>
              <w:top w:val="single" w:sz="4" w:space="0" w:color="auto"/>
              <w:left w:val="single" w:sz="4" w:space="0" w:color="auto"/>
              <w:bottom w:val="single" w:sz="4" w:space="0" w:color="auto"/>
              <w:right w:val="single" w:sz="4" w:space="0" w:color="auto"/>
            </w:tcBorders>
            <w:noWrap/>
            <w:vAlign w:val="bottom"/>
          </w:tcPr>
          <w:p w14:paraId="12BF3709" w14:textId="77777777" w:rsidR="00C63338" w:rsidRPr="00AA2417" w:rsidRDefault="00C63338" w:rsidP="0071721D"/>
        </w:tc>
        <w:tc>
          <w:tcPr>
            <w:tcW w:w="349" w:type="pct"/>
            <w:tcBorders>
              <w:top w:val="single" w:sz="4" w:space="0" w:color="auto"/>
              <w:left w:val="single" w:sz="4" w:space="0" w:color="auto"/>
              <w:bottom w:val="single" w:sz="4" w:space="0" w:color="auto"/>
              <w:right w:val="single" w:sz="4" w:space="0" w:color="auto"/>
            </w:tcBorders>
            <w:noWrap/>
            <w:vAlign w:val="bottom"/>
          </w:tcPr>
          <w:p w14:paraId="4CAF13BC" w14:textId="77777777" w:rsidR="00C63338" w:rsidRPr="009A634B" w:rsidRDefault="00C63338" w:rsidP="0071721D">
            <w:pPr>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7394E75D" w14:textId="77777777" w:rsidR="00C63338" w:rsidRPr="009A634B" w:rsidRDefault="00C63338" w:rsidP="0071721D">
            <w:pPr>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327CD359"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6CE2DEDB"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0B40F58C" w14:textId="77777777" w:rsidR="00C63338" w:rsidRPr="00AA2417" w:rsidRDefault="00C63338" w:rsidP="0071721D"/>
        </w:tc>
        <w:tc>
          <w:tcPr>
            <w:tcW w:w="500" w:type="pct"/>
            <w:tcBorders>
              <w:left w:val="single" w:sz="4" w:space="0" w:color="auto"/>
              <w:right w:val="single" w:sz="4" w:space="0" w:color="auto"/>
            </w:tcBorders>
            <w:noWrap/>
            <w:vAlign w:val="bottom"/>
          </w:tcPr>
          <w:p w14:paraId="56189FC0" w14:textId="11018DE3" w:rsidR="00C63338" w:rsidRPr="00AA2417" w:rsidRDefault="00C63338" w:rsidP="00181FA6">
            <w:pPr>
              <w:jc w:val="center"/>
            </w:pPr>
            <w:r w:rsidRPr="00AA2417">
              <w:t>4</w:t>
            </w:r>
          </w:p>
        </w:tc>
        <w:tc>
          <w:tcPr>
            <w:tcW w:w="1047" w:type="pct"/>
            <w:tcBorders>
              <w:top w:val="single" w:sz="4" w:space="0" w:color="auto"/>
              <w:left w:val="single" w:sz="4" w:space="0" w:color="auto"/>
              <w:bottom w:val="single" w:sz="4" w:space="0" w:color="auto"/>
              <w:right w:val="single" w:sz="4" w:space="0" w:color="auto"/>
            </w:tcBorders>
            <w:noWrap/>
            <w:vAlign w:val="bottom"/>
          </w:tcPr>
          <w:p w14:paraId="0E9CAC25" w14:textId="77777777" w:rsidR="00C63338" w:rsidRPr="00AA2417" w:rsidRDefault="00C63338" w:rsidP="0071721D">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2B84AE1B" w14:textId="77777777" w:rsidR="00C63338" w:rsidRPr="00AA2417" w:rsidRDefault="00C63338" w:rsidP="0071721D">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1C181129"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62571315"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4183E784"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7C559974"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7AECE38F"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166EDDD2"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568C65C7" w14:textId="77777777" w:rsidR="00C63338" w:rsidRPr="00AA2417" w:rsidRDefault="00C63338" w:rsidP="0071721D"/>
        </w:tc>
        <w:tc>
          <w:tcPr>
            <w:tcW w:w="500" w:type="pct"/>
            <w:tcBorders>
              <w:left w:val="single" w:sz="4" w:space="0" w:color="auto"/>
              <w:bottom w:val="single" w:sz="4" w:space="0" w:color="auto"/>
              <w:right w:val="single" w:sz="4" w:space="0" w:color="auto"/>
            </w:tcBorders>
            <w:noWrap/>
            <w:vAlign w:val="bottom"/>
          </w:tcPr>
          <w:p w14:paraId="6329649F"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74F023A2" w14:textId="77777777" w:rsidR="00C63338" w:rsidRPr="00AA2417" w:rsidRDefault="00C63338" w:rsidP="0071721D">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3B93F18B" w14:textId="77777777" w:rsidR="00C63338" w:rsidRPr="00AA2417" w:rsidRDefault="00C63338" w:rsidP="0071721D">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35A6265B" w14:textId="77777777" w:rsidR="00C63338" w:rsidRPr="00AA2417" w:rsidRDefault="00C63338" w:rsidP="0071721D"/>
        </w:tc>
        <w:tc>
          <w:tcPr>
            <w:tcW w:w="467" w:type="pct"/>
            <w:tcBorders>
              <w:top w:val="single" w:sz="4" w:space="0" w:color="auto"/>
              <w:left w:val="single" w:sz="4" w:space="0" w:color="auto"/>
              <w:bottom w:val="single" w:sz="4" w:space="0" w:color="auto"/>
              <w:right w:val="single" w:sz="4" w:space="0" w:color="auto"/>
            </w:tcBorders>
            <w:noWrap/>
            <w:vAlign w:val="bottom"/>
          </w:tcPr>
          <w:p w14:paraId="421A4820" w14:textId="77777777" w:rsidR="00C63338" w:rsidRPr="00AA2417" w:rsidRDefault="00C63338" w:rsidP="0071721D"/>
        </w:tc>
        <w:tc>
          <w:tcPr>
            <w:tcW w:w="349" w:type="pct"/>
            <w:tcBorders>
              <w:top w:val="single" w:sz="4" w:space="0" w:color="auto"/>
              <w:left w:val="single" w:sz="4" w:space="0" w:color="auto"/>
              <w:bottom w:val="single" w:sz="4" w:space="0" w:color="auto"/>
              <w:right w:val="single" w:sz="4" w:space="0" w:color="auto"/>
            </w:tcBorders>
            <w:noWrap/>
            <w:vAlign w:val="bottom"/>
          </w:tcPr>
          <w:p w14:paraId="054DD004" w14:textId="77777777" w:rsidR="00C63338" w:rsidRPr="009A634B" w:rsidRDefault="00C63338" w:rsidP="0071721D">
            <w:pPr>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1531DB82" w14:textId="77777777" w:rsidR="00C63338" w:rsidRPr="009A634B" w:rsidRDefault="00C63338" w:rsidP="0071721D">
            <w:pPr>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34BECA97"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5AD652D6"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36408866" w14:textId="77777777" w:rsidR="00C63338" w:rsidRPr="00AA2417" w:rsidRDefault="00C63338" w:rsidP="0071721D"/>
        </w:tc>
        <w:tc>
          <w:tcPr>
            <w:tcW w:w="500" w:type="pct"/>
            <w:tcBorders>
              <w:top w:val="single" w:sz="4" w:space="0" w:color="auto"/>
              <w:left w:val="single" w:sz="4" w:space="0" w:color="auto"/>
              <w:right w:val="single" w:sz="4" w:space="0" w:color="auto"/>
            </w:tcBorders>
            <w:noWrap/>
            <w:vAlign w:val="bottom"/>
          </w:tcPr>
          <w:p w14:paraId="64BD72FD"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0E4EB88E" w14:textId="77777777" w:rsidR="00C63338" w:rsidRPr="00AA2417" w:rsidRDefault="00C63338" w:rsidP="0071721D">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7D0AE963" w14:textId="77777777" w:rsidR="00C63338" w:rsidRPr="00AA2417" w:rsidRDefault="00C63338" w:rsidP="0071721D">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26A877F2" w14:textId="77777777" w:rsidR="00C63338" w:rsidRPr="00AA2417" w:rsidRDefault="00C63338" w:rsidP="0071721D"/>
        </w:tc>
        <w:tc>
          <w:tcPr>
            <w:tcW w:w="467" w:type="pct"/>
            <w:tcBorders>
              <w:top w:val="single" w:sz="4" w:space="0" w:color="auto"/>
              <w:left w:val="single" w:sz="4" w:space="0" w:color="auto"/>
              <w:bottom w:val="single" w:sz="4" w:space="0" w:color="auto"/>
              <w:right w:val="single" w:sz="4" w:space="0" w:color="auto"/>
            </w:tcBorders>
            <w:noWrap/>
            <w:vAlign w:val="bottom"/>
          </w:tcPr>
          <w:p w14:paraId="280E57DB" w14:textId="77777777" w:rsidR="00C63338" w:rsidRPr="00AA2417" w:rsidRDefault="00C63338" w:rsidP="0071721D"/>
        </w:tc>
        <w:tc>
          <w:tcPr>
            <w:tcW w:w="349" w:type="pct"/>
            <w:tcBorders>
              <w:top w:val="single" w:sz="4" w:space="0" w:color="auto"/>
              <w:left w:val="single" w:sz="4" w:space="0" w:color="auto"/>
              <w:bottom w:val="single" w:sz="4" w:space="0" w:color="auto"/>
              <w:right w:val="single" w:sz="4" w:space="0" w:color="auto"/>
            </w:tcBorders>
            <w:noWrap/>
            <w:vAlign w:val="bottom"/>
          </w:tcPr>
          <w:p w14:paraId="494D3756" w14:textId="77777777" w:rsidR="00C63338" w:rsidRPr="009A634B" w:rsidRDefault="00C63338" w:rsidP="0071721D">
            <w:pPr>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3250C2B9" w14:textId="77777777" w:rsidR="00C63338" w:rsidRPr="009A634B" w:rsidRDefault="00C63338" w:rsidP="0071721D">
            <w:pPr>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5F4AFCEF" w14:textId="77777777" w:rsidR="00C63338" w:rsidRPr="009A634B" w:rsidRDefault="00C63338" w:rsidP="0071721D">
            <w:pPr>
              <w:jc w:val="right"/>
              <w:rPr>
                <w:rFonts w:ascii="Arial" w:hAnsi="Arial" w:cs="Arial"/>
              </w:rPr>
            </w:pPr>
          </w:p>
        </w:tc>
      </w:tr>
      <w:tr w:rsidR="00C63338" w:rsidRPr="006B4334" w14:paraId="5F15ECE1"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6B34B8CD" w14:textId="77777777" w:rsidR="00C63338" w:rsidRPr="00AA2417" w:rsidRDefault="00C63338" w:rsidP="0071721D"/>
        </w:tc>
        <w:tc>
          <w:tcPr>
            <w:tcW w:w="500" w:type="pct"/>
            <w:tcBorders>
              <w:left w:val="single" w:sz="4" w:space="0" w:color="auto"/>
              <w:right w:val="single" w:sz="4" w:space="0" w:color="auto"/>
            </w:tcBorders>
            <w:noWrap/>
            <w:vAlign w:val="bottom"/>
          </w:tcPr>
          <w:p w14:paraId="60A2813D" w14:textId="03AD01CE" w:rsidR="00C63338" w:rsidRPr="00AA2417" w:rsidRDefault="00C63338" w:rsidP="00181FA6">
            <w:pPr>
              <w:jc w:val="center"/>
            </w:pPr>
            <w:r w:rsidRPr="00AA2417">
              <w:t>5</w:t>
            </w:r>
          </w:p>
        </w:tc>
        <w:tc>
          <w:tcPr>
            <w:tcW w:w="1047" w:type="pct"/>
            <w:tcBorders>
              <w:top w:val="single" w:sz="4" w:space="0" w:color="auto"/>
              <w:left w:val="single" w:sz="4" w:space="0" w:color="auto"/>
              <w:bottom w:val="single" w:sz="4" w:space="0" w:color="auto"/>
              <w:right w:val="single" w:sz="4" w:space="0" w:color="auto"/>
            </w:tcBorders>
            <w:noWrap/>
            <w:vAlign w:val="bottom"/>
          </w:tcPr>
          <w:p w14:paraId="4FB48819" w14:textId="77777777" w:rsidR="00C63338" w:rsidRPr="00AA2417" w:rsidRDefault="00C63338" w:rsidP="0071721D">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5BD61719" w14:textId="77777777" w:rsidR="00C63338" w:rsidRPr="00AA2417" w:rsidRDefault="00C63338" w:rsidP="0071721D">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3F410920"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3D07F1CF"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74D45C3A"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11E30898"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4DCD7BDF"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1E2B8F73"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672D6FE4" w14:textId="77777777" w:rsidR="00C63338" w:rsidRPr="00AA2417" w:rsidRDefault="00C63338" w:rsidP="0071721D"/>
        </w:tc>
        <w:tc>
          <w:tcPr>
            <w:tcW w:w="500" w:type="pct"/>
            <w:tcBorders>
              <w:left w:val="single" w:sz="4" w:space="0" w:color="auto"/>
              <w:bottom w:val="single" w:sz="4" w:space="0" w:color="auto"/>
              <w:right w:val="single" w:sz="4" w:space="0" w:color="auto"/>
            </w:tcBorders>
            <w:noWrap/>
            <w:vAlign w:val="bottom"/>
          </w:tcPr>
          <w:p w14:paraId="552A7D35"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062EDC5D" w14:textId="77777777" w:rsidR="00C63338" w:rsidRPr="00AA2417" w:rsidRDefault="00C63338" w:rsidP="0071721D">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4EC87F86" w14:textId="77777777" w:rsidR="00C63338" w:rsidRPr="00AA2417" w:rsidRDefault="00C63338" w:rsidP="0071721D">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7CD12A2B"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7F4BA270"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13A39568"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05A76DDC"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032E3172" w14:textId="77777777" w:rsidR="00C63338" w:rsidRPr="009A634B" w:rsidRDefault="00C63338" w:rsidP="0071721D">
            <w:pPr>
              <w:jc w:val="right"/>
              <w:rPr>
                <w:rFonts w:ascii="Arial" w:hAnsi="Arial" w:cs="Arial"/>
              </w:rPr>
            </w:pPr>
          </w:p>
        </w:tc>
      </w:tr>
      <w:tr w:rsidR="00C63338" w:rsidRPr="006B4334" w14:paraId="08483AE6"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082AE8A1" w14:textId="77777777" w:rsidR="00C63338" w:rsidRPr="00AA2417" w:rsidRDefault="00C63338" w:rsidP="0071721D"/>
        </w:tc>
        <w:tc>
          <w:tcPr>
            <w:tcW w:w="500" w:type="pct"/>
            <w:tcBorders>
              <w:top w:val="single" w:sz="4" w:space="0" w:color="auto"/>
              <w:left w:val="single" w:sz="4" w:space="0" w:color="auto"/>
              <w:right w:val="single" w:sz="4" w:space="0" w:color="auto"/>
            </w:tcBorders>
            <w:noWrap/>
            <w:vAlign w:val="bottom"/>
          </w:tcPr>
          <w:p w14:paraId="712B154B" w14:textId="77777777" w:rsidR="00C63338" w:rsidRPr="00AA2417" w:rsidRDefault="00C63338" w:rsidP="00181FA6">
            <w:pPr>
              <w:jc w:val="center"/>
            </w:pPr>
          </w:p>
        </w:tc>
        <w:tc>
          <w:tcPr>
            <w:tcW w:w="1047" w:type="pct"/>
            <w:tcBorders>
              <w:top w:val="single" w:sz="4" w:space="0" w:color="auto"/>
              <w:left w:val="single" w:sz="4" w:space="0" w:color="auto"/>
              <w:bottom w:val="single" w:sz="4" w:space="0" w:color="auto"/>
              <w:right w:val="single" w:sz="4" w:space="0" w:color="auto"/>
            </w:tcBorders>
            <w:noWrap/>
            <w:vAlign w:val="bottom"/>
          </w:tcPr>
          <w:p w14:paraId="5E210C9D" w14:textId="77777777" w:rsidR="00C63338" w:rsidRPr="00AA2417" w:rsidRDefault="00C63338" w:rsidP="0071721D">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34EDBD40" w14:textId="77777777" w:rsidR="00C63338" w:rsidRPr="00AA2417" w:rsidRDefault="00C63338" w:rsidP="0071721D">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1F820E67" w14:textId="77777777" w:rsidR="00C63338" w:rsidRPr="00AA2417" w:rsidRDefault="00C63338" w:rsidP="0071721D"/>
        </w:tc>
        <w:tc>
          <w:tcPr>
            <w:tcW w:w="467" w:type="pct"/>
            <w:tcBorders>
              <w:top w:val="single" w:sz="4" w:space="0" w:color="auto"/>
              <w:left w:val="single" w:sz="4" w:space="0" w:color="auto"/>
              <w:bottom w:val="single" w:sz="4" w:space="0" w:color="auto"/>
              <w:right w:val="single" w:sz="4" w:space="0" w:color="auto"/>
            </w:tcBorders>
            <w:noWrap/>
            <w:vAlign w:val="bottom"/>
          </w:tcPr>
          <w:p w14:paraId="5B6F4A33" w14:textId="77777777" w:rsidR="00C63338" w:rsidRPr="00AA2417" w:rsidRDefault="00C63338" w:rsidP="0071721D"/>
        </w:tc>
        <w:tc>
          <w:tcPr>
            <w:tcW w:w="349" w:type="pct"/>
            <w:tcBorders>
              <w:top w:val="single" w:sz="4" w:space="0" w:color="auto"/>
              <w:left w:val="single" w:sz="4" w:space="0" w:color="auto"/>
              <w:bottom w:val="single" w:sz="4" w:space="0" w:color="auto"/>
              <w:right w:val="single" w:sz="4" w:space="0" w:color="auto"/>
            </w:tcBorders>
            <w:noWrap/>
            <w:vAlign w:val="bottom"/>
          </w:tcPr>
          <w:p w14:paraId="577E7CFD" w14:textId="77777777" w:rsidR="00C63338" w:rsidRPr="009A634B" w:rsidRDefault="00C63338" w:rsidP="0071721D">
            <w:pPr>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2A8DD66B" w14:textId="77777777" w:rsidR="00C63338" w:rsidRPr="009A634B" w:rsidRDefault="00C63338" w:rsidP="0071721D">
            <w:pPr>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1E679EEA" w14:textId="77777777" w:rsidR="00C63338" w:rsidRPr="009A634B" w:rsidRDefault="00C63338" w:rsidP="0071721D">
            <w:pPr>
              <w:jc w:val="right"/>
              <w:rPr>
                <w:rFonts w:ascii="Arial" w:hAnsi="Arial" w:cs="Arial"/>
              </w:rPr>
            </w:pPr>
          </w:p>
        </w:tc>
      </w:tr>
      <w:tr w:rsidR="00C63338" w:rsidRPr="006B4334" w14:paraId="6E2BBBC0"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56082C65" w14:textId="77777777" w:rsidR="00C63338" w:rsidRPr="00AA2417" w:rsidRDefault="00C63338" w:rsidP="0071721D"/>
        </w:tc>
        <w:tc>
          <w:tcPr>
            <w:tcW w:w="500" w:type="pct"/>
            <w:tcBorders>
              <w:left w:val="single" w:sz="4" w:space="0" w:color="auto"/>
              <w:right w:val="single" w:sz="4" w:space="0" w:color="auto"/>
            </w:tcBorders>
            <w:noWrap/>
            <w:vAlign w:val="bottom"/>
          </w:tcPr>
          <w:p w14:paraId="129C0A4B" w14:textId="1F2AE220" w:rsidR="00C63338" w:rsidRPr="00AA2417" w:rsidRDefault="00C63338" w:rsidP="00181FA6">
            <w:pPr>
              <w:jc w:val="center"/>
            </w:pPr>
            <w:r w:rsidRPr="00AA2417">
              <w:t>6</w:t>
            </w:r>
          </w:p>
        </w:tc>
        <w:tc>
          <w:tcPr>
            <w:tcW w:w="1047" w:type="pct"/>
            <w:tcBorders>
              <w:top w:val="single" w:sz="4" w:space="0" w:color="auto"/>
              <w:left w:val="single" w:sz="4" w:space="0" w:color="auto"/>
              <w:bottom w:val="single" w:sz="4" w:space="0" w:color="auto"/>
              <w:right w:val="single" w:sz="4" w:space="0" w:color="auto"/>
            </w:tcBorders>
            <w:noWrap/>
            <w:vAlign w:val="bottom"/>
          </w:tcPr>
          <w:p w14:paraId="456F1FBE" w14:textId="77777777" w:rsidR="00C63338" w:rsidRPr="00AA2417" w:rsidRDefault="00C63338" w:rsidP="0071721D">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53219650" w14:textId="77777777" w:rsidR="00C63338" w:rsidRPr="00AA2417" w:rsidRDefault="00C63338" w:rsidP="0071721D">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4A90502E"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1D60DBBD"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27DAB223"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0BF09F57"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291D900B" w14:textId="77777777" w:rsidR="00C63338" w:rsidRPr="009A634B" w:rsidRDefault="00C63338" w:rsidP="0071721D">
            <w:pPr>
              <w:rPr>
                <w:rFonts w:ascii="Arial" w:hAnsi="Arial" w:cs="Arial"/>
              </w:rPr>
            </w:pPr>
            <w:r w:rsidRPr="009A634B">
              <w:rPr>
                <w:rFonts w:ascii="Arial" w:hAnsi="Arial" w:cs="Arial"/>
              </w:rPr>
              <w:t> </w:t>
            </w:r>
          </w:p>
        </w:tc>
      </w:tr>
      <w:tr w:rsidR="00C63338" w:rsidRPr="006B4334" w14:paraId="5BEE310C"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1ECEB913" w14:textId="77777777" w:rsidR="00C63338" w:rsidRPr="00AA2417" w:rsidRDefault="00C63338" w:rsidP="0071721D"/>
        </w:tc>
        <w:tc>
          <w:tcPr>
            <w:tcW w:w="500" w:type="pct"/>
            <w:tcBorders>
              <w:left w:val="single" w:sz="4" w:space="0" w:color="auto"/>
              <w:bottom w:val="single" w:sz="4" w:space="0" w:color="auto"/>
              <w:right w:val="single" w:sz="4" w:space="0" w:color="auto"/>
            </w:tcBorders>
            <w:noWrap/>
            <w:vAlign w:val="bottom"/>
          </w:tcPr>
          <w:p w14:paraId="7B9EDF59" w14:textId="77777777" w:rsidR="00C63338" w:rsidRPr="00AA2417" w:rsidRDefault="00C63338" w:rsidP="0071721D">
            <w:r w:rsidRPr="00AA2417">
              <w:t> </w:t>
            </w:r>
          </w:p>
        </w:tc>
        <w:tc>
          <w:tcPr>
            <w:tcW w:w="1047" w:type="pct"/>
            <w:tcBorders>
              <w:top w:val="single" w:sz="4" w:space="0" w:color="auto"/>
              <w:left w:val="single" w:sz="4" w:space="0" w:color="auto"/>
              <w:bottom w:val="single" w:sz="4" w:space="0" w:color="auto"/>
              <w:right w:val="single" w:sz="4" w:space="0" w:color="auto"/>
            </w:tcBorders>
            <w:noWrap/>
            <w:vAlign w:val="bottom"/>
          </w:tcPr>
          <w:p w14:paraId="14A37374" w14:textId="77777777" w:rsidR="00C63338" w:rsidRPr="00AA2417" w:rsidRDefault="00C63338" w:rsidP="0071721D">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5D90DB57" w14:textId="77777777" w:rsidR="00C63338" w:rsidRPr="00AA2417" w:rsidRDefault="00C63338" w:rsidP="0071721D">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193B8D46" w14:textId="77777777" w:rsidR="00C63338" w:rsidRPr="00AA2417" w:rsidRDefault="00C63338" w:rsidP="0071721D">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1CA762CA" w14:textId="77777777" w:rsidR="00C63338" w:rsidRPr="00AA2417" w:rsidRDefault="00C63338" w:rsidP="0071721D">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5C85A73D" w14:textId="77777777" w:rsidR="00C63338" w:rsidRPr="009A634B" w:rsidRDefault="00C63338" w:rsidP="0071721D">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0E6DB06C" w14:textId="77777777" w:rsidR="00C63338" w:rsidRPr="009A634B" w:rsidRDefault="00C63338" w:rsidP="0071721D">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2115C9DF" w14:textId="77777777" w:rsidR="00C63338" w:rsidRPr="009A634B" w:rsidRDefault="00C63338" w:rsidP="0071721D">
            <w:pPr>
              <w:jc w:val="right"/>
              <w:rPr>
                <w:rFonts w:ascii="Arial" w:hAnsi="Arial" w:cs="Arial"/>
              </w:rPr>
            </w:pPr>
          </w:p>
        </w:tc>
      </w:tr>
      <w:tr w:rsidR="00062DDF" w:rsidRPr="006B4334" w14:paraId="73FA693E"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2F39FBEB" w14:textId="77777777" w:rsidR="00062DDF" w:rsidRPr="00AA2417" w:rsidRDefault="00062DDF" w:rsidP="00062DDF"/>
        </w:tc>
        <w:tc>
          <w:tcPr>
            <w:tcW w:w="500" w:type="pct"/>
            <w:vMerge w:val="restart"/>
            <w:tcBorders>
              <w:top w:val="single" w:sz="4" w:space="0" w:color="auto"/>
              <w:left w:val="single" w:sz="4" w:space="0" w:color="auto"/>
              <w:bottom w:val="single" w:sz="4" w:space="0" w:color="auto"/>
              <w:right w:val="single" w:sz="4" w:space="0" w:color="auto"/>
            </w:tcBorders>
            <w:noWrap/>
            <w:vAlign w:val="center"/>
          </w:tcPr>
          <w:p w14:paraId="5E823053" w14:textId="731D005C" w:rsidR="00062DDF" w:rsidRPr="00AA2417" w:rsidRDefault="00062DDF" w:rsidP="00ED73C3">
            <w:pPr>
              <w:jc w:val="center"/>
            </w:pPr>
            <w:r>
              <w:t>7</w:t>
            </w:r>
          </w:p>
        </w:tc>
        <w:tc>
          <w:tcPr>
            <w:tcW w:w="1047" w:type="pct"/>
            <w:tcBorders>
              <w:top w:val="single" w:sz="4" w:space="0" w:color="auto"/>
              <w:left w:val="single" w:sz="4" w:space="0" w:color="auto"/>
              <w:bottom w:val="single" w:sz="4" w:space="0" w:color="auto"/>
              <w:right w:val="single" w:sz="4" w:space="0" w:color="auto"/>
            </w:tcBorders>
            <w:noWrap/>
            <w:vAlign w:val="bottom"/>
          </w:tcPr>
          <w:p w14:paraId="4384C4B5" w14:textId="4FB73C02" w:rsidR="00062DDF" w:rsidRPr="00AA2417" w:rsidRDefault="00062DDF" w:rsidP="00062DDF">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577B2473" w14:textId="43860227" w:rsidR="00062DDF" w:rsidRPr="00AA2417" w:rsidRDefault="00062DDF" w:rsidP="00062DDF">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2A3241AC" w14:textId="77777777" w:rsidR="00062DDF" w:rsidRPr="00AA2417" w:rsidRDefault="00062DDF" w:rsidP="00062DDF">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650E1A8E" w14:textId="77777777" w:rsidR="00062DDF" w:rsidRPr="00AA2417" w:rsidRDefault="00062DDF" w:rsidP="00062DDF">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691DA6D4" w14:textId="77777777" w:rsidR="00062DDF" w:rsidRPr="009A634B" w:rsidRDefault="00062DDF" w:rsidP="00062DDF">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31960CC6" w14:textId="77777777" w:rsidR="00062DDF" w:rsidRPr="009A634B" w:rsidRDefault="00062DDF" w:rsidP="00062DDF">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6474E823" w14:textId="77777777" w:rsidR="00062DDF" w:rsidRPr="009A634B" w:rsidRDefault="00062DDF" w:rsidP="00062DDF">
            <w:pPr>
              <w:jc w:val="right"/>
              <w:rPr>
                <w:rFonts w:ascii="Arial" w:hAnsi="Arial" w:cs="Arial"/>
              </w:rPr>
            </w:pPr>
          </w:p>
        </w:tc>
      </w:tr>
      <w:tr w:rsidR="00062DDF" w:rsidRPr="006B4334" w14:paraId="2AB0124B"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68A46A41" w14:textId="77777777" w:rsidR="00062DDF" w:rsidRPr="00AA2417" w:rsidRDefault="00062DDF" w:rsidP="00062DDF"/>
        </w:tc>
        <w:tc>
          <w:tcPr>
            <w:tcW w:w="500" w:type="pct"/>
            <w:vMerge/>
            <w:tcBorders>
              <w:top w:val="single" w:sz="4" w:space="0" w:color="auto"/>
              <w:left w:val="single" w:sz="4" w:space="0" w:color="auto"/>
              <w:bottom w:val="single" w:sz="4" w:space="0" w:color="auto"/>
              <w:right w:val="single" w:sz="4" w:space="0" w:color="auto"/>
            </w:tcBorders>
            <w:noWrap/>
            <w:vAlign w:val="bottom"/>
          </w:tcPr>
          <w:p w14:paraId="068D2DD6" w14:textId="77777777" w:rsidR="00062DDF" w:rsidRPr="00AA2417" w:rsidRDefault="00062DDF" w:rsidP="00062DDF"/>
        </w:tc>
        <w:tc>
          <w:tcPr>
            <w:tcW w:w="1047" w:type="pct"/>
            <w:tcBorders>
              <w:top w:val="single" w:sz="4" w:space="0" w:color="auto"/>
              <w:left w:val="single" w:sz="4" w:space="0" w:color="auto"/>
              <w:bottom w:val="single" w:sz="4" w:space="0" w:color="auto"/>
              <w:right w:val="single" w:sz="4" w:space="0" w:color="auto"/>
            </w:tcBorders>
            <w:noWrap/>
            <w:vAlign w:val="bottom"/>
          </w:tcPr>
          <w:p w14:paraId="712425A2" w14:textId="070D5B74" w:rsidR="00062DDF" w:rsidRPr="00AA2417" w:rsidRDefault="00062DDF" w:rsidP="00062DDF">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12C4AF37" w14:textId="267A16FB" w:rsidR="00062DDF" w:rsidRPr="00AA2417" w:rsidRDefault="00062DDF" w:rsidP="00062DDF">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1E829218" w14:textId="77777777" w:rsidR="00062DDF" w:rsidRPr="00AA2417" w:rsidRDefault="00062DDF" w:rsidP="00062DDF">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122B76A4" w14:textId="77777777" w:rsidR="00062DDF" w:rsidRPr="00AA2417" w:rsidRDefault="00062DDF" w:rsidP="00062DDF">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287335D7" w14:textId="77777777" w:rsidR="00062DDF" w:rsidRPr="009A634B" w:rsidRDefault="00062DDF" w:rsidP="00062DDF">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66E53EC9" w14:textId="77777777" w:rsidR="00062DDF" w:rsidRPr="009A634B" w:rsidRDefault="00062DDF" w:rsidP="00062DDF">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03A6A261" w14:textId="77777777" w:rsidR="00062DDF" w:rsidRPr="009A634B" w:rsidRDefault="00062DDF" w:rsidP="00062DDF">
            <w:pPr>
              <w:jc w:val="right"/>
              <w:rPr>
                <w:rFonts w:ascii="Arial" w:hAnsi="Arial" w:cs="Arial"/>
              </w:rPr>
            </w:pPr>
          </w:p>
        </w:tc>
      </w:tr>
      <w:tr w:rsidR="00062DDF" w:rsidRPr="006B4334" w14:paraId="479FDDE4"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3FBAA3C8" w14:textId="77777777" w:rsidR="00062DDF" w:rsidRPr="00AA2417" w:rsidRDefault="00062DDF" w:rsidP="00062DDF"/>
        </w:tc>
        <w:tc>
          <w:tcPr>
            <w:tcW w:w="500" w:type="pct"/>
            <w:vMerge/>
            <w:tcBorders>
              <w:top w:val="single" w:sz="4" w:space="0" w:color="auto"/>
              <w:left w:val="single" w:sz="4" w:space="0" w:color="auto"/>
              <w:bottom w:val="single" w:sz="4" w:space="0" w:color="auto"/>
              <w:right w:val="single" w:sz="4" w:space="0" w:color="auto"/>
            </w:tcBorders>
            <w:noWrap/>
            <w:vAlign w:val="bottom"/>
          </w:tcPr>
          <w:p w14:paraId="762A1601" w14:textId="77777777" w:rsidR="00062DDF" w:rsidRPr="00AA2417" w:rsidRDefault="00062DDF" w:rsidP="00062DDF"/>
        </w:tc>
        <w:tc>
          <w:tcPr>
            <w:tcW w:w="1047" w:type="pct"/>
            <w:tcBorders>
              <w:top w:val="single" w:sz="4" w:space="0" w:color="auto"/>
              <w:left w:val="single" w:sz="4" w:space="0" w:color="auto"/>
              <w:bottom w:val="single" w:sz="4" w:space="0" w:color="auto"/>
              <w:right w:val="single" w:sz="4" w:space="0" w:color="auto"/>
            </w:tcBorders>
            <w:noWrap/>
            <w:vAlign w:val="bottom"/>
          </w:tcPr>
          <w:p w14:paraId="479B2936" w14:textId="34D06A9C" w:rsidR="00062DDF" w:rsidRPr="00AA2417" w:rsidRDefault="00062DDF" w:rsidP="00062DDF">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2688D868" w14:textId="3A96AAD4" w:rsidR="00062DDF" w:rsidRPr="00AA2417" w:rsidRDefault="00062DDF" w:rsidP="00062DDF">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6AE2D4D0" w14:textId="77777777" w:rsidR="00062DDF" w:rsidRPr="00AA2417" w:rsidRDefault="00062DDF" w:rsidP="00062DDF">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1B0B10E6" w14:textId="77777777" w:rsidR="00062DDF" w:rsidRPr="00AA2417" w:rsidRDefault="00062DDF" w:rsidP="00062DDF">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1293F93C" w14:textId="77777777" w:rsidR="00062DDF" w:rsidRPr="009A634B" w:rsidRDefault="00062DDF" w:rsidP="00062DDF">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51CD36AE" w14:textId="77777777" w:rsidR="00062DDF" w:rsidRPr="009A634B" w:rsidRDefault="00062DDF" w:rsidP="00062DDF">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48B7A0C7" w14:textId="77777777" w:rsidR="00062DDF" w:rsidRPr="009A634B" w:rsidRDefault="00062DDF" w:rsidP="00062DDF">
            <w:pPr>
              <w:jc w:val="right"/>
              <w:rPr>
                <w:rFonts w:ascii="Arial" w:hAnsi="Arial" w:cs="Arial"/>
              </w:rPr>
            </w:pPr>
          </w:p>
        </w:tc>
      </w:tr>
      <w:tr w:rsidR="00062DDF" w:rsidRPr="006B4334" w14:paraId="36E229D8"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5BDC8CAC" w14:textId="77777777" w:rsidR="00062DDF" w:rsidRPr="00AA2417" w:rsidRDefault="00062DDF" w:rsidP="00062DDF"/>
        </w:tc>
        <w:tc>
          <w:tcPr>
            <w:tcW w:w="500" w:type="pct"/>
            <w:tcBorders>
              <w:top w:val="single" w:sz="4" w:space="0" w:color="auto"/>
              <w:left w:val="single" w:sz="4" w:space="0" w:color="auto"/>
              <w:right w:val="single" w:sz="4" w:space="0" w:color="auto"/>
            </w:tcBorders>
            <w:noWrap/>
            <w:vAlign w:val="bottom"/>
          </w:tcPr>
          <w:p w14:paraId="370D913B" w14:textId="77777777" w:rsidR="00062DDF" w:rsidRPr="00AA2417" w:rsidRDefault="00062DDF" w:rsidP="00062DDF">
            <w:r w:rsidRPr="00AA2417">
              <w:t> </w:t>
            </w:r>
          </w:p>
        </w:tc>
        <w:tc>
          <w:tcPr>
            <w:tcW w:w="1047" w:type="pct"/>
            <w:tcBorders>
              <w:top w:val="single" w:sz="4" w:space="0" w:color="auto"/>
              <w:left w:val="single" w:sz="4" w:space="0" w:color="auto"/>
              <w:bottom w:val="single" w:sz="4" w:space="0" w:color="auto"/>
              <w:right w:val="single" w:sz="4" w:space="0" w:color="auto"/>
            </w:tcBorders>
            <w:noWrap/>
            <w:vAlign w:val="bottom"/>
          </w:tcPr>
          <w:p w14:paraId="13DED88A" w14:textId="77777777" w:rsidR="00062DDF" w:rsidRPr="00AA2417" w:rsidRDefault="00062DDF" w:rsidP="00062DDF">
            <w:r w:rsidRPr="00AA2417">
              <w:t>Cantitate</w:t>
            </w:r>
          </w:p>
        </w:tc>
        <w:tc>
          <w:tcPr>
            <w:tcW w:w="644" w:type="pct"/>
            <w:tcBorders>
              <w:top w:val="single" w:sz="4" w:space="0" w:color="auto"/>
              <w:left w:val="single" w:sz="4" w:space="0" w:color="auto"/>
              <w:bottom w:val="single" w:sz="4" w:space="0" w:color="auto"/>
              <w:right w:val="single" w:sz="4" w:space="0" w:color="auto"/>
            </w:tcBorders>
            <w:noWrap/>
            <w:vAlign w:val="bottom"/>
          </w:tcPr>
          <w:p w14:paraId="6725E9CA" w14:textId="77777777" w:rsidR="00062DDF" w:rsidRPr="00AA2417" w:rsidRDefault="00062DDF" w:rsidP="00062DDF">
            <w:r w:rsidRPr="00AA2417">
              <w:t>MWh</w:t>
            </w:r>
          </w:p>
        </w:tc>
        <w:tc>
          <w:tcPr>
            <w:tcW w:w="499" w:type="pct"/>
            <w:tcBorders>
              <w:top w:val="single" w:sz="4" w:space="0" w:color="auto"/>
              <w:left w:val="single" w:sz="4" w:space="0" w:color="auto"/>
              <w:bottom w:val="single" w:sz="4" w:space="0" w:color="auto"/>
              <w:right w:val="single" w:sz="4" w:space="0" w:color="auto"/>
            </w:tcBorders>
            <w:noWrap/>
            <w:vAlign w:val="bottom"/>
          </w:tcPr>
          <w:p w14:paraId="3486EB69" w14:textId="77777777" w:rsidR="00062DDF" w:rsidRPr="00AA2417" w:rsidRDefault="00062DDF" w:rsidP="00062DDF">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3701ECBE" w14:textId="77777777" w:rsidR="00062DDF" w:rsidRPr="00AA2417" w:rsidRDefault="00062DDF" w:rsidP="00062DDF">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5FE40771" w14:textId="77777777" w:rsidR="00062DDF" w:rsidRPr="009A634B" w:rsidRDefault="00062DDF" w:rsidP="00062DDF">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49FE72C3" w14:textId="77777777" w:rsidR="00062DDF" w:rsidRPr="009A634B" w:rsidRDefault="00062DDF" w:rsidP="00062DDF">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41856E38" w14:textId="77777777" w:rsidR="00062DDF" w:rsidRPr="009A634B" w:rsidRDefault="00062DDF" w:rsidP="00062DDF">
            <w:pPr>
              <w:jc w:val="right"/>
              <w:rPr>
                <w:rFonts w:ascii="Arial" w:hAnsi="Arial" w:cs="Arial"/>
              </w:rPr>
            </w:pPr>
          </w:p>
        </w:tc>
      </w:tr>
      <w:tr w:rsidR="00062DDF" w:rsidRPr="006B4334" w14:paraId="0806A0D4"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1D6C1298" w14:textId="77777777" w:rsidR="00062DDF" w:rsidRPr="00AA2417" w:rsidRDefault="00062DDF" w:rsidP="00062DDF"/>
        </w:tc>
        <w:tc>
          <w:tcPr>
            <w:tcW w:w="500" w:type="pct"/>
            <w:tcBorders>
              <w:left w:val="single" w:sz="4" w:space="0" w:color="auto"/>
              <w:right w:val="single" w:sz="4" w:space="0" w:color="auto"/>
            </w:tcBorders>
            <w:noWrap/>
            <w:vAlign w:val="bottom"/>
          </w:tcPr>
          <w:p w14:paraId="561223DD" w14:textId="77777777" w:rsidR="00062DDF" w:rsidRPr="00AA2417" w:rsidRDefault="00062DDF" w:rsidP="00062DDF">
            <w:r w:rsidRPr="00AA2417">
              <w:t> </w:t>
            </w:r>
          </w:p>
        </w:tc>
        <w:tc>
          <w:tcPr>
            <w:tcW w:w="1047" w:type="pct"/>
            <w:tcBorders>
              <w:top w:val="single" w:sz="4" w:space="0" w:color="auto"/>
              <w:left w:val="single" w:sz="4" w:space="0" w:color="auto"/>
              <w:bottom w:val="single" w:sz="4" w:space="0" w:color="auto"/>
              <w:right w:val="single" w:sz="4" w:space="0" w:color="auto"/>
            </w:tcBorders>
            <w:noWrap/>
            <w:vAlign w:val="bottom"/>
          </w:tcPr>
          <w:p w14:paraId="64ABB925" w14:textId="4B31B87F" w:rsidR="00062DDF" w:rsidRPr="00AA2417" w:rsidRDefault="00062DDF" w:rsidP="00062DDF">
            <w:r w:rsidRPr="00AA2417">
              <w:t>Tarif</w:t>
            </w:r>
          </w:p>
        </w:tc>
        <w:tc>
          <w:tcPr>
            <w:tcW w:w="644" w:type="pct"/>
            <w:tcBorders>
              <w:top w:val="single" w:sz="4" w:space="0" w:color="auto"/>
              <w:left w:val="single" w:sz="4" w:space="0" w:color="auto"/>
              <w:bottom w:val="single" w:sz="4" w:space="0" w:color="auto"/>
              <w:right w:val="single" w:sz="4" w:space="0" w:color="auto"/>
            </w:tcBorders>
            <w:noWrap/>
            <w:vAlign w:val="bottom"/>
          </w:tcPr>
          <w:p w14:paraId="2AEAB76E" w14:textId="77777777" w:rsidR="00062DDF" w:rsidRPr="00AA2417" w:rsidRDefault="00062DDF" w:rsidP="00062DDF">
            <w:r w:rsidRPr="00AA2417">
              <w:t>lei/MWh</w:t>
            </w:r>
          </w:p>
        </w:tc>
        <w:tc>
          <w:tcPr>
            <w:tcW w:w="499" w:type="pct"/>
            <w:tcBorders>
              <w:top w:val="single" w:sz="4" w:space="0" w:color="auto"/>
              <w:left w:val="single" w:sz="4" w:space="0" w:color="auto"/>
              <w:bottom w:val="single" w:sz="4" w:space="0" w:color="auto"/>
              <w:right w:val="single" w:sz="4" w:space="0" w:color="auto"/>
            </w:tcBorders>
            <w:noWrap/>
            <w:vAlign w:val="bottom"/>
          </w:tcPr>
          <w:p w14:paraId="098BBB86" w14:textId="77777777" w:rsidR="00062DDF" w:rsidRPr="00AA2417" w:rsidRDefault="00062DDF" w:rsidP="00062DDF">
            <w:pPr>
              <w:jc w:val="center"/>
            </w:pPr>
          </w:p>
        </w:tc>
        <w:tc>
          <w:tcPr>
            <w:tcW w:w="467" w:type="pct"/>
            <w:tcBorders>
              <w:top w:val="single" w:sz="4" w:space="0" w:color="auto"/>
              <w:left w:val="single" w:sz="4" w:space="0" w:color="auto"/>
              <w:bottom w:val="single" w:sz="4" w:space="0" w:color="auto"/>
              <w:right w:val="single" w:sz="4" w:space="0" w:color="auto"/>
            </w:tcBorders>
            <w:noWrap/>
            <w:vAlign w:val="bottom"/>
          </w:tcPr>
          <w:p w14:paraId="50A5BEDF" w14:textId="77777777" w:rsidR="00062DDF" w:rsidRPr="00AA2417" w:rsidRDefault="00062DDF" w:rsidP="00062DDF">
            <w:pPr>
              <w:jc w:val="center"/>
            </w:pPr>
          </w:p>
        </w:tc>
        <w:tc>
          <w:tcPr>
            <w:tcW w:w="349" w:type="pct"/>
            <w:tcBorders>
              <w:top w:val="single" w:sz="4" w:space="0" w:color="auto"/>
              <w:left w:val="single" w:sz="4" w:space="0" w:color="auto"/>
              <w:bottom w:val="single" w:sz="4" w:space="0" w:color="auto"/>
              <w:right w:val="single" w:sz="4" w:space="0" w:color="auto"/>
            </w:tcBorders>
            <w:noWrap/>
            <w:vAlign w:val="bottom"/>
          </w:tcPr>
          <w:p w14:paraId="01985DE3" w14:textId="77777777" w:rsidR="00062DDF" w:rsidRPr="009A634B" w:rsidRDefault="00062DDF" w:rsidP="00062DDF">
            <w:pPr>
              <w:jc w:val="center"/>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4D567E05" w14:textId="77777777" w:rsidR="00062DDF" w:rsidRPr="009A634B" w:rsidRDefault="00062DDF" w:rsidP="00062DDF">
            <w:pPr>
              <w:jc w:val="center"/>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0A2D5445" w14:textId="77777777" w:rsidR="00062DDF" w:rsidRPr="009A634B" w:rsidRDefault="00062DDF" w:rsidP="00062DDF">
            <w:pPr>
              <w:rPr>
                <w:rFonts w:ascii="Arial" w:hAnsi="Arial" w:cs="Arial"/>
              </w:rPr>
            </w:pPr>
            <w:r w:rsidRPr="009A634B">
              <w:rPr>
                <w:rFonts w:ascii="Arial" w:hAnsi="Arial" w:cs="Arial"/>
              </w:rPr>
              <w:t> </w:t>
            </w:r>
          </w:p>
        </w:tc>
      </w:tr>
      <w:tr w:rsidR="00062DDF" w:rsidRPr="006B4334" w14:paraId="3D5E1FA1" w14:textId="77777777" w:rsidTr="00ED73C3">
        <w:trPr>
          <w:trHeight w:val="313"/>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01549C9E" w14:textId="77777777" w:rsidR="00062DDF" w:rsidRPr="00AA2417" w:rsidRDefault="00062DDF" w:rsidP="00062DDF"/>
        </w:tc>
        <w:tc>
          <w:tcPr>
            <w:tcW w:w="500" w:type="pct"/>
            <w:tcBorders>
              <w:left w:val="single" w:sz="4" w:space="0" w:color="auto"/>
              <w:right w:val="single" w:sz="4" w:space="0" w:color="auto"/>
            </w:tcBorders>
            <w:noWrap/>
            <w:vAlign w:val="bottom"/>
          </w:tcPr>
          <w:p w14:paraId="26090456" w14:textId="1BC576B3" w:rsidR="00062DDF" w:rsidRPr="00AA2417" w:rsidRDefault="00062DDF" w:rsidP="00062DDF">
            <w:r>
              <w:t>Total</w:t>
            </w:r>
            <w:r w:rsidRPr="00AA2417">
              <w:t> </w:t>
            </w:r>
          </w:p>
        </w:tc>
        <w:tc>
          <w:tcPr>
            <w:tcW w:w="1047" w:type="pct"/>
            <w:tcBorders>
              <w:top w:val="single" w:sz="4" w:space="0" w:color="auto"/>
              <w:left w:val="single" w:sz="4" w:space="0" w:color="auto"/>
              <w:bottom w:val="single" w:sz="4" w:space="0" w:color="auto"/>
              <w:right w:val="single" w:sz="4" w:space="0" w:color="auto"/>
            </w:tcBorders>
            <w:noWrap/>
            <w:vAlign w:val="bottom"/>
          </w:tcPr>
          <w:p w14:paraId="4135ECB7" w14:textId="77777777" w:rsidR="00062DDF" w:rsidRPr="00AA2417" w:rsidRDefault="00062DDF" w:rsidP="00062DDF">
            <w:r w:rsidRPr="00AA2417">
              <w:t>Contravaloare</w:t>
            </w:r>
          </w:p>
        </w:tc>
        <w:tc>
          <w:tcPr>
            <w:tcW w:w="644" w:type="pct"/>
            <w:tcBorders>
              <w:top w:val="single" w:sz="4" w:space="0" w:color="auto"/>
              <w:left w:val="single" w:sz="4" w:space="0" w:color="auto"/>
              <w:bottom w:val="single" w:sz="4" w:space="0" w:color="auto"/>
              <w:right w:val="single" w:sz="4" w:space="0" w:color="auto"/>
            </w:tcBorders>
            <w:noWrap/>
            <w:vAlign w:val="bottom"/>
          </w:tcPr>
          <w:p w14:paraId="4CC7010C" w14:textId="77777777" w:rsidR="00062DDF" w:rsidRPr="00AA2417" w:rsidRDefault="00062DDF" w:rsidP="00062DDF">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097FF7AA" w14:textId="77777777" w:rsidR="00062DDF" w:rsidRPr="00AA2417" w:rsidRDefault="00062DDF" w:rsidP="00062DDF">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0D4CE11E" w14:textId="77777777" w:rsidR="00062DDF" w:rsidRPr="00AA2417" w:rsidRDefault="00062DDF" w:rsidP="00062DDF">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596503C1" w14:textId="77777777" w:rsidR="00062DDF" w:rsidRPr="009A634B" w:rsidRDefault="00062DDF" w:rsidP="00062DDF">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134DE460" w14:textId="77777777" w:rsidR="00062DDF" w:rsidRPr="009A634B" w:rsidRDefault="00062DDF" w:rsidP="00062DDF">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2E3EE183" w14:textId="77777777" w:rsidR="00062DDF" w:rsidRPr="009A634B" w:rsidRDefault="00062DDF" w:rsidP="00062DDF">
            <w:pPr>
              <w:jc w:val="right"/>
              <w:rPr>
                <w:rFonts w:ascii="Arial" w:hAnsi="Arial" w:cs="Arial"/>
              </w:rPr>
            </w:pPr>
          </w:p>
        </w:tc>
      </w:tr>
      <w:tr w:rsidR="00062DDF" w:rsidRPr="006B4334" w14:paraId="76C6412D" w14:textId="77777777" w:rsidTr="00ED73C3">
        <w:trPr>
          <w:trHeight w:val="257"/>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5EF03070" w14:textId="77777777" w:rsidR="00062DDF" w:rsidRPr="00AA2417" w:rsidRDefault="00062DDF" w:rsidP="00062DDF"/>
        </w:tc>
        <w:tc>
          <w:tcPr>
            <w:tcW w:w="500" w:type="pct"/>
            <w:tcBorders>
              <w:left w:val="single" w:sz="4" w:space="0" w:color="auto"/>
              <w:right w:val="single" w:sz="4" w:space="0" w:color="auto"/>
            </w:tcBorders>
            <w:noWrap/>
            <w:vAlign w:val="bottom"/>
          </w:tcPr>
          <w:p w14:paraId="3F7F276F" w14:textId="77777777" w:rsidR="00062DDF" w:rsidRPr="00AA2417" w:rsidRDefault="00062DDF" w:rsidP="00062DDF">
            <w:r w:rsidRPr="00AA2417">
              <w:t> </w:t>
            </w:r>
          </w:p>
        </w:tc>
        <w:tc>
          <w:tcPr>
            <w:tcW w:w="1047" w:type="pct"/>
            <w:tcBorders>
              <w:top w:val="single" w:sz="4" w:space="0" w:color="auto"/>
              <w:left w:val="single" w:sz="4" w:space="0" w:color="auto"/>
              <w:bottom w:val="single" w:sz="4" w:space="0" w:color="auto"/>
              <w:right w:val="single" w:sz="4" w:space="0" w:color="auto"/>
            </w:tcBorders>
            <w:noWrap/>
            <w:vAlign w:val="bottom"/>
          </w:tcPr>
          <w:p w14:paraId="25BE2B5E" w14:textId="77777777" w:rsidR="00062DDF" w:rsidRPr="00AA2417" w:rsidRDefault="00062DDF" w:rsidP="00062DDF">
            <w:r w:rsidRPr="00AA2417">
              <w:t>TVA</w:t>
            </w:r>
          </w:p>
        </w:tc>
        <w:tc>
          <w:tcPr>
            <w:tcW w:w="644" w:type="pct"/>
            <w:tcBorders>
              <w:top w:val="single" w:sz="4" w:space="0" w:color="auto"/>
              <w:left w:val="single" w:sz="4" w:space="0" w:color="auto"/>
              <w:bottom w:val="single" w:sz="4" w:space="0" w:color="auto"/>
              <w:right w:val="single" w:sz="4" w:space="0" w:color="auto"/>
            </w:tcBorders>
            <w:noWrap/>
            <w:vAlign w:val="bottom"/>
          </w:tcPr>
          <w:p w14:paraId="0B9278D0" w14:textId="77777777" w:rsidR="00062DDF" w:rsidRPr="00AA2417" w:rsidRDefault="00062DDF" w:rsidP="00062DDF">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0D3177DE" w14:textId="77777777" w:rsidR="00062DDF" w:rsidRPr="00AA2417" w:rsidRDefault="00062DDF" w:rsidP="00062DDF">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3DD02AE2" w14:textId="77777777" w:rsidR="00062DDF" w:rsidRPr="00AA2417" w:rsidRDefault="00062DDF" w:rsidP="00062DDF">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7609F285" w14:textId="77777777" w:rsidR="00062DDF" w:rsidRPr="009A634B" w:rsidRDefault="00062DDF" w:rsidP="00062DDF">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76A9D106" w14:textId="77777777" w:rsidR="00062DDF" w:rsidRPr="009A634B" w:rsidRDefault="00062DDF" w:rsidP="00062DDF">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6BC4C4FE" w14:textId="77777777" w:rsidR="00062DDF" w:rsidRPr="009A634B" w:rsidRDefault="00062DDF" w:rsidP="00062DDF">
            <w:pPr>
              <w:jc w:val="right"/>
              <w:rPr>
                <w:rFonts w:ascii="Arial" w:hAnsi="Arial" w:cs="Arial"/>
              </w:rPr>
            </w:pPr>
          </w:p>
        </w:tc>
      </w:tr>
      <w:tr w:rsidR="00062DDF" w:rsidRPr="006B4334" w14:paraId="0F24163F" w14:textId="77777777" w:rsidTr="00ED73C3">
        <w:trPr>
          <w:trHeight w:val="272"/>
          <w:jc w:val="center"/>
        </w:trPr>
        <w:tc>
          <w:tcPr>
            <w:tcW w:w="202" w:type="pct"/>
            <w:vMerge/>
            <w:tcBorders>
              <w:top w:val="single" w:sz="4" w:space="0" w:color="auto"/>
              <w:left w:val="single" w:sz="4" w:space="0" w:color="auto"/>
              <w:bottom w:val="single" w:sz="4" w:space="0" w:color="auto"/>
              <w:right w:val="single" w:sz="4" w:space="0" w:color="auto"/>
            </w:tcBorders>
            <w:vAlign w:val="center"/>
          </w:tcPr>
          <w:p w14:paraId="2EBF53C2" w14:textId="77777777" w:rsidR="00062DDF" w:rsidRPr="00AA2417" w:rsidRDefault="00062DDF" w:rsidP="00062DDF"/>
        </w:tc>
        <w:tc>
          <w:tcPr>
            <w:tcW w:w="500" w:type="pct"/>
            <w:tcBorders>
              <w:left w:val="single" w:sz="4" w:space="0" w:color="auto"/>
              <w:bottom w:val="single" w:sz="4" w:space="0" w:color="auto"/>
              <w:right w:val="single" w:sz="4" w:space="0" w:color="auto"/>
            </w:tcBorders>
            <w:noWrap/>
            <w:vAlign w:val="bottom"/>
          </w:tcPr>
          <w:p w14:paraId="7CFD0F6A" w14:textId="77777777" w:rsidR="00062DDF" w:rsidRPr="00AA2417" w:rsidRDefault="00062DDF" w:rsidP="00062DDF">
            <w:r w:rsidRPr="00AA2417">
              <w:t> </w:t>
            </w:r>
          </w:p>
        </w:tc>
        <w:tc>
          <w:tcPr>
            <w:tcW w:w="1047" w:type="pct"/>
            <w:tcBorders>
              <w:top w:val="single" w:sz="4" w:space="0" w:color="auto"/>
              <w:left w:val="single" w:sz="4" w:space="0" w:color="auto"/>
              <w:bottom w:val="single" w:sz="4" w:space="0" w:color="auto"/>
              <w:right w:val="single" w:sz="4" w:space="0" w:color="auto"/>
            </w:tcBorders>
            <w:noWrap/>
            <w:vAlign w:val="bottom"/>
          </w:tcPr>
          <w:p w14:paraId="67ED024E" w14:textId="77777777" w:rsidR="00062DDF" w:rsidRPr="00AA2417" w:rsidRDefault="00062DDF" w:rsidP="00062DDF">
            <w:r w:rsidRPr="00AA2417">
              <w:t>T</w:t>
            </w:r>
            <w:r>
              <w:t>otal</w:t>
            </w:r>
          </w:p>
        </w:tc>
        <w:tc>
          <w:tcPr>
            <w:tcW w:w="644" w:type="pct"/>
            <w:tcBorders>
              <w:top w:val="single" w:sz="4" w:space="0" w:color="auto"/>
              <w:left w:val="single" w:sz="4" w:space="0" w:color="auto"/>
              <w:bottom w:val="single" w:sz="4" w:space="0" w:color="auto"/>
              <w:right w:val="single" w:sz="4" w:space="0" w:color="auto"/>
            </w:tcBorders>
            <w:noWrap/>
            <w:vAlign w:val="bottom"/>
          </w:tcPr>
          <w:p w14:paraId="0A7E5962" w14:textId="77777777" w:rsidR="00062DDF" w:rsidRPr="00AA2417" w:rsidRDefault="00062DDF" w:rsidP="00062DDF">
            <w:r w:rsidRPr="00AA2417">
              <w:t>lei</w:t>
            </w:r>
          </w:p>
        </w:tc>
        <w:tc>
          <w:tcPr>
            <w:tcW w:w="499" w:type="pct"/>
            <w:tcBorders>
              <w:top w:val="single" w:sz="4" w:space="0" w:color="auto"/>
              <w:left w:val="single" w:sz="4" w:space="0" w:color="auto"/>
              <w:bottom w:val="single" w:sz="4" w:space="0" w:color="auto"/>
              <w:right w:val="single" w:sz="4" w:space="0" w:color="auto"/>
            </w:tcBorders>
            <w:noWrap/>
            <w:vAlign w:val="bottom"/>
          </w:tcPr>
          <w:p w14:paraId="2C37BF6C" w14:textId="77777777" w:rsidR="00062DDF" w:rsidRPr="00AA2417" w:rsidRDefault="00062DDF" w:rsidP="00062DDF">
            <w:pPr>
              <w:jc w:val="right"/>
            </w:pPr>
          </w:p>
        </w:tc>
        <w:tc>
          <w:tcPr>
            <w:tcW w:w="467" w:type="pct"/>
            <w:tcBorders>
              <w:top w:val="single" w:sz="4" w:space="0" w:color="auto"/>
              <w:left w:val="single" w:sz="4" w:space="0" w:color="auto"/>
              <w:bottom w:val="single" w:sz="4" w:space="0" w:color="auto"/>
              <w:right w:val="single" w:sz="4" w:space="0" w:color="auto"/>
            </w:tcBorders>
            <w:noWrap/>
            <w:vAlign w:val="bottom"/>
          </w:tcPr>
          <w:p w14:paraId="71B75C43" w14:textId="77777777" w:rsidR="00062DDF" w:rsidRPr="00AA2417" w:rsidRDefault="00062DDF" w:rsidP="00062DDF">
            <w:pPr>
              <w:jc w:val="right"/>
            </w:pPr>
          </w:p>
        </w:tc>
        <w:tc>
          <w:tcPr>
            <w:tcW w:w="349" w:type="pct"/>
            <w:tcBorders>
              <w:top w:val="single" w:sz="4" w:space="0" w:color="auto"/>
              <w:left w:val="single" w:sz="4" w:space="0" w:color="auto"/>
              <w:bottom w:val="single" w:sz="4" w:space="0" w:color="auto"/>
              <w:right w:val="single" w:sz="4" w:space="0" w:color="auto"/>
            </w:tcBorders>
            <w:noWrap/>
            <w:vAlign w:val="bottom"/>
          </w:tcPr>
          <w:p w14:paraId="225B61DD" w14:textId="77777777" w:rsidR="00062DDF" w:rsidRPr="009A634B" w:rsidRDefault="00062DDF" w:rsidP="00062DDF">
            <w:pPr>
              <w:jc w:val="right"/>
              <w:rPr>
                <w:rFonts w:ascii="Arial" w:hAnsi="Arial" w:cs="Arial"/>
              </w:rPr>
            </w:pPr>
          </w:p>
        </w:tc>
        <w:tc>
          <w:tcPr>
            <w:tcW w:w="551" w:type="pct"/>
            <w:tcBorders>
              <w:top w:val="single" w:sz="4" w:space="0" w:color="auto"/>
              <w:left w:val="single" w:sz="4" w:space="0" w:color="auto"/>
              <w:bottom w:val="single" w:sz="4" w:space="0" w:color="auto"/>
              <w:right w:val="single" w:sz="4" w:space="0" w:color="auto"/>
            </w:tcBorders>
            <w:noWrap/>
            <w:vAlign w:val="bottom"/>
          </w:tcPr>
          <w:p w14:paraId="26C627F0" w14:textId="77777777" w:rsidR="00062DDF" w:rsidRPr="009A634B" w:rsidRDefault="00062DDF" w:rsidP="00062DDF">
            <w:pPr>
              <w:jc w:val="right"/>
              <w:rPr>
                <w:rFonts w:ascii="Arial" w:hAnsi="Arial" w:cs="Arial"/>
              </w:rPr>
            </w:pPr>
          </w:p>
        </w:tc>
        <w:tc>
          <w:tcPr>
            <w:tcW w:w="741" w:type="pct"/>
            <w:tcBorders>
              <w:top w:val="single" w:sz="4" w:space="0" w:color="auto"/>
              <w:left w:val="single" w:sz="4" w:space="0" w:color="auto"/>
              <w:bottom w:val="single" w:sz="4" w:space="0" w:color="auto"/>
              <w:right w:val="single" w:sz="4" w:space="0" w:color="auto"/>
            </w:tcBorders>
            <w:noWrap/>
            <w:vAlign w:val="bottom"/>
          </w:tcPr>
          <w:p w14:paraId="1AF6F510" w14:textId="77777777" w:rsidR="00062DDF" w:rsidRPr="009A634B" w:rsidRDefault="00062DDF" w:rsidP="00062DDF">
            <w:pPr>
              <w:jc w:val="right"/>
              <w:rPr>
                <w:rFonts w:ascii="Arial" w:hAnsi="Arial" w:cs="Arial"/>
              </w:rPr>
            </w:pPr>
          </w:p>
        </w:tc>
      </w:tr>
    </w:tbl>
    <w:p w14:paraId="76762189" w14:textId="77777777" w:rsidR="008648A6" w:rsidRPr="00F11F4B" w:rsidRDefault="008648A6" w:rsidP="008648A6">
      <w:pPr>
        <w:jc w:val="both"/>
        <w:rPr>
          <w:rFonts w:ascii="Arial" w:hAnsi="Arial" w:cs="Arial"/>
          <w:b/>
          <w:bCs/>
          <w:color w:val="FF0000"/>
          <w:lang w:val="pt-BR"/>
        </w:rPr>
      </w:pPr>
    </w:p>
    <w:p w14:paraId="2CF17CE2" w14:textId="77777777" w:rsidR="008648A6" w:rsidRPr="00AA2417" w:rsidRDefault="008648A6" w:rsidP="00AA2417">
      <w:pPr>
        <w:ind w:left="4320" w:firstLine="720"/>
        <w:jc w:val="center"/>
      </w:pPr>
      <w:r w:rsidRPr="00AA2417">
        <w:t>Beneficiar,</w:t>
      </w:r>
    </w:p>
    <w:p w14:paraId="4750A42C" w14:textId="77777777" w:rsidR="002A6289" w:rsidRDefault="002A6289" w:rsidP="008648A6"/>
    <w:p w14:paraId="18568023" w14:textId="7E9715BF" w:rsidR="002A6289" w:rsidRDefault="002A6289" w:rsidP="00F8748C">
      <w:pPr>
        <w:spacing w:line="360" w:lineRule="auto"/>
        <w:jc w:val="both"/>
        <w:rPr>
          <w:rFonts w:ascii="Arial" w:hAnsi="Arial" w:cs="Arial"/>
          <w:sz w:val="22"/>
          <w:szCs w:val="22"/>
          <w:lang w:val="pt-BR"/>
        </w:rPr>
      </w:pPr>
      <w:r w:rsidRPr="006A22B3">
        <w:rPr>
          <w:b/>
        </w:rPr>
        <w:t>Tabelul nr. 2</w:t>
      </w:r>
      <w:r>
        <w:t xml:space="preserve">. </w:t>
      </w:r>
      <w:r w:rsidRPr="002A6289">
        <w:rPr>
          <w:lang w:val="pt-BR"/>
        </w:rPr>
        <w:t>Cantit</w:t>
      </w:r>
      <w:r w:rsidR="00443455">
        <w:rPr>
          <w:lang w:val="pt-BR"/>
        </w:rPr>
        <w:t>ăț</w:t>
      </w:r>
      <w:r w:rsidRPr="002A6289">
        <w:rPr>
          <w:lang w:val="pt-BR"/>
        </w:rPr>
        <w:t>ile estimate de energie electric</w:t>
      </w:r>
      <w:r w:rsidR="00443455">
        <w:rPr>
          <w:lang w:val="pt-BR"/>
        </w:rPr>
        <w:t>ă</w:t>
      </w:r>
      <w:r w:rsidRPr="002A6289">
        <w:rPr>
          <w:lang w:val="pt-BR"/>
        </w:rPr>
        <w:t xml:space="preserve"> ce urmeaza a fi extrase din </w:t>
      </w:r>
      <w:r>
        <w:rPr>
          <w:lang w:val="pt-BR"/>
        </w:rPr>
        <w:t>re</w:t>
      </w:r>
      <w:r w:rsidR="00443455">
        <w:rPr>
          <w:lang w:val="pt-BR"/>
        </w:rPr>
        <w:t>ț</w:t>
      </w:r>
      <w:r>
        <w:rPr>
          <w:lang w:val="pt-BR"/>
        </w:rPr>
        <w:t xml:space="preserve">elele </w:t>
      </w:r>
      <w:r w:rsidRPr="002A6289">
        <w:rPr>
          <w:lang w:val="pt-BR"/>
        </w:rPr>
        <w:t xml:space="preserve">electrice de transport </w:t>
      </w:r>
      <w:r w:rsidR="00443455">
        <w:rPr>
          <w:lang w:val="pt-BR"/>
        </w:rPr>
        <w:t>ș</w:t>
      </w:r>
      <w:r w:rsidRPr="002A6289">
        <w:rPr>
          <w:lang w:val="pt-BR"/>
        </w:rPr>
        <w:t>i/sau distribu</w:t>
      </w:r>
      <w:r w:rsidR="00443455">
        <w:rPr>
          <w:lang w:val="pt-BR"/>
        </w:rPr>
        <w:t>ț</w:t>
      </w:r>
      <w:r w:rsidRPr="002A6289">
        <w:rPr>
          <w:lang w:val="pt-BR"/>
        </w:rPr>
        <w:t>ie</w:t>
      </w:r>
      <w:r w:rsidR="00ED613C">
        <w:rPr>
          <w:lang w:val="pt-BR"/>
        </w:rPr>
        <w:t>,</w:t>
      </w:r>
      <w:r w:rsidRPr="002A6289">
        <w:rPr>
          <w:lang w:val="pt-BR"/>
        </w:rPr>
        <w:t xml:space="preserve"> </w:t>
      </w:r>
      <w:r>
        <w:rPr>
          <w:lang w:val="pt-BR"/>
        </w:rPr>
        <w:t>pe zone</w:t>
      </w:r>
      <w:r w:rsidR="00DF77C2">
        <w:rPr>
          <w:lang w:val="pt-BR"/>
        </w:rPr>
        <w:t xml:space="preserve"> de sistem</w:t>
      </w:r>
      <w:r>
        <w:rPr>
          <w:lang w:val="pt-BR"/>
        </w:rPr>
        <w:t xml:space="preserve"> </w:t>
      </w:r>
      <w:r w:rsidR="00443455">
        <w:rPr>
          <w:lang w:val="pt-BR"/>
        </w:rPr>
        <w:t>ș</w:t>
      </w:r>
      <w:r w:rsidRPr="002A6289">
        <w:rPr>
          <w:lang w:val="pt-BR"/>
        </w:rPr>
        <w:t>i contravalo</w:t>
      </w:r>
      <w:r>
        <w:rPr>
          <w:lang w:val="pt-BR"/>
        </w:rPr>
        <w:t>area</w:t>
      </w:r>
      <w:r w:rsidRPr="002A6289">
        <w:rPr>
          <w:lang w:val="pt-BR"/>
        </w:rPr>
        <w:t xml:space="preserve"> estimat</w:t>
      </w:r>
      <w:r w:rsidR="00443455">
        <w:rPr>
          <w:lang w:val="pt-BR"/>
        </w:rPr>
        <w:t>ă</w:t>
      </w:r>
      <w:r w:rsidRPr="002A6289">
        <w:rPr>
          <w:lang w:val="pt-BR"/>
        </w:rPr>
        <w:t xml:space="preserve"> a serviciului de transport</w:t>
      </w:r>
      <w:r>
        <w:rPr>
          <w:lang w:val="pt-BR"/>
        </w:rPr>
        <w:t xml:space="preserve"> </w:t>
      </w:r>
      <w:r w:rsidR="00443455">
        <w:rPr>
          <w:lang w:val="pt-BR"/>
        </w:rPr>
        <w:t>ș</w:t>
      </w:r>
      <w:r>
        <w:rPr>
          <w:lang w:val="pt-BR"/>
        </w:rPr>
        <w:t>i</w:t>
      </w:r>
      <w:r w:rsidRPr="002A6289">
        <w:rPr>
          <w:lang w:val="pt-BR"/>
        </w:rPr>
        <w:t xml:space="preserve"> </w:t>
      </w:r>
      <w:r w:rsidR="00062DDF">
        <w:rPr>
          <w:lang w:val="pt-BR"/>
        </w:rPr>
        <w:t xml:space="preserve">a </w:t>
      </w:r>
      <w:r w:rsidR="00062DDF" w:rsidRPr="002A6289">
        <w:rPr>
          <w:lang w:val="pt-BR"/>
        </w:rPr>
        <w:t>servici</w:t>
      </w:r>
      <w:r w:rsidR="00062DDF">
        <w:rPr>
          <w:lang w:val="pt-BR"/>
        </w:rPr>
        <w:t xml:space="preserve">ului </w:t>
      </w:r>
      <w:r w:rsidRPr="002A6289">
        <w:rPr>
          <w:lang w:val="pt-BR"/>
        </w:rPr>
        <w:t>de sistem</w:t>
      </w:r>
      <w:r w:rsidRPr="006B4334">
        <w:rPr>
          <w:rFonts w:ascii="Arial" w:hAnsi="Arial" w:cs="Arial"/>
          <w:sz w:val="22"/>
          <w:szCs w:val="22"/>
          <w:lang w:val="pt-BR"/>
        </w:rPr>
        <w:t xml:space="preserve"> </w:t>
      </w:r>
    </w:p>
    <w:tbl>
      <w:tblPr>
        <w:tblW w:w="46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971"/>
        <w:gridCol w:w="1648"/>
        <w:gridCol w:w="1426"/>
        <w:gridCol w:w="938"/>
        <w:gridCol w:w="938"/>
        <w:gridCol w:w="767"/>
        <w:gridCol w:w="945"/>
        <w:gridCol w:w="1215"/>
      </w:tblGrid>
      <w:tr w:rsidR="00A35253" w:rsidRPr="002A6289" w14:paraId="0F55A582" w14:textId="77777777" w:rsidTr="00F8748C">
        <w:trPr>
          <w:trHeight w:val="227"/>
          <w:jc w:val="center"/>
        </w:trPr>
        <w:tc>
          <w:tcPr>
            <w:tcW w:w="236" w:type="pct"/>
            <w:textDirection w:val="btLr"/>
            <w:vAlign w:val="center"/>
          </w:tcPr>
          <w:p w14:paraId="497E855F" w14:textId="77777777" w:rsidR="00A35253" w:rsidRPr="002A6289" w:rsidRDefault="00A35253" w:rsidP="00FC274A">
            <w:pPr>
              <w:ind w:left="113" w:right="113"/>
              <w:jc w:val="center"/>
            </w:pPr>
          </w:p>
        </w:tc>
        <w:tc>
          <w:tcPr>
            <w:tcW w:w="523" w:type="pct"/>
            <w:tcBorders>
              <w:bottom w:val="single" w:sz="4" w:space="0" w:color="auto"/>
            </w:tcBorders>
            <w:noWrap/>
            <w:vAlign w:val="center"/>
          </w:tcPr>
          <w:p w14:paraId="15CF725E" w14:textId="74F5629A" w:rsidR="00A35253" w:rsidRPr="002A6289" w:rsidRDefault="00F8748C" w:rsidP="00A35253">
            <w:pPr>
              <w:jc w:val="center"/>
            </w:pPr>
            <w:r>
              <w:t>Z</w:t>
            </w:r>
            <w:r w:rsidR="00A35253" w:rsidRPr="002A6289">
              <w:t>on</w:t>
            </w:r>
            <w:r w:rsidR="00A35253">
              <w:t xml:space="preserve">ă de </w:t>
            </w:r>
            <w:r>
              <w:t>sistem</w:t>
            </w:r>
          </w:p>
        </w:tc>
        <w:tc>
          <w:tcPr>
            <w:tcW w:w="887" w:type="pct"/>
            <w:noWrap/>
            <w:vAlign w:val="center"/>
          </w:tcPr>
          <w:p w14:paraId="458EF277" w14:textId="77777777" w:rsidR="00A35253" w:rsidRPr="002A6289" w:rsidRDefault="00A35253" w:rsidP="00181FA6">
            <w:pPr>
              <w:jc w:val="center"/>
            </w:pPr>
            <w:r>
              <w:t>Energie electrică extrasă din rețele</w:t>
            </w:r>
          </w:p>
        </w:tc>
        <w:tc>
          <w:tcPr>
            <w:tcW w:w="768" w:type="pct"/>
            <w:noWrap/>
            <w:vAlign w:val="bottom"/>
          </w:tcPr>
          <w:p w14:paraId="17F89E2B" w14:textId="77777777" w:rsidR="00A35253" w:rsidRPr="002A6289" w:rsidRDefault="00A35253" w:rsidP="00FC274A"/>
        </w:tc>
        <w:tc>
          <w:tcPr>
            <w:tcW w:w="505" w:type="pct"/>
            <w:noWrap/>
            <w:vAlign w:val="bottom"/>
          </w:tcPr>
          <w:p w14:paraId="37D8906B" w14:textId="77777777" w:rsidR="00A35253" w:rsidRPr="00AA2417" w:rsidRDefault="00A35253" w:rsidP="00FC274A">
            <w:pPr>
              <w:jc w:val="right"/>
            </w:pPr>
            <w:r w:rsidRPr="00AA2417">
              <w:t>Luna 1</w:t>
            </w:r>
          </w:p>
        </w:tc>
        <w:tc>
          <w:tcPr>
            <w:tcW w:w="505" w:type="pct"/>
            <w:noWrap/>
            <w:vAlign w:val="bottom"/>
          </w:tcPr>
          <w:p w14:paraId="0A292693" w14:textId="77777777" w:rsidR="00A35253" w:rsidRPr="00AA2417" w:rsidRDefault="00A35253" w:rsidP="00FC274A">
            <w:pPr>
              <w:jc w:val="right"/>
            </w:pPr>
            <w:r w:rsidRPr="00AA2417">
              <w:t>Luna 2</w:t>
            </w:r>
          </w:p>
        </w:tc>
        <w:tc>
          <w:tcPr>
            <w:tcW w:w="413" w:type="pct"/>
            <w:noWrap/>
            <w:vAlign w:val="bottom"/>
          </w:tcPr>
          <w:p w14:paraId="67B996BD" w14:textId="77777777" w:rsidR="00A35253" w:rsidRPr="00AA2417" w:rsidRDefault="00A35253" w:rsidP="00FC274A">
            <w:pPr>
              <w:jc w:val="right"/>
            </w:pPr>
            <w:r w:rsidRPr="00AA2417">
              <w:t>…</w:t>
            </w:r>
            <w:r>
              <w:t>.</w:t>
            </w:r>
          </w:p>
        </w:tc>
        <w:tc>
          <w:tcPr>
            <w:tcW w:w="509" w:type="pct"/>
            <w:vAlign w:val="bottom"/>
          </w:tcPr>
          <w:p w14:paraId="55D8B97C" w14:textId="77777777" w:rsidR="00A35253" w:rsidRPr="00AA2417" w:rsidRDefault="00A35253" w:rsidP="00FC274A">
            <w:pPr>
              <w:jc w:val="right"/>
            </w:pPr>
            <w:r w:rsidRPr="00AA2417">
              <w:t>Luna n</w:t>
            </w:r>
          </w:p>
        </w:tc>
        <w:tc>
          <w:tcPr>
            <w:tcW w:w="654" w:type="pct"/>
            <w:noWrap/>
            <w:vAlign w:val="bottom"/>
          </w:tcPr>
          <w:p w14:paraId="7650A84E" w14:textId="77777777" w:rsidR="00A35253" w:rsidRPr="00AA2417" w:rsidRDefault="00A35253" w:rsidP="00FC274A">
            <w:pPr>
              <w:jc w:val="center"/>
            </w:pPr>
            <w:r w:rsidRPr="00AA2417">
              <w:t>Total</w:t>
            </w:r>
          </w:p>
        </w:tc>
      </w:tr>
      <w:tr w:rsidR="00A35253" w:rsidRPr="002A6289" w14:paraId="63E61B7F" w14:textId="77777777" w:rsidTr="00F8748C">
        <w:trPr>
          <w:trHeight w:val="227"/>
          <w:jc w:val="center"/>
        </w:trPr>
        <w:tc>
          <w:tcPr>
            <w:tcW w:w="236" w:type="pct"/>
            <w:vMerge w:val="restart"/>
            <w:tcBorders>
              <w:right w:val="single" w:sz="4" w:space="0" w:color="auto"/>
            </w:tcBorders>
            <w:textDirection w:val="btLr"/>
            <w:vAlign w:val="center"/>
          </w:tcPr>
          <w:p w14:paraId="63BB38BA" w14:textId="77777777" w:rsidR="00A35253" w:rsidRPr="002A6289" w:rsidRDefault="00A35253" w:rsidP="00FC274A">
            <w:pPr>
              <w:ind w:left="113" w:right="113"/>
              <w:jc w:val="center"/>
            </w:pPr>
            <w:r w:rsidRPr="002A6289">
              <w:t>Serviciul de transport</w:t>
            </w:r>
          </w:p>
        </w:tc>
        <w:tc>
          <w:tcPr>
            <w:tcW w:w="523" w:type="pct"/>
            <w:tcBorders>
              <w:top w:val="single" w:sz="4" w:space="0" w:color="auto"/>
              <w:left w:val="single" w:sz="4" w:space="0" w:color="auto"/>
              <w:bottom w:val="nil"/>
              <w:right w:val="single" w:sz="4" w:space="0" w:color="auto"/>
            </w:tcBorders>
            <w:noWrap/>
            <w:vAlign w:val="center"/>
          </w:tcPr>
          <w:p w14:paraId="207C22DF" w14:textId="14489449" w:rsidR="00A35253" w:rsidRPr="002A6289" w:rsidRDefault="00A35253" w:rsidP="00F8748C">
            <w:pPr>
              <w:jc w:val="center"/>
            </w:pPr>
          </w:p>
        </w:tc>
        <w:tc>
          <w:tcPr>
            <w:tcW w:w="887" w:type="pct"/>
            <w:tcBorders>
              <w:left w:val="single" w:sz="4" w:space="0" w:color="auto"/>
            </w:tcBorders>
            <w:noWrap/>
            <w:vAlign w:val="center"/>
          </w:tcPr>
          <w:p w14:paraId="58861DD7" w14:textId="77777777" w:rsidR="00A35253" w:rsidRPr="002A6289" w:rsidRDefault="00A35253" w:rsidP="00FC274A">
            <w:r>
              <w:t xml:space="preserve">Cantitate </w:t>
            </w:r>
          </w:p>
        </w:tc>
        <w:tc>
          <w:tcPr>
            <w:tcW w:w="768" w:type="pct"/>
            <w:noWrap/>
            <w:vAlign w:val="bottom"/>
          </w:tcPr>
          <w:p w14:paraId="2C3399E6" w14:textId="77777777" w:rsidR="00A35253" w:rsidRPr="002A6289" w:rsidRDefault="00A35253" w:rsidP="00FC274A">
            <w:r w:rsidRPr="002A6289">
              <w:t>MWh</w:t>
            </w:r>
          </w:p>
        </w:tc>
        <w:tc>
          <w:tcPr>
            <w:tcW w:w="505" w:type="pct"/>
            <w:noWrap/>
            <w:vAlign w:val="center"/>
          </w:tcPr>
          <w:p w14:paraId="52A3C965" w14:textId="77777777" w:rsidR="00A35253" w:rsidRPr="002A6289" w:rsidRDefault="00A35253" w:rsidP="00FC274A">
            <w:pPr>
              <w:jc w:val="right"/>
            </w:pPr>
          </w:p>
        </w:tc>
        <w:tc>
          <w:tcPr>
            <w:tcW w:w="505" w:type="pct"/>
            <w:noWrap/>
            <w:vAlign w:val="center"/>
          </w:tcPr>
          <w:p w14:paraId="70721469" w14:textId="77777777" w:rsidR="00A35253" w:rsidRPr="002A6289" w:rsidRDefault="00A35253" w:rsidP="00FC274A">
            <w:pPr>
              <w:jc w:val="right"/>
            </w:pPr>
          </w:p>
        </w:tc>
        <w:tc>
          <w:tcPr>
            <w:tcW w:w="413" w:type="pct"/>
            <w:noWrap/>
            <w:vAlign w:val="center"/>
          </w:tcPr>
          <w:p w14:paraId="6385EF7C" w14:textId="77777777" w:rsidR="00A35253" w:rsidRPr="002A6289" w:rsidRDefault="00A35253" w:rsidP="00FC274A">
            <w:pPr>
              <w:jc w:val="right"/>
            </w:pPr>
          </w:p>
        </w:tc>
        <w:tc>
          <w:tcPr>
            <w:tcW w:w="509" w:type="pct"/>
            <w:vAlign w:val="center"/>
          </w:tcPr>
          <w:p w14:paraId="24416541" w14:textId="77777777" w:rsidR="00A35253" w:rsidRPr="002A6289" w:rsidRDefault="00A35253" w:rsidP="00FC274A">
            <w:pPr>
              <w:jc w:val="right"/>
            </w:pPr>
          </w:p>
        </w:tc>
        <w:tc>
          <w:tcPr>
            <w:tcW w:w="654" w:type="pct"/>
            <w:noWrap/>
          </w:tcPr>
          <w:p w14:paraId="7BD63617" w14:textId="77777777" w:rsidR="00A35253" w:rsidRPr="002A6289" w:rsidRDefault="00A35253" w:rsidP="00FC274A">
            <w:pPr>
              <w:jc w:val="right"/>
            </w:pPr>
          </w:p>
        </w:tc>
      </w:tr>
      <w:tr w:rsidR="00A35253" w:rsidRPr="002A6289" w14:paraId="3CEB1E59" w14:textId="77777777" w:rsidTr="00F8748C">
        <w:trPr>
          <w:trHeight w:val="227"/>
          <w:jc w:val="center"/>
        </w:trPr>
        <w:tc>
          <w:tcPr>
            <w:tcW w:w="236" w:type="pct"/>
            <w:vMerge/>
            <w:tcBorders>
              <w:right w:val="single" w:sz="4" w:space="0" w:color="auto"/>
            </w:tcBorders>
            <w:vAlign w:val="center"/>
          </w:tcPr>
          <w:p w14:paraId="0DB9BCD1"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298D640F" w14:textId="71EC4288" w:rsidR="00A35253" w:rsidRPr="002A6289" w:rsidRDefault="00A35253" w:rsidP="00F8748C">
            <w:pPr>
              <w:jc w:val="center"/>
            </w:pPr>
            <w:r w:rsidRPr="002A6289">
              <w:t>1</w:t>
            </w:r>
          </w:p>
        </w:tc>
        <w:tc>
          <w:tcPr>
            <w:tcW w:w="887" w:type="pct"/>
            <w:tcBorders>
              <w:left w:val="single" w:sz="4" w:space="0" w:color="auto"/>
            </w:tcBorders>
            <w:noWrap/>
            <w:vAlign w:val="center"/>
          </w:tcPr>
          <w:p w14:paraId="4C388085" w14:textId="77777777" w:rsidR="00A35253" w:rsidRPr="002A6289" w:rsidRDefault="00A35253" w:rsidP="00FC274A">
            <w:r w:rsidRPr="002A6289">
              <w:t>Tarif</w:t>
            </w:r>
          </w:p>
        </w:tc>
        <w:tc>
          <w:tcPr>
            <w:tcW w:w="768" w:type="pct"/>
            <w:noWrap/>
            <w:vAlign w:val="bottom"/>
          </w:tcPr>
          <w:p w14:paraId="2EA74D1A" w14:textId="77777777" w:rsidR="00A35253" w:rsidRPr="002A6289" w:rsidRDefault="00A35253" w:rsidP="00FC274A">
            <w:r w:rsidRPr="002A6289">
              <w:t>lei/MWh</w:t>
            </w:r>
          </w:p>
        </w:tc>
        <w:tc>
          <w:tcPr>
            <w:tcW w:w="505" w:type="pct"/>
            <w:noWrap/>
            <w:vAlign w:val="center"/>
          </w:tcPr>
          <w:p w14:paraId="6345AFAA" w14:textId="77777777" w:rsidR="00A35253" w:rsidRPr="002A6289" w:rsidRDefault="00A35253" w:rsidP="00FC274A">
            <w:pPr>
              <w:jc w:val="right"/>
            </w:pPr>
          </w:p>
        </w:tc>
        <w:tc>
          <w:tcPr>
            <w:tcW w:w="505" w:type="pct"/>
            <w:noWrap/>
            <w:vAlign w:val="center"/>
          </w:tcPr>
          <w:p w14:paraId="03710911" w14:textId="77777777" w:rsidR="00A35253" w:rsidRPr="002A6289" w:rsidRDefault="00A35253" w:rsidP="00FC274A">
            <w:pPr>
              <w:jc w:val="right"/>
            </w:pPr>
          </w:p>
        </w:tc>
        <w:tc>
          <w:tcPr>
            <w:tcW w:w="413" w:type="pct"/>
            <w:noWrap/>
            <w:vAlign w:val="center"/>
          </w:tcPr>
          <w:p w14:paraId="227591C4" w14:textId="77777777" w:rsidR="00A35253" w:rsidRPr="002A6289" w:rsidRDefault="00A35253" w:rsidP="00FC274A">
            <w:pPr>
              <w:jc w:val="right"/>
            </w:pPr>
          </w:p>
        </w:tc>
        <w:tc>
          <w:tcPr>
            <w:tcW w:w="509" w:type="pct"/>
            <w:vAlign w:val="center"/>
          </w:tcPr>
          <w:p w14:paraId="1365D5B6" w14:textId="77777777" w:rsidR="00A35253" w:rsidRPr="002A6289" w:rsidRDefault="00A35253" w:rsidP="00FC274A">
            <w:pPr>
              <w:jc w:val="right"/>
            </w:pPr>
          </w:p>
        </w:tc>
        <w:tc>
          <w:tcPr>
            <w:tcW w:w="654" w:type="pct"/>
            <w:noWrap/>
          </w:tcPr>
          <w:p w14:paraId="44C461DC" w14:textId="77777777" w:rsidR="00A35253" w:rsidRPr="002A6289" w:rsidRDefault="00A35253" w:rsidP="00FC274A"/>
        </w:tc>
      </w:tr>
      <w:tr w:rsidR="00A35253" w:rsidRPr="002A6289" w14:paraId="6682BA6A" w14:textId="77777777" w:rsidTr="00F8748C">
        <w:trPr>
          <w:trHeight w:val="242"/>
          <w:jc w:val="center"/>
        </w:trPr>
        <w:tc>
          <w:tcPr>
            <w:tcW w:w="236" w:type="pct"/>
            <w:vMerge/>
            <w:tcBorders>
              <w:right w:val="single" w:sz="4" w:space="0" w:color="auto"/>
            </w:tcBorders>
            <w:vAlign w:val="center"/>
          </w:tcPr>
          <w:p w14:paraId="22F8059D"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1FFC243D" w14:textId="3F6D7556" w:rsidR="00A35253" w:rsidRPr="002A6289" w:rsidRDefault="00A35253" w:rsidP="00F8748C">
            <w:pPr>
              <w:jc w:val="center"/>
            </w:pPr>
          </w:p>
        </w:tc>
        <w:tc>
          <w:tcPr>
            <w:tcW w:w="887" w:type="pct"/>
            <w:tcBorders>
              <w:left w:val="single" w:sz="4" w:space="0" w:color="auto"/>
            </w:tcBorders>
            <w:noWrap/>
            <w:vAlign w:val="center"/>
          </w:tcPr>
          <w:p w14:paraId="53BACDA6" w14:textId="77777777" w:rsidR="00A35253" w:rsidRPr="002A6289" w:rsidRDefault="00A35253" w:rsidP="00FC274A">
            <w:r w:rsidRPr="002A6289">
              <w:t>Contravaloare</w:t>
            </w:r>
          </w:p>
        </w:tc>
        <w:tc>
          <w:tcPr>
            <w:tcW w:w="768" w:type="pct"/>
            <w:noWrap/>
            <w:vAlign w:val="bottom"/>
          </w:tcPr>
          <w:p w14:paraId="40703012" w14:textId="77777777" w:rsidR="00A35253" w:rsidRPr="002A6289" w:rsidRDefault="00A35253" w:rsidP="00FC274A">
            <w:r w:rsidRPr="002A6289">
              <w:t>lei</w:t>
            </w:r>
          </w:p>
        </w:tc>
        <w:tc>
          <w:tcPr>
            <w:tcW w:w="505" w:type="pct"/>
            <w:noWrap/>
            <w:vAlign w:val="center"/>
          </w:tcPr>
          <w:p w14:paraId="2AF1096B" w14:textId="77777777" w:rsidR="00A35253" w:rsidRPr="002A6289" w:rsidRDefault="00A35253" w:rsidP="00FC274A">
            <w:pPr>
              <w:jc w:val="right"/>
            </w:pPr>
          </w:p>
        </w:tc>
        <w:tc>
          <w:tcPr>
            <w:tcW w:w="505" w:type="pct"/>
            <w:noWrap/>
            <w:vAlign w:val="center"/>
          </w:tcPr>
          <w:p w14:paraId="7C031067" w14:textId="77777777" w:rsidR="00A35253" w:rsidRPr="002A6289" w:rsidRDefault="00A35253" w:rsidP="00FC274A">
            <w:pPr>
              <w:jc w:val="right"/>
            </w:pPr>
          </w:p>
        </w:tc>
        <w:tc>
          <w:tcPr>
            <w:tcW w:w="413" w:type="pct"/>
            <w:noWrap/>
            <w:vAlign w:val="center"/>
          </w:tcPr>
          <w:p w14:paraId="1C994B03" w14:textId="77777777" w:rsidR="00A35253" w:rsidRPr="002A6289" w:rsidRDefault="00A35253" w:rsidP="00FC274A">
            <w:pPr>
              <w:jc w:val="right"/>
            </w:pPr>
          </w:p>
        </w:tc>
        <w:tc>
          <w:tcPr>
            <w:tcW w:w="509" w:type="pct"/>
            <w:vAlign w:val="center"/>
          </w:tcPr>
          <w:p w14:paraId="3FDF74DA" w14:textId="77777777" w:rsidR="00A35253" w:rsidRPr="002A6289" w:rsidRDefault="00A35253" w:rsidP="00FC274A">
            <w:pPr>
              <w:jc w:val="right"/>
            </w:pPr>
          </w:p>
        </w:tc>
        <w:tc>
          <w:tcPr>
            <w:tcW w:w="654" w:type="pct"/>
            <w:noWrap/>
          </w:tcPr>
          <w:p w14:paraId="7A92A2F6" w14:textId="77777777" w:rsidR="00A35253" w:rsidRPr="002A6289" w:rsidRDefault="00A35253" w:rsidP="00FC274A">
            <w:pPr>
              <w:jc w:val="right"/>
            </w:pPr>
          </w:p>
        </w:tc>
      </w:tr>
      <w:tr w:rsidR="00A35253" w:rsidRPr="002A6289" w14:paraId="677A7AE6" w14:textId="77777777" w:rsidTr="00F8748C">
        <w:trPr>
          <w:trHeight w:val="227"/>
          <w:jc w:val="center"/>
        </w:trPr>
        <w:tc>
          <w:tcPr>
            <w:tcW w:w="236" w:type="pct"/>
            <w:vMerge/>
            <w:tcBorders>
              <w:right w:val="single" w:sz="4" w:space="0" w:color="auto"/>
            </w:tcBorders>
            <w:vAlign w:val="center"/>
          </w:tcPr>
          <w:p w14:paraId="403668DF"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0262103A" w14:textId="77A9C28A" w:rsidR="00A35253" w:rsidRPr="002A6289" w:rsidRDefault="00A35253" w:rsidP="00F8748C">
            <w:pPr>
              <w:jc w:val="center"/>
            </w:pPr>
          </w:p>
        </w:tc>
        <w:tc>
          <w:tcPr>
            <w:tcW w:w="887" w:type="pct"/>
            <w:tcBorders>
              <w:left w:val="single" w:sz="4" w:space="0" w:color="auto"/>
            </w:tcBorders>
            <w:noWrap/>
            <w:vAlign w:val="center"/>
          </w:tcPr>
          <w:p w14:paraId="5354331F" w14:textId="77777777" w:rsidR="00A35253" w:rsidRPr="002A6289" w:rsidRDefault="00A35253" w:rsidP="00FC274A">
            <w:r>
              <w:t xml:space="preserve">Cantitate </w:t>
            </w:r>
          </w:p>
        </w:tc>
        <w:tc>
          <w:tcPr>
            <w:tcW w:w="768" w:type="pct"/>
            <w:noWrap/>
            <w:vAlign w:val="bottom"/>
          </w:tcPr>
          <w:p w14:paraId="6039FBF9" w14:textId="77777777" w:rsidR="00A35253" w:rsidRPr="002A6289" w:rsidRDefault="00A35253" w:rsidP="00FC274A">
            <w:r w:rsidRPr="002A6289">
              <w:t>MWh</w:t>
            </w:r>
          </w:p>
        </w:tc>
        <w:tc>
          <w:tcPr>
            <w:tcW w:w="505" w:type="pct"/>
            <w:noWrap/>
            <w:vAlign w:val="center"/>
          </w:tcPr>
          <w:p w14:paraId="2B847A91" w14:textId="77777777" w:rsidR="00A35253" w:rsidRPr="002A6289" w:rsidRDefault="00A35253" w:rsidP="00FC274A">
            <w:pPr>
              <w:jc w:val="right"/>
            </w:pPr>
          </w:p>
        </w:tc>
        <w:tc>
          <w:tcPr>
            <w:tcW w:w="505" w:type="pct"/>
            <w:noWrap/>
            <w:vAlign w:val="center"/>
          </w:tcPr>
          <w:p w14:paraId="145ED0DD" w14:textId="77777777" w:rsidR="00A35253" w:rsidRPr="002A6289" w:rsidRDefault="00A35253" w:rsidP="00FC274A">
            <w:pPr>
              <w:jc w:val="right"/>
            </w:pPr>
          </w:p>
        </w:tc>
        <w:tc>
          <w:tcPr>
            <w:tcW w:w="413" w:type="pct"/>
            <w:noWrap/>
            <w:vAlign w:val="center"/>
          </w:tcPr>
          <w:p w14:paraId="147F6D01" w14:textId="77777777" w:rsidR="00A35253" w:rsidRPr="002A6289" w:rsidRDefault="00A35253" w:rsidP="00FC274A">
            <w:pPr>
              <w:jc w:val="right"/>
            </w:pPr>
          </w:p>
        </w:tc>
        <w:tc>
          <w:tcPr>
            <w:tcW w:w="509" w:type="pct"/>
            <w:vAlign w:val="center"/>
          </w:tcPr>
          <w:p w14:paraId="7785741C" w14:textId="77777777" w:rsidR="00A35253" w:rsidRPr="002A6289" w:rsidRDefault="00A35253" w:rsidP="00FC274A">
            <w:pPr>
              <w:jc w:val="right"/>
            </w:pPr>
          </w:p>
        </w:tc>
        <w:tc>
          <w:tcPr>
            <w:tcW w:w="654" w:type="pct"/>
            <w:noWrap/>
          </w:tcPr>
          <w:p w14:paraId="55C45194" w14:textId="77777777" w:rsidR="00A35253" w:rsidRPr="002A6289" w:rsidRDefault="00A35253" w:rsidP="00FC274A">
            <w:pPr>
              <w:jc w:val="right"/>
            </w:pPr>
          </w:p>
        </w:tc>
      </w:tr>
      <w:tr w:rsidR="00A35253" w:rsidRPr="002A6289" w14:paraId="7C2107D5" w14:textId="77777777" w:rsidTr="00F8748C">
        <w:trPr>
          <w:trHeight w:val="227"/>
          <w:jc w:val="center"/>
        </w:trPr>
        <w:tc>
          <w:tcPr>
            <w:tcW w:w="236" w:type="pct"/>
            <w:vMerge/>
            <w:tcBorders>
              <w:right w:val="single" w:sz="4" w:space="0" w:color="auto"/>
            </w:tcBorders>
            <w:vAlign w:val="center"/>
          </w:tcPr>
          <w:p w14:paraId="60C9A51E"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32D04864" w14:textId="0FC14BE0" w:rsidR="00A35253" w:rsidRPr="002A6289" w:rsidRDefault="00A35253" w:rsidP="00F8748C">
            <w:pPr>
              <w:jc w:val="center"/>
            </w:pPr>
            <w:r w:rsidRPr="002A6289">
              <w:t>2</w:t>
            </w:r>
          </w:p>
        </w:tc>
        <w:tc>
          <w:tcPr>
            <w:tcW w:w="887" w:type="pct"/>
            <w:tcBorders>
              <w:left w:val="single" w:sz="4" w:space="0" w:color="auto"/>
            </w:tcBorders>
            <w:noWrap/>
            <w:vAlign w:val="center"/>
          </w:tcPr>
          <w:p w14:paraId="75DE893C" w14:textId="77777777" w:rsidR="00A35253" w:rsidRPr="002A6289" w:rsidRDefault="00A35253" w:rsidP="00FC274A">
            <w:r w:rsidRPr="002A6289">
              <w:t>Tarif</w:t>
            </w:r>
          </w:p>
        </w:tc>
        <w:tc>
          <w:tcPr>
            <w:tcW w:w="768" w:type="pct"/>
            <w:noWrap/>
            <w:vAlign w:val="bottom"/>
          </w:tcPr>
          <w:p w14:paraId="7543B0B7" w14:textId="77777777" w:rsidR="00A35253" w:rsidRPr="002A6289" w:rsidRDefault="00A35253" w:rsidP="00FC274A">
            <w:r w:rsidRPr="002A6289">
              <w:t>lei/MWh</w:t>
            </w:r>
          </w:p>
        </w:tc>
        <w:tc>
          <w:tcPr>
            <w:tcW w:w="505" w:type="pct"/>
            <w:noWrap/>
            <w:vAlign w:val="center"/>
          </w:tcPr>
          <w:p w14:paraId="40DF484D" w14:textId="77777777" w:rsidR="00A35253" w:rsidRPr="002A6289" w:rsidRDefault="00A35253" w:rsidP="00FC274A">
            <w:pPr>
              <w:jc w:val="right"/>
            </w:pPr>
          </w:p>
        </w:tc>
        <w:tc>
          <w:tcPr>
            <w:tcW w:w="505" w:type="pct"/>
            <w:noWrap/>
            <w:vAlign w:val="center"/>
          </w:tcPr>
          <w:p w14:paraId="50E59A7F" w14:textId="77777777" w:rsidR="00A35253" w:rsidRPr="002A6289" w:rsidRDefault="00A35253" w:rsidP="00FC274A">
            <w:pPr>
              <w:jc w:val="right"/>
            </w:pPr>
          </w:p>
        </w:tc>
        <w:tc>
          <w:tcPr>
            <w:tcW w:w="413" w:type="pct"/>
            <w:noWrap/>
            <w:vAlign w:val="center"/>
          </w:tcPr>
          <w:p w14:paraId="1364E2E4" w14:textId="77777777" w:rsidR="00A35253" w:rsidRPr="002A6289" w:rsidRDefault="00A35253" w:rsidP="00FC274A">
            <w:pPr>
              <w:jc w:val="right"/>
            </w:pPr>
          </w:p>
        </w:tc>
        <w:tc>
          <w:tcPr>
            <w:tcW w:w="509" w:type="pct"/>
            <w:vAlign w:val="center"/>
          </w:tcPr>
          <w:p w14:paraId="2060F5C2" w14:textId="77777777" w:rsidR="00A35253" w:rsidRPr="002A6289" w:rsidRDefault="00A35253" w:rsidP="00FC274A">
            <w:pPr>
              <w:jc w:val="right"/>
            </w:pPr>
          </w:p>
        </w:tc>
        <w:tc>
          <w:tcPr>
            <w:tcW w:w="654" w:type="pct"/>
            <w:noWrap/>
          </w:tcPr>
          <w:p w14:paraId="42C0DE68" w14:textId="77777777" w:rsidR="00A35253" w:rsidRPr="002A6289" w:rsidRDefault="00A35253" w:rsidP="00FC274A"/>
        </w:tc>
      </w:tr>
      <w:tr w:rsidR="00A35253" w:rsidRPr="002A6289" w14:paraId="112B332F" w14:textId="77777777" w:rsidTr="00F8748C">
        <w:trPr>
          <w:trHeight w:val="242"/>
          <w:jc w:val="center"/>
        </w:trPr>
        <w:tc>
          <w:tcPr>
            <w:tcW w:w="236" w:type="pct"/>
            <w:vMerge/>
            <w:tcBorders>
              <w:right w:val="single" w:sz="4" w:space="0" w:color="auto"/>
            </w:tcBorders>
            <w:vAlign w:val="center"/>
          </w:tcPr>
          <w:p w14:paraId="1A365E3B"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32C9CDFC" w14:textId="4699189A" w:rsidR="00A35253" w:rsidRPr="002A6289" w:rsidRDefault="00A35253" w:rsidP="00F8748C">
            <w:pPr>
              <w:jc w:val="center"/>
            </w:pPr>
          </w:p>
        </w:tc>
        <w:tc>
          <w:tcPr>
            <w:tcW w:w="887" w:type="pct"/>
            <w:tcBorders>
              <w:left w:val="single" w:sz="4" w:space="0" w:color="auto"/>
            </w:tcBorders>
            <w:noWrap/>
            <w:vAlign w:val="center"/>
          </w:tcPr>
          <w:p w14:paraId="4B5BF664" w14:textId="77777777" w:rsidR="00A35253" w:rsidRPr="002A6289" w:rsidRDefault="00A35253" w:rsidP="00FC274A">
            <w:r w:rsidRPr="002A6289">
              <w:t>Contravaloare</w:t>
            </w:r>
          </w:p>
        </w:tc>
        <w:tc>
          <w:tcPr>
            <w:tcW w:w="768" w:type="pct"/>
            <w:noWrap/>
            <w:vAlign w:val="bottom"/>
          </w:tcPr>
          <w:p w14:paraId="220846D4" w14:textId="77777777" w:rsidR="00A35253" w:rsidRPr="002A6289" w:rsidRDefault="00A35253" w:rsidP="00FC274A">
            <w:r w:rsidRPr="002A6289">
              <w:t>lei</w:t>
            </w:r>
          </w:p>
        </w:tc>
        <w:tc>
          <w:tcPr>
            <w:tcW w:w="505" w:type="pct"/>
            <w:noWrap/>
            <w:vAlign w:val="center"/>
          </w:tcPr>
          <w:p w14:paraId="3291FE18" w14:textId="77777777" w:rsidR="00A35253" w:rsidRPr="002A6289" w:rsidRDefault="00A35253" w:rsidP="00FC274A">
            <w:pPr>
              <w:jc w:val="right"/>
            </w:pPr>
          </w:p>
        </w:tc>
        <w:tc>
          <w:tcPr>
            <w:tcW w:w="505" w:type="pct"/>
            <w:noWrap/>
            <w:vAlign w:val="center"/>
          </w:tcPr>
          <w:p w14:paraId="25CDB8B6" w14:textId="77777777" w:rsidR="00A35253" w:rsidRPr="002A6289" w:rsidRDefault="00A35253" w:rsidP="00FC274A">
            <w:pPr>
              <w:jc w:val="right"/>
            </w:pPr>
          </w:p>
        </w:tc>
        <w:tc>
          <w:tcPr>
            <w:tcW w:w="413" w:type="pct"/>
            <w:noWrap/>
            <w:vAlign w:val="center"/>
          </w:tcPr>
          <w:p w14:paraId="6033D75C" w14:textId="77777777" w:rsidR="00A35253" w:rsidRPr="002A6289" w:rsidRDefault="00A35253" w:rsidP="00FC274A">
            <w:pPr>
              <w:jc w:val="right"/>
            </w:pPr>
          </w:p>
        </w:tc>
        <w:tc>
          <w:tcPr>
            <w:tcW w:w="509" w:type="pct"/>
            <w:vAlign w:val="center"/>
          </w:tcPr>
          <w:p w14:paraId="3FD9DBEF" w14:textId="77777777" w:rsidR="00A35253" w:rsidRPr="002A6289" w:rsidRDefault="00A35253" w:rsidP="00FC274A">
            <w:pPr>
              <w:jc w:val="right"/>
            </w:pPr>
          </w:p>
        </w:tc>
        <w:tc>
          <w:tcPr>
            <w:tcW w:w="654" w:type="pct"/>
            <w:noWrap/>
          </w:tcPr>
          <w:p w14:paraId="23D72ECD" w14:textId="77777777" w:rsidR="00A35253" w:rsidRPr="002A6289" w:rsidRDefault="00A35253" w:rsidP="00FC274A">
            <w:pPr>
              <w:jc w:val="right"/>
            </w:pPr>
          </w:p>
        </w:tc>
      </w:tr>
      <w:tr w:rsidR="00A35253" w:rsidRPr="002A6289" w14:paraId="58232371" w14:textId="77777777" w:rsidTr="00F8748C">
        <w:trPr>
          <w:trHeight w:val="227"/>
          <w:jc w:val="center"/>
        </w:trPr>
        <w:tc>
          <w:tcPr>
            <w:tcW w:w="236" w:type="pct"/>
            <w:vMerge/>
            <w:tcBorders>
              <w:right w:val="single" w:sz="4" w:space="0" w:color="auto"/>
            </w:tcBorders>
            <w:vAlign w:val="center"/>
          </w:tcPr>
          <w:p w14:paraId="41575B34"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4F52BE85" w14:textId="412BECC3" w:rsidR="00A35253" w:rsidRPr="002A6289" w:rsidRDefault="00A35253" w:rsidP="00F8748C">
            <w:pPr>
              <w:jc w:val="center"/>
            </w:pPr>
          </w:p>
        </w:tc>
        <w:tc>
          <w:tcPr>
            <w:tcW w:w="887" w:type="pct"/>
            <w:tcBorders>
              <w:left w:val="single" w:sz="4" w:space="0" w:color="auto"/>
            </w:tcBorders>
            <w:noWrap/>
            <w:vAlign w:val="center"/>
          </w:tcPr>
          <w:p w14:paraId="739549F3" w14:textId="77777777" w:rsidR="00A35253" w:rsidRPr="002A6289" w:rsidRDefault="00A35253" w:rsidP="00FC274A">
            <w:r>
              <w:t xml:space="preserve">Cantitate </w:t>
            </w:r>
          </w:p>
        </w:tc>
        <w:tc>
          <w:tcPr>
            <w:tcW w:w="768" w:type="pct"/>
            <w:noWrap/>
            <w:vAlign w:val="bottom"/>
          </w:tcPr>
          <w:p w14:paraId="4142F373" w14:textId="77777777" w:rsidR="00A35253" w:rsidRPr="002A6289" w:rsidRDefault="00A35253" w:rsidP="00FC274A">
            <w:r w:rsidRPr="002A6289">
              <w:t>MWh</w:t>
            </w:r>
          </w:p>
        </w:tc>
        <w:tc>
          <w:tcPr>
            <w:tcW w:w="505" w:type="pct"/>
            <w:noWrap/>
            <w:vAlign w:val="center"/>
          </w:tcPr>
          <w:p w14:paraId="40826C80" w14:textId="77777777" w:rsidR="00A35253" w:rsidRPr="002A6289" w:rsidRDefault="00A35253" w:rsidP="00FC274A">
            <w:pPr>
              <w:jc w:val="right"/>
            </w:pPr>
          </w:p>
        </w:tc>
        <w:tc>
          <w:tcPr>
            <w:tcW w:w="505" w:type="pct"/>
            <w:noWrap/>
            <w:vAlign w:val="center"/>
          </w:tcPr>
          <w:p w14:paraId="66894FA7" w14:textId="77777777" w:rsidR="00A35253" w:rsidRPr="002A6289" w:rsidRDefault="00A35253" w:rsidP="00FC274A">
            <w:pPr>
              <w:jc w:val="right"/>
            </w:pPr>
          </w:p>
        </w:tc>
        <w:tc>
          <w:tcPr>
            <w:tcW w:w="413" w:type="pct"/>
            <w:noWrap/>
            <w:vAlign w:val="center"/>
          </w:tcPr>
          <w:p w14:paraId="3CC19BC0" w14:textId="77777777" w:rsidR="00A35253" w:rsidRPr="002A6289" w:rsidRDefault="00A35253" w:rsidP="00FC274A">
            <w:pPr>
              <w:jc w:val="right"/>
            </w:pPr>
          </w:p>
        </w:tc>
        <w:tc>
          <w:tcPr>
            <w:tcW w:w="509" w:type="pct"/>
            <w:vAlign w:val="center"/>
          </w:tcPr>
          <w:p w14:paraId="6A80E5AC" w14:textId="77777777" w:rsidR="00A35253" w:rsidRPr="002A6289" w:rsidRDefault="00A35253" w:rsidP="00FC274A">
            <w:pPr>
              <w:jc w:val="right"/>
            </w:pPr>
          </w:p>
        </w:tc>
        <w:tc>
          <w:tcPr>
            <w:tcW w:w="654" w:type="pct"/>
            <w:noWrap/>
          </w:tcPr>
          <w:p w14:paraId="6DF7D7EA" w14:textId="77777777" w:rsidR="00A35253" w:rsidRPr="002A6289" w:rsidRDefault="00A35253" w:rsidP="00FC274A">
            <w:pPr>
              <w:jc w:val="right"/>
            </w:pPr>
          </w:p>
        </w:tc>
      </w:tr>
      <w:tr w:rsidR="00A35253" w:rsidRPr="002A6289" w14:paraId="0D2A6408" w14:textId="77777777" w:rsidTr="00F8748C">
        <w:trPr>
          <w:trHeight w:val="227"/>
          <w:jc w:val="center"/>
        </w:trPr>
        <w:tc>
          <w:tcPr>
            <w:tcW w:w="236" w:type="pct"/>
            <w:vMerge/>
            <w:tcBorders>
              <w:right w:val="single" w:sz="4" w:space="0" w:color="auto"/>
            </w:tcBorders>
            <w:vAlign w:val="center"/>
          </w:tcPr>
          <w:p w14:paraId="57139492"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25377BCF" w14:textId="05889C95" w:rsidR="00A35253" w:rsidRPr="002A6289" w:rsidRDefault="00A35253" w:rsidP="00F8748C">
            <w:pPr>
              <w:jc w:val="center"/>
            </w:pPr>
            <w:r w:rsidRPr="002A6289">
              <w:t>3</w:t>
            </w:r>
          </w:p>
        </w:tc>
        <w:tc>
          <w:tcPr>
            <w:tcW w:w="887" w:type="pct"/>
            <w:tcBorders>
              <w:left w:val="single" w:sz="4" w:space="0" w:color="auto"/>
            </w:tcBorders>
            <w:noWrap/>
            <w:vAlign w:val="center"/>
          </w:tcPr>
          <w:p w14:paraId="6CAB5304" w14:textId="77777777" w:rsidR="00A35253" w:rsidRPr="002A6289" w:rsidRDefault="00A35253" w:rsidP="00FC274A">
            <w:r w:rsidRPr="002A6289">
              <w:t>Tarif</w:t>
            </w:r>
          </w:p>
        </w:tc>
        <w:tc>
          <w:tcPr>
            <w:tcW w:w="768" w:type="pct"/>
            <w:noWrap/>
            <w:vAlign w:val="bottom"/>
          </w:tcPr>
          <w:p w14:paraId="039CA5AF" w14:textId="77777777" w:rsidR="00A35253" w:rsidRPr="002A6289" w:rsidRDefault="00A35253" w:rsidP="00FC274A">
            <w:r w:rsidRPr="002A6289">
              <w:t>lei/MWh</w:t>
            </w:r>
          </w:p>
        </w:tc>
        <w:tc>
          <w:tcPr>
            <w:tcW w:w="505" w:type="pct"/>
            <w:noWrap/>
            <w:vAlign w:val="center"/>
          </w:tcPr>
          <w:p w14:paraId="2B8CED56" w14:textId="77777777" w:rsidR="00A35253" w:rsidRPr="002A6289" w:rsidRDefault="00A35253" w:rsidP="00FC274A">
            <w:pPr>
              <w:jc w:val="right"/>
            </w:pPr>
          </w:p>
        </w:tc>
        <w:tc>
          <w:tcPr>
            <w:tcW w:w="505" w:type="pct"/>
            <w:noWrap/>
            <w:vAlign w:val="center"/>
          </w:tcPr>
          <w:p w14:paraId="5879D003" w14:textId="77777777" w:rsidR="00A35253" w:rsidRPr="002A6289" w:rsidRDefault="00A35253" w:rsidP="00FC274A">
            <w:pPr>
              <w:jc w:val="right"/>
            </w:pPr>
          </w:p>
        </w:tc>
        <w:tc>
          <w:tcPr>
            <w:tcW w:w="413" w:type="pct"/>
            <w:noWrap/>
            <w:vAlign w:val="center"/>
          </w:tcPr>
          <w:p w14:paraId="542DDFC6" w14:textId="77777777" w:rsidR="00A35253" w:rsidRPr="002A6289" w:rsidRDefault="00A35253" w:rsidP="00FC274A">
            <w:pPr>
              <w:jc w:val="right"/>
            </w:pPr>
          </w:p>
        </w:tc>
        <w:tc>
          <w:tcPr>
            <w:tcW w:w="509" w:type="pct"/>
            <w:vAlign w:val="center"/>
          </w:tcPr>
          <w:p w14:paraId="7EEEA337" w14:textId="77777777" w:rsidR="00A35253" w:rsidRPr="002A6289" w:rsidRDefault="00A35253" w:rsidP="00FC274A">
            <w:pPr>
              <w:jc w:val="right"/>
            </w:pPr>
          </w:p>
        </w:tc>
        <w:tc>
          <w:tcPr>
            <w:tcW w:w="654" w:type="pct"/>
            <w:noWrap/>
          </w:tcPr>
          <w:p w14:paraId="23F87197" w14:textId="77777777" w:rsidR="00A35253" w:rsidRPr="002A6289" w:rsidRDefault="00A35253" w:rsidP="00FC274A"/>
        </w:tc>
      </w:tr>
      <w:tr w:rsidR="00A35253" w:rsidRPr="002A6289" w14:paraId="34D0BE24" w14:textId="77777777" w:rsidTr="00F8748C">
        <w:trPr>
          <w:trHeight w:val="242"/>
          <w:jc w:val="center"/>
        </w:trPr>
        <w:tc>
          <w:tcPr>
            <w:tcW w:w="236" w:type="pct"/>
            <w:vMerge/>
            <w:tcBorders>
              <w:right w:val="single" w:sz="4" w:space="0" w:color="auto"/>
            </w:tcBorders>
            <w:vAlign w:val="center"/>
          </w:tcPr>
          <w:p w14:paraId="2E4C46E5"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3F489DAD" w14:textId="4D26DDE4" w:rsidR="00A35253" w:rsidRPr="002A6289" w:rsidRDefault="00A35253" w:rsidP="00F8748C">
            <w:pPr>
              <w:jc w:val="center"/>
            </w:pPr>
          </w:p>
        </w:tc>
        <w:tc>
          <w:tcPr>
            <w:tcW w:w="887" w:type="pct"/>
            <w:tcBorders>
              <w:left w:val="single" w:sz="4" w:space="0" w:color="auto"/>
            </w:tcBorders>
            <w:noWrap/>
            <w:vAlign w:val="center"/>
          </w:tcPr>
          <w:p w14:paraId="28D54161" w14:textId="77777777" w:rsidR="00A35253" w:rsidRPr="002A6289" w:rsidRDefault="00A35253" w:rsidP="00FC274A">
            <w:r w:rsidRPr="002A6289">
              <w:t>Contravaloare</w:t>
            </w:r>
          </w:p>
        </w:tc>
        <w:tc>
          <w:tcPr>
            <w:tcW w:w="768" w:type="pct"/>
            <w:noWrap/>
            <w:vAlign w:val="bottom"/>
          </w:tcPr>
          <w:p w14:paraId="1839E555" w14:textId="77777777" w:rsidR="00A35253" w:rsidRPr="002A6289" w:rsidRDefault="00A35253" w:rsidP="00FC274A">
            <w:r w:rsidRPr="002A6289">
              <w:t>lei</w:t>
            </w:r>
          </w:p>
        </w:tc>
        <w:tc>
          <w:tcPr>
            <w:tcW w:w="505" w:type="pct"/>
            <w:noWrap/>
            <w:vAlign w:val="center"/>
          </w:tcPr>
          <w:p w14:paraId="001F9F1C" w14:textId="77777777" w:rsidR="00A35253" w:rsidRPr="002A6289" w:rsidRDefault="00A35253" w:rsidP="00FC274A">
            <w:pPr>
              <w:jc w:val="right"/>
            </w:pPr>
          </w:p>
        </w:tc>
        <w:tc>
          <w:tcPr>
            <w:tcW w:w="505" w:type="pct"/>
            <w:noWrap/>
            <w:vAlign w:val="center"/>
          </w:tcPr>
          <w:p w14:paraId="5827B59C" w14:textId="77777777" w:rsidR="00A35253" w:rsidRPr="002A6289" w:rsidRDefault="00A35253" w:rsidP="00FC274A">
            <w:pPr>
              <w:jc w:val="right"/>
            </w:pPr>
          </w:p>
        </w:tc>
        <w:tc>
          <w:tcPr>
            <w:tcW w:w="413" w:type="pct"/>
            <w:noWrap/>
            <w:vAlign w:val="center"/>
          </w:tcPr>
          <w:p w14:paraId="066F039C" w14:textId="77777777" w:rsidR="00A35253" w:rsidRPr="002A6289" w:rsidRDefault="00A35253" w:rsidP="00FC274A">
            <w:pPr>
              <w:jc w:val="right"/>
            </w:pPr>
          </w:p>
        </w:tc>
        <w:tc>
          <w:tcPr>
            <w:tcW w:w="509" w:type="pct"/>
            <w:vAlign w:val="center"/>
          </w:tcPr>
          <w:p w14:paraId="6BEA22AE" w14:textId="77777777" w:rsidR="00A35253" w:rsidRPr="002A6289" w:rsidRDefault="00A35253" w:rsidP="00FC274A">
            <w:pPr>
              <w:jc w:val="right"/>
            </w:pPr>
          </w:p>
        </w:tc>
        <w:tc>
          <w:tcPr>
            <w:tcW w:w="654" w:type="pct"/>
            <w:noWrap/>
          </w:tcPr>
          <w:p w14:paraId="10415118" w14:textId="77777777" w:rsidR="00A35253" w:rsidRPr="002A6289" w:rsidRDefault="00A35253" w:rsidP="00FC274A">
            <w:pPr>
              <w:jc w:val="right"/>
            </w:pPr>
          </w:p>
        </w:tc>
      </w:tr>
      <w:tr w:rsidR="00A35253" w:rsidRPr="002A6289" w14:paraId="4BD3FE5D" w14:textId="77777777" w:rsidTr="00F8748C">
        <w:trPr>
          <w:trHeight w:val="227"/>
          <w:jc w:val="center"/>
        </w:trPr>
        <w:tc>
          <w:tcPr>
            <w:tcW w:w="236" w:type="pct"/>
            <w:vMerge/>
            <w:tcBorders>
              <w:right w:val="single" w:sz="4" w:space="0" w:color="auto"/>
            </w:tcBorders>
            <w:vAlign w:val="center"/>
          </w:tcPr>
          <w:p w14:paraId="471B3C4D"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7AE52BEA" w14:textId="0F973AE4" w:rsidR="00A35253" w:rsidRPr="002A6289" w:rsidRDefault="00A35253" w:rsidP="00F8748C">
            <w:pPr>
              <w:jc w:val="center"/>
            </w:pPr>
          </w:p>
        </w:tc>
        <w:tc>
          <w:tcPr>
            <w:tcW w:w="887" w:type="pct"/>
            <w:tcBorders>
              <w:left w:val="single" w:sz="4" w:space="0" w:color="auto"/>
            </w:tcBorders>
            <w:noWrap/>
            <w:vAlign w:val="center"/>
          </w:tcPr>
          <w:p w14:paraId="5DF62505" w14:textId="77777777" w:rsidR="00A35253" w:rsidRPr="002A6289" w:rsidRDefault="00A35253" w:rsidP="00FC274A">
            <w:r>
              <w:t xml:space="preserve">Cantitate </w:t>
            </w:r>
          </w:p>
        </w:tc>
        <w:tc>
          <w:tcPr>
            <w:tcW w:w="768" w:type="pct"/>
            <w:noWrap/>
            <w:vAlign w:val="bottom"/>
          </w:tcPr>
          <w:p w14:paraId="46F71FDC" w14:textId="77777777" w:rsidR="00A35253" w:rsidRPr="002A6289" w:rsidRDefault="00A35253" w:rsidP="00FC274A">
            <w:r w:rsidRPr="002A6289">
              <w:t>MWh</w:t>
            </w:r>
          </w:p>
        </w:tc>
        <w:tc>
          <w:tcPr>
            <w:tcW w:w="505" w:type="pct"/>
            <w:noWrap/>
            <w:vAlign w:val="center"/>
          </w:tcPr>
          <w:p w14:paraId="118E1C1B" w14:textId="77777777" w:rsidR="00A35253" w:rsidRPr="002A6289" w:rsidRDefault="00A35253" w:rsidP="00FC274A">
            <w:pPr>
              <w:jc w:val="right"/>
            </w:pPr>
          </w:p>
        </w:tc>
        <w:tc>
          <w:tcPr>
            <w:tcW w:w="505" w:type="pct"/>
            <w:noWrap/>
            <w:vAlign w:val="center"/>
          </w:tcPr>
          <w:p w14:paraId="13D901D7" w14:textId="77777777" w:rsidR="00A35253" w:rsidRPr="002A6289" w:rsidRDefault="00A35253" w:rsidP="00FC274A">
            <w:pPr>
              <w:jc w:val="right"/>
            </w:pPr>
          </w:p>
        </w:tc>
        <w:tc>
          <w:tcPr>
            <w:tcW w:w="413" w:type="pct"/>
            <w:noWrap/>
            <w:vAlign w:val="center"/>
          </w:tcPr>
          <w:p w14:paraId="07285A45" w14:textId="77777777" w:rsidR="00A35253" w:rsidRPr="002A6289" w:rsidRDefault="00A35253" w:rsidP="00FC274A">
            <w:pPr>
              <w:jc w:val="right"/>
            </w:pPr>
          </w:p>
        </w:tc>
        <w:tc>
          <w:tcPr>
            <w:tcW w:w="509" w:type="pct"/>
            <w:vAlign w:val="center"/>
          </w:tcPr>
          <w:p w14:paraId="321BAF48" w14:textId="77777777" w:rsidR="00A35253" w:rsidRPr="002A6289" w:rsidRDefault="00A35253" w:rsidP="00FC274A">
            <w:pPr>
              <w:jc w:val="right"/>
            </w:pPr>
          </w:p>
        </w:tc>
        <w:tc>
          <w:tcPr>
            <w:tcW w:w="654" w:type="pct"/>
            <w:noWrap/>
          </w:tcPr>
          <w:p w14:paraId="6B20290E" w14:textId="77777777" w:rsidR="00A35253" w:rsidRPr="002A6289" w:rsidRDefault="00A35253" w:rsidP="00FC274A">
            <w:pPr>
              <w:jc w:val="right"/>
            </w:pPr>
          </w:p>
        </w:tc>
      </w:tr>
      <w:tr w:rsidR="00A35253" w:rsidRPr="002A6289" w14:paraId="371CEC91" w14:textId="77777777" w:rsidTr="00F8748C">
        <w:trPr>
          <w:trHeight w:val="227"/>
          <w:jc w:val="center"/>
        </w:trPr>
        <w:tc>
          <w:tcPr>
            <w:tcW w:w="236" w:type="pct"/>
            <w:vMerge/>
            <w:tcBorders>
              <w:right w:val="single" w:sz="4" w:space="0" w:color="auto"/>
            </w:tcBorders>
            <w:vAlign w:val="center"/>
          </w:tcPr>
          <w:p w14:paraId="1ED20E6D"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7B8040DD" w14:textId="64EBA930" w:rsidR="00A35253" w:rsidRPr="002A6289" w:rsidRDefault="00A35253" w:rsidP="00F8748C">
            <w:pPr>
              <w:jc w:val="center"/>
            </w:pPr>
            <w:r w:rsidRPr="002A6289">
              <w:t>4</w:t>
            </w:r>
          </w:p>
        </w:tc>
        <w:tc>
          <w:tcPr>
            <w:tcW w:w="887" w:type="pct"/>
            <w:tcBorders>
              <w:left w:val="single" w:sz="4" w:space="0" w:color="auto"/>
            </w:tcBorders>
            <w:noWrap/>
            <w:vAlign w:val="center"/>
          </w:tcPr>
          <w:p w14:paraId="3897868E" w14:textId="77777777" w:rsidR="00A35253" w:rsidRPr="002A6289" w:rsidRDefault="00A35253" w:rsidP="00FC274A">
            <w:r w:rsidRPr="002A6289">
              <w:t>Tarif</w:t>
            </w:r>
          </w:p>
        </w:tc>
        <w:tc>
          <w:tcPr>
            <w:tcW w:w="768" w:type="pct"/>
            <w:noWrap/>
            <w:vAlign w:val="bottom"/>
          </w:tcPr>
          <w:p w14:paraId="2811DA4B" w14:textId="77777777" w:rsidR="00A35253" w:rsidRPr="002A6289" w:rsidRDefault="00A35253" w:rsidP="00FC274A">
            <w:r w:rsidRPr="002A6289">
              <w:t>lei/MWh</w:t>
            </w:r>
          </w:p>
        </w:tc>
        <w:tc>
          <w:tcPr>
            <w:tcW w:w="505" w:type="pct"/>
            <w:noWrap/>
            <w:vAlign w:val="center"/>
          </w:tcPr>
          <w:p w14:paraId="4FF03E85" w14:textId="77777777" w:rsidR="00A35253" w:rsidRPr="002A6289" w:rsidRDefault="00A35253" w:rsidP="00FC274A">
            <w:pPr>
              <w:jc w:val="right"/>
            </w:pPr>
          </w:p>
        </w:tc>
        <w:tc>
          <w:tcPr>
            <w:tcW w:w="505" w:type="pct"/>
            <w:noWrap/>
            <w:vAlign w:val="center"/>
          </w:tcPr>
          <w:p w14:paraId="4E9B54E6" w14:textId="77777777" w:rsidR="00A35253" w:rsidRPr="002A6289" w:rsidRDefault="00A35253" w:rsidP="00FC274A">
            <w:pPr>
              <w:jc w:val="right"/>
            </w:pPr>
          </w:p>
        </w:tc>
        <w:tc>
          <w:tcPr>
            <w:tcW w:w="413" w:type="pct"/>
            <w:noWrap/>
            <w:vAlign w:val="center"/>
          </w:tcPr>
          <w:p w14:paraId="3814DA91" w14:textId="77777777" w:rsidR="00A35253" w:rsidRPr="002A6289" w:rsidRDefault="00A35253" w:rsidP="00FC274A">
            <w:pPr>
              <w:jc w:val="right"/>
            </w:pPr>
          </w:p>
        </w:tc>
        <w:tc>
          <w:tcPr>
            <w:tcW w:w="509" w:type="pct"/>
            <w:vAlign w:val="center"/>
          </w:tcPr>
          <w:p w14:paraId="1311AC71" w14:textId="77777777" w:rsidR="00A35253" w:rsidRPr="002A6289" w:rsidRDefault="00A35253" w:rsidP="00FC274A">
            <w:pPr>
              <w:jc w:val="right"/>
            </w:pPr>
          </w:p>
        </w:tc>
        <w:tc>
          <w:tcPr>
            <w:tcW w:w="654" w:type="pct"/>
            <w:noWrap/>
          </w:tcPr>
          <w:p w14:paraId="281134A2" w14:textId="77777777" w:rsidR="00A35253" w:rsidRPr="002A6289" w:rsidRDefault="00A35253" w:rsidP="00FC274A"/>
        </w:tc>
      </w:tr>
      <w:tr w:rsidR="00A35253" w:rsidRPr="002A6289" w14:paraId="28DEF47A" w14:textId="77777777" w:rsidTr="00F8748C">
        <w:trPr>
          <w:trHeight w:val="242"/>
          <w:jc w:val="center"/>
        </w:trPr>
        <w:tc>
          <w:tcPr>
            <w:tcW w:w="236" w:type="pct"/>
            <w:vMerge/>
            <w:tcBorders>
              <w:right w:val="single" w:sz="4" w:space="0" w:color="auto"/>
            </w:tcBorders>
            <w:vAlign w:val="center"/>
          </w:tcPr>
          <w:p w14:paraId="6BAC359D"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4891B80E" w14:textId="37BAE8E3" w:rsidR="00A35253" w:rsidRPr="002A6289" w:rsidRDefault="00A35253" w:rsidP="00F8748C">
            <w:pPr>
              <w:jc w:val="center"/>
            </w:pPr>
          </w:p>
        </w:tc>
        <w:tc>
          <w:tcPr>
            <w:tcW w:w="887" w:type="pct"/>
            <w:tcBorders>
              <w:left w:val="single" w:sz="4" w:space="0" w:color="auto"/>
            </w:tcBorders>
            <w:noWrap/>
            <w:vAlign w:val="center"/>
          </w:tcPr>
          <w:p w14:paraId="7C3C5541" w14:textId="77777777" w:rsidR="00A35253" w:rsidRPr="002A6289" w:rsidRDefault="00A35253" w:rsidP="00FC274A">
            <w:r w:rsidRPr="002A6289">
              <w:t>Contravaloare</w:t>
            </w:r>
          </w:p>
        </w:tc>
        <w:tc>
          <w:tcPr>
            <w:tcW w:w="768" w:type="pct"/>
            <w:noWrap/>
            <w:vAlign w:val="bottom"/>
          </w:tcPr>
          <w:p w14:paraId="319F8AE3" w14:textId="77777777" w:rsidR="00A35253" w:rsidRPr="002A6289" w:rsidRDefault="00A35253" w:rsidP="00FC274A">
            <w:r w:rsidRPr="002A6289">
              <w:t>lei</w:t>
            </w:r>
          </w:p>
        </w:tc>
        <w:tc>
          <w:tcPr>
            <w:tcW w:w="505" w:type="pct"/>
            <w:noWrap/>
            <w:vAlign w:val="center"/>
          </w:tcPr>
          <w:p w14:paraId="509FEC13" w14:textId="77777777" w:rsidR="00A35253" w:rsidRPr="002A6289" w:rsidRDefault="00A35253" w:rsidP="00FC274A">
            <w:pPr>
              <w:jc w:val="right"/>
            </w:pPr>
          </w:p>
        </w:tc>
        <w:tc>
          <w:tcPr>
            <w:tcW w:w="505" w:type="pct"/>
            <w:noWrap/>
            <w:vAlign w:val="center"/>
          </w:tcPr>
          <w:p w14:paraId="223064EE" w14:textId="77777777" w:rsidR="00A35253" w:rsidRPr="002A6289" w:rsidRDefault="00A35253" w:rsidP="00FC274A">
            <w:pPr>
              <w:jc w:val="right"/>
            </w:pPr>
          </w:p>
        </w:tc>
        <w:tc>
          <w:tcPr>
            <w:tcW w:w="413" w:type="pct"/>
            <w:noWrap/>
            <w:vAlign w:val="center"/>
          </w:tcPr>
          <w:p w14:paraId="359CB1A3" w14:textId="77777777" w:rsidR="00A35253" w:rsidRPr="002A6289" w:rsidRDefault="00A35253" w:rsidP="00FC274A">
            <w:pPr>
              <w:jc w:val="right"/>
            </w:pPr>
          </w:p>
        </w:tc>
        <w:tc>
          <w:tcPr>
            <w:tcW w:w="509" w:type="pct"/>
            <w:vAlign w:val="center"/>
          </w:tcPr>
          <w:p w14:paraId="57579660" w14:textId="77777777" w:rsidR="00A35253" w:rsidRPr="002A6289" w:rsidRDefault="00A35253" w:rsidP="00FC274A">
            <w:pPr>
              <w:jc w:val="right"/>
            </w:pPr>
          </w:p>
        </w:tc>
        <w:tc>
          <w:tcPr>
            <w:tcW w:w="654" w:type="pct"/>
            <w:noWrap/>
          </w:tcPr>
          <w:p w14:paraId="5630CABF" w14:textId="77777777" w:rsidR="00A35253" w:rsidRPr="002A6289" w:rsidRDefault="00A35253" w:rsidP="00FC274A">
            <w:pPr>
              <w:jc w:val="right"/>
            </w:pPr>
          </w:p>
        </w:tc>
      </w:tr>
      <w:tr w:rsidR="00A35253" w:rsidRPr="002A6289" w14:paraId="4E455C86" w14:textId="77777777" w:rsidTr="00F8748C">
        <w:trPr>
          <w:trHeight w:val="227"/>
          <w:jc w:val="center"/>
        </w:trPr>
        <w:tc>
          <w:tcPr>
            <w:tcW w:w="236" w:type="pct"/>
            <w:vMerge/>
            <w:tcBorders>
              <w:right w:val="single" w:sz="4" w:space="0" w:color="auto"/>
            </w:tcBorders>
            <w:vAlign w:val="center"/>
          </w:tcPr>
          <w:p w14:paraId="0C55C62A"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519FE491" w14:textId="7EDD465C" w:rsidR="00A35253" w:rsidRPr="002A6289" w:rsidRDefault="00A35253" w:rsidP="00F8748C">
            <w:pPr>
              <w:jc w:val="center"/>
            </w:pPr>
          </w:p>
        </w:tc>
        <w:tc>
          <w:tcPr>
            <w:tcW w:w="887" w:type="pct"/>
            <w:tcBorders>
              <w:left w:val="single" w:sz="4" w:space="0" w:color="auto"/>
            </w:tcBorders>
            <w:noWrap/>
            <w:vAlign w:val="center"/>
          </w:tcPr>
          <w:p w14:paraId="56752266" w14:textId="77777777" w:rsidR="00A35253" w:rsidRPr="002A6289" w:rsidRDefault="00A35253" w:rsidP="00FC274A">
            <w:r>
              <w:t xml:space="preserve">Cantitate </w:t>
            </w:r>
          </w:p>
        </w:tc>
        <w:tc>
          <w:tcPr>
            <w:tcW w:w="768" w:type="pct"/>
            <w:noWrap/>
            <w:vAlign w:val="bottom"/>
          </w:tcPr>
          <w:p w14:paraId="66B5952B" w14:textId="77777777" w:rsidR="00A35253" w:rsidRPr="002A6289" w:rsidRDefault="00A35253" w:rsidP="00FC274A">
            <w:r w:rsidRPr="002A6289">
              <w:t>MWh</w:t>
            </w:r>
          </w:p>
        </w:tc>
        <w:tc>
          <w:tcPr>
            <w:tcW w:w="505" w:type="pct"/>
            <w:noWrap/>
            <w:vAlign w:val="center"/>
          </w:tcPr>
          <w:p w14:paraId="5F2884F6" w14:textId="77777777" w:rsidR="00A35253" w:rsidRPr="002A6289" w:rsidRDefault="00A35253" w:rsidP="00FC274A">
            <w:pPr>
              <w:jc w:val="right"/>
            </w:pPr>
          </w:p>
        </w:tc>
        <w:tc>
          <w:tcPr>
            <w:tcW w:w="505" w:type="pct"/>
            <w:noWrap/>
            <w:vAlign w:val="center"/>
          </w:tcPr>
          <w:p w14:paraId="3081B240" w14:textId="77777777" w:rsidR="00A35253" w:rsidRPr="002A6289" w:rsidRDefault="00A35253" w:rsidP="00FC274A">
            <w:pPr>
              <w:jc w:val="right"/>
            </w:pPr>
          </w:p>
        </w:tc>
        <w:tc>
          <w:tcPr>
            <w:tcW w:w="413" w:type="pct"/>
            <w:noWrap/>
            <w:vAlign w:val="center"/>
          </w:tcPr>
          <w:p w14:paraId="7AA015C4" w14:textId="77777777" w:rsidR="00A35253" w:rsidRPr="002A6289" w:rsidRDefault="00A35253" w:rsidP="00FC274A">
            <w:pPr>
              <w:jc w:val="right"/>
            </w:pPr>
          </w:p>
        </w:tc>
        <w:tc>
          <w:tcPr>
            <w:tcW w:w="509" w:type="pct"/>
            <w:vAlign w:val="center"/>
          </w:tcPr>
          <w:p w14:paraId="6A6FFC35" w14:textId="77777777" w:rsidR="00A35253" w:rsidRPr="002A6289" w:rsidRDefault="00A35253" w:rsidP="00FC274A">
            <w:pPr>
              <w:jc w:val="right"/>
            </w:pPr>
          </w:p>
        </w:tc>
        <w:tc>
          <w:tcPr>
            <w:tcW w:w="654" w:type="pct"/>
            <w:noWrap/>
          </w:tcPr>
          <w:p w14:paraId="652B6EC5" w14:textId="77777777" w:rsidR="00A35253" w:rsidRPr="002A6289" w:rsidRDefault="00A35253" w:rsidP="00FC274A">
            <w:pPr>
              <w:jc w:val="right"/>
            </w:pPr>
          </w:p>
        </w:tc>
      </w:tr>
      <w:tr w:rsidR="00A35253" w:rsidRPr="002A6289" w14:paraId="5AEB96E1" w14:textId="77777777" w:rsidTr="00F8748C">
        <w:trPr>
          <w:trHeight w:val="227"/>
          <w:jc w:val="center"/>
        </w:trPr>
        <w:tc>
          <w:tcPr>
            <w:tcW w:w="236" w:type="pct"/>
            <w:vMerge/>
            <w:tcBorders>
              <w:right w:val="single" w:sz="4" w:space="0" w:color="auto"/>
            </w:tcBorders>
            <w:vAlign w:val="center"/>
          </w:tcPr>
          <w:p w14:paraId="55FB5C2B"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270BAF25" w14:textId="3FC684F5" w:rsidR="00A35253" w:rsidRPr="002A6289" w:rsidRDefault="00A35253" w:rsidP="00F8748C">
            <w:pPr>
              <w:jc w:val="center"/>
            </w:pPr>
            <w:r w:rsidRPr="002A6289">
              <w:t>5</w:t>
            </w:r>
          </w:p>
        </w:tc>
        <w:tc>
          <w:tcPr>
            <w:tcW w:w="887" w:type="pct"/>
            <w:tcBorders>
              <w:left w:val="single" w:sz="4" w:space="0" w:color="auto"/>
            </w:tcBorders>
            <w:noWrap/>
            <w:vAlign w:val="center"/>
          </w:tcPr>
          <w:p w14:paraId="02FBCCAA" w14:textId="77777777" w:rsidR="00A35253" w:rsidRPr="002A6289" w:rsidRDefault="00A35253" w:rsidP="00FC274A">
            <w:r w:rsidRPr="002A6289">
              <w:t>Tarif</w:t>
            </w:r>
          </w:p>
        </w:tc>
        <w:tc>
          <w:tcPr>
            <w:tcW w:w="768" w:type="pct"/>
            <w:noWrap/>
            <w:vAlign w:val="bottom"/>
          </w:tcPr>
          <w:p w14:paraId="10E73A67" w14:textId="77777777" w:rsidR="00A35253" w:rsidRPr="002A6289" w:rsidRDefault="00A35253" w:rsidP="00FC274A">
            <w:r w:rsidRPr="002A6289">
              <w:t>lei/MWh</w:t>
            </w:r>
          </w:p>
        </w:tc>
        <w:tc>
          <w:tcPr>
            <w:tcW w:w="505" w:type="pct"/>
            <w:noWrap/>
            <w:vAlign w:val="center"/>
          </w:tcPr>
          <w:p w14:paraId="11B82E15" w14:textId="77777777" w:rsidR="00A35253" w:rsidRPr="002A6289" w:rsidRDefault="00A35253" w:rsidP="00FC274A">
            <w:pPr>
              <w:jc w:val="right"/>
            </w:pPr>
          </w:p>
        </w:tc>
        <w:tc>
          <w:tcPr>
            <w:tcW w:w="505" w:type="pct"/>
            <w:noWrap/>
            <w:vAlign w:val="center"/>
          </w:tcPr>
          <w:p w14:paraId="61CC89A2" w14:textId="77777777" w:rsidR="00A35253" w:rsidRPr="002A6289" w:rsidRDefault="00A35253" w:rsidP="00FC274A">
            <w:pPr>
              <w:jc w:val="right"/>
            </w:pPr>
          </w:p>
        </w:tc>
        <w:tc>
          <w:tcPr>
            <w:tcW w:w="413" w:type="pct"/>
            <w:noWrap/>
            <w:vAlign w:val="center"/>
          </w:tcPr>
          <w:p w14:paraId="7EC8F9EB" w14:textId="77777777" w:rsidR="00A35253" w:rsidRPr="002A6289" w:rsidRDefault="00A35253" w:rsidP="00FC274A">
            <w:pPr>
              <w:jc w:val="right"/>
            </w:pPr>
          </w:p>
        </w:tc>
        <w:tc>
          <w:tcPr>
            <w:tcW w:w="509" w:type="pct"/>
            <w:vAlign w:val="center"/>
          </w:tcPr>
          <w:p w14:paraId="7F28A60D" w14:textId="77777777" w:rsidR="00A35253" w:rsidRPr="002A6289" w:rsidRDefault="00A35253" w:rsidP="00FC274A">
            <w:pPr>
              <w:jc w:val="right"/>
            </w:pPr>
          </w:p>
        </w:tc>
        <w:tc>
          <w:tcPr>
            <w:tcW w:w="654" w:type="pct"/>
            <w:noWrap/>
          </w:tcPr>
          <w:p w14:paraId="55774053" w14:textId="77777777" w:rsidR="00A35253" w:rsidRPr="002A6289" w:rsidRDefault="00A35253" w:rsidP="00FC274A"/>
        </w:tc>
      </w:tr>
      <w:tr w:rsidR="00A35253" w:rsidRPr="002A6289" w14:paraId="79F6B064" w14:textId="77777777" w:rsidTr="00F8748C">
        <w:trPr>
          <w:trHeight w:val="242"/>
          <w:jc w:val="center"/>
        </w:trPr>
        <w:tc>
          <w:tcPr>
            <w:tcW w:w="236" w:type="pct"/>
            <w:vMerge/>
            <w:tcBorders>
              <w:right w:val="single" w:sz="4" w:space="0" w:color="auto"/>
            </w:tcBorders>
            <w:vAlign w:val="center"/>
          </w:tcPr>
          <w:p w14:paraId="1B0810B4"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1F759080" w14:textId="09E142B8" w:rsidR="00A35253" w:rsidRPr="002A6289" w:rsidRDefault="00A35253" w:rsidP="00F8748C">
            <w:pPr>
              <w:jc w:val="center"/>
            </w:pPr>
          </w:p>
        </w:tc>
        <w:tc>
          <w:tcPr>
            <w:tcW w:w="887" w:type="pct"/>
            <w:tcBorders>
              <w:left w:val="single" w:sz="4" w:space="0" w:color="auto"/>
            </w:tcBorders>
            <w:noWrap/>
            <w:vAlign w:val="center"/>
          </w:tcPr>
          <w:p w14:paraId="21F5DC89" w14:textId="77777777" w:rsidR="00A35253" w:rsidRPr="002A6289" w:rsidRDefault="00A35253" w:rsidP="00FC274A">
            <w:r w:rsidRPr="002A6289">
              <w:t>Contravaloare</w:t>
            </w:r>
          </w:p>
        </w:tc>
        <w:tc>
          <w:tcPr>
            <w:tcW w:w="768" w:type="pct"/>
            <w:noWrap/>
            <w:vAlign w:val="bottom"/>
          </w:tcPr>
          <w:p w14:paraId="701A3122" w14:textId="77777777" w:rsidR="00A35253" w:rsidRPr="002A6289" w:rsidRDefault="00A35253" w:rsidP="00FC274A">
            <w:r w:rsidRPr="002A6289">
              <w:t>lei</w:t>
            </w:r>
          </w:p>
        </w:tc>
        <w:tc>
          <w:tcPr>
            <w:tcW w:w="505" w:type="pct"/>
            <w:noWrap/>
            <w:vAlign w:val="center"/>
          </w:tcPr>
          <w:p w14:paraId="37DBDC7D" w14:textId="77777777" w:rsidR="00A35253" w:rsidRPr="002A6289" w:rsidRDefault="00A35253" w:rsidP="00FC274A">
            <w:pPr>
              <w:jc w:val="right"/>
            </w:pPr>
          </w:p>
        </w:tc>
        <w:tc>
          <w:tcPr>
            <w:tcW w:w="505" w:type="pct"/>
            <w:noWrap/>
            <w:vAlign w:val="center"/>
          </w:tcPr>
          <w:p w14:paraId="08A67A0F" w14:textId="77777777" w:rsidR="00A35253" w:rsidRPr="002A6289" w:rsidRDefault="00A35253" w:rsidP="00FC274A">
            <w:pPr>
              <w:jc w:val="right"/>
            </w:pPr>
          </w:p>
        </w:tc>
        <w:tc>
          <w:tcPr>
            <w:tcW w:w="413" w:type="pct"/>
            <w:noWrap/>
            <w:vAlign w:val="center"/>
          </w:tcPr>
          <w:p w14:paraId="75A55256" w14:textId="77777777" w:rsidR="00A35253" w:rsidRPr="002A6289" w:rsidRDefault="00A35253" w:rsidP="00FC274A">
            <w:pPr>
              <w:jc w:val="right"/>
            </w:pPr>
          </w:p>
        </w:tc>
        <w:tc>
          <w:tcPr>
            <w:tcW w:w="509" w:type="pct"/>
            <w:vAlign w:val="center"/>
          </w:tcPr>
          <w:p w14:paraId="6254929E" w14:textId="77777777" w:rsidR="00A35253" w:rsidRPr="002A6289" w:rsidRDefault="00A35253" w:rsidP="00FC274A">
            <w:pPr>
              <w:jc w:val="right"/>
            </w:pPr>
          </w:p>
        </w:tc>
        <w:tc>
          <w:tcPr>
            <w:tcW w:w="654" w:type="pct"/>
            <w:noWrap/>
          </w:tcPr>
          <w:p w14:paraId="6189AE75" w14:textId="77777777" w:rsidR="00A35253" w:rsidRPr="002A6289" w:rsidRDefault="00A35253" w:rsidP="00FC274A">
            <w:pPr>
              <w:jc w:val="right"/>
            </w:pPr>
          </w:p>
        </w:tc>
      </w:tr>
      <w:tr w:rsidR="00A35253" w:rsidRPr="002A6289" w14:paraId="16C6E364" w14:textId="77777777" w:rsidTr="00F8748C">
        <w:trPr>
          <w:trHeight w:val="227"/>
          <w:jc w:val="center"/>
        </w:trPr>
        <w:tc>
          <w:tcPr>
            <w:tcW w:w="236" w:type="pct"/>
            <w:vMerge/>
            <w:tcBorders>
              <w:right w:val="single" w:sz="4" w:space="0" w:color="auto"/>
            </w:tcBorders>
            <w:vAlign w:val="center"/>
          </w:tcPr>
          <w:p w14:paraId="07D9F021"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4EDDE8F2" w14:textId="4CBEA9FA" w:rsidR="00A35253" w:rsidRPr="002A6289" w:rsidRDefault="00A35253" w:rsidP="00F8748C">
            <w:pPr>
              <w:jc w:val="center"/>
            </w:pPr>
          </w:p>
        </w:tc>
        <w:tc>
          <w:tcPr>
            <w:tcW w:w="887" w:type="pct"/>
            <w:tcBorders>
              <w:left w:val="single" w:sz="4" w:space="0" w:color="auto"/>
            </w:tcBorders>
            <w:noWrap/>
            <w:vAlign w:val="center"/>
          </w:tcPr>
          <w:p w14:paraId="1EE68DE2" w14:textId="77777777" w:rsidR="00A35253" w:rsidRPr="002A6289" w:rsidRDefault="00A35253" w:rsidP="00FC274A">
            <w:r>
              <w:t xml:space="preserve">Cantitate </w:t>
            </w:r>
          </w:p>
        </w:tc>
        <w:tc>
          <w:tcPr>
            <w:tcW w:w="768" w:type="pct"/>
            <w:noWrap/>
            <w:vAlign w:val="bottom"/>
          </w:tcPr>
          <w:p w14:paraId="0DDDD3A6" w14:textId="77777777" w:rsidR="00A35253" w:rsidRPr="002A6289" w:rsidRDefault="00A35253" w:rsidP="00FC274A">
            <w:r w:rsidRPr="002A6289">
              <w:t>MWh</w:t>
            </w:r>
          </w:p>
        </w:tc>
        <w:tc>
          <w:tcPr>
            <w:tcW w:w="505" w:type="pct"/>
            <w:noWrap/>
            <w:vAlign w:val="center"/>
          </w:tcPr>
          <w:p w14:paraId="120D31CB" w14:textId="77777777" w:rsidR="00A35253" w:rsidRPr="002A6289" w:rsidRDefault="00A35253" w:rsidP="00FC274A">
            <w:pPr>
              <w:jc w:val="right"/>
            </w:pPr>
          </w:p>
        </w:tc>
        <w:tc>
          <w:tcPr>
            <w:tcW w:w="505" w:type="pct"/>
            <w:noWrap/>
            <w:vAlign w:val="center"/>
          </w:tcPr>
          <w:p w14:paraId="1F3BEBD9" w14:textId="77777777" w:rsidR="00A35253" w:rsidRPr="002A6289" w:rsidRDefault="00A35253" w:rsidP="00FC274A">
            <w:pPr>
              <w:jc w:val="right"/>
            </w:pPr>
          </w:p>
        </w:tc>
        <w:tc>
          <w:tcPr>
            <w:tcW w:w="413" w:type="pct"/>
            <w:noWrap/>
            <w:vAlign w:val="center"/>
          </w:tcPr>
          <w:p w14:paraId="58D3B906" w14:textId="77777777" w:rsidR="00A35253" w:rsidRPr="002A6289" w:rsidRDefault="00A35253" w:rsidP="00FC274A">
            <w:pPr>
              <w:jc w:val="right"/>
            </w:pPr>
          </w:p>
        </w:tc>
        <w:tc>
          <w:tcPr>
            <w:tcW w:w="509" w:type="pct"/>
            <w:vAlign w:val="center"/>
          </w:tcPr>
          <w:p w14:paraId="4D6E092D" w14:textId="77777777" w:rsidR="00A35253" w:rsidRPr="002A6289" w:rsidRDefault="00A35253" w:rsidP="00FC274A">
            <w:pPr>
              <w:jc w:val="right"/>
            </w:pPr>
          </w:p>
        </w:tc>
        <w:tc>
          <w:tcPr>
            <w:tcW w:w="654" w:type="pct"/>
            <w:noWrap/>
          </w:tcPr>
          <w:p w14:paraId="1162CFB4" w14:textId="77777777" w:rsidR="00A35253" w:rsidRPr="002A6289" w:rsidRDefault="00A35253" w:rsidP="00FC274A">
            <w:pPr>
              <w:jc w:val="right"/>
            </w:pPr>
          </w:p>
        </w:tc>
      </w:tr>
      <w:tr w:rsidR="00A35253" w:rsidRPr="002A6289" w14:paraId="47E27659" w14:textId="77777777" w:rsidTr="00F8748C">
        <w:trPr>
          <w:trHeight w:val="227"/>
          <w:jc w:val="center"/>
        </w:trPr>
        <w:tc>
          <w:tcPr>
            <w:tcW w:w="236" w:type="pct"/>
            <w:vMerge/>
            <w:tcBorders>
              <w:right w:val="single" w:sz="4" w:space="0" w:color="auto"/>
            </w:tcBorders>
            <w:vAlign w:val="center"/>
          </w:tcPr>
          <w:p w14:paraId="670E333D"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26D0A90B" w14:textId="3DE781C5" w:rsidR="00A35253" w:rsidRPr="002A6289" w:rsidRDefault="00A35253" w:rsidP="00F8748C">
            <w:pPr>
              <w:jc w:val="center"/>
            </w:pPr>
            <w:r w:rsidRPr="002A6289">
              <w:t>6</w:t>
            </w:r>
          </w:p>
        </w:tc>
        <w:tc>
          <w:tcPr>
            <w:tcW w:w="887" w:type="pct"/>
            <w:tcBorders>
              <w:left w:val="single" w:sz="4" w:space="0" w:color="auto"/>
            </w:tcBorders>
            <w:noWrap/>
            <w:vAlign w:val="center"/>
          </w:tcPr>
          <w:p w14:paraId="2F0AEF49" w14:textId="77777777" w:rsidR="00A35253" w:rsidRPr="002A6289" w:rsidRDefault="00A35253" w:rsidP="00FC274A">
            <w:r w:rsidRPr="002A6289">
              <w:t>Tarif</w:t>
            </w:r>
          </w:p>
        </w:tc>
        <w:tc>
          <w:tcPr>
            <w:tcW w:w="768" w:type="pct"/>
            <w:noWrap/>
            <w:vAlign w:val="bottom"/>
          </w:tcPr>
          <w:p w14:paraId="518A8621" w14:textId="77777777" w:rsidR="00A35253" w:rsidRPr="002A6289" w:rsidRDefault="00A35253" w:rsidP="00FC274A">
            <w:r w:rsidRPr="002A6289">
              <w:t>lei/MWh</w:t>
            </w:r>
          </w:p>
        </w:tc>
        <w:tc>
          <w:tcPr>
            <w:tcW w:w="505" w:type="pct"/>
            <w:noWrap/>
            <w:vAlign w:val="center"/>
          </w:tcPr>
          <w:p w14:paraId="4A488C2F" w14:textId="77777777" w:rsidR="00A35253" w:rsidRPr="002A6289" w:rsidRDefault="00A35253" w:rsidP="00FC274A">
            <w:pPr>
              <w:jc w:val="right"/>
            </w:pPr>
          </w:p>
        </w:tc>
        <w:tc>
          <w:tcPr>
            <w:tcW w:w="505" w:type="pct"/>
            <w:noWrap/>
            <w:vAlign w:val="center"/>
          </w:tcPr>
          <w:p w14:paraId="5C36CC00" w14:textId="77777777" w:rsidR="00A35253" w:rsidRPr="002A6289" w:rsidRDefault="00A35253" w:rsidP="00FC274A">
            <w:pPr>
              <w:jc w:val="right"/>
            </w:pPr>
          </w:p>
        </w:tc>
        <w:tc>
          <w:tcPr>
            <w:tcW w:w="413" w:type="pct"/>
            <w:noWrap/>
            <w:vAlign w:val="center"/>
          </w:tcPr>
          <w:p w14:paraId="3D3D0F8A" w14:textId="77777777" w:rsidR="00A35253" w:rsidRPr="002A6289" w:rsidRDefault="00A35253" w:rsidP="00FC274A">
            <w:pPr>
              <w:jc w:val="right"/>
            </w:pPr>
          </w:p>
        </w:tc>
        <w:tc>
          <w:tcPr>
            <w:tcW w:w="509" w:type="pct"/>
            <w:vAlign w:val="center"/>
          </w:tcPr>
          <w:p w14:paraId="6A89FE6B" w14:textId="77777777" w:rsidR="00A35253" w:rsidRPr="002A6289" w:rsidRDefault="00A35253" w:rsidP="00FC274A">
            <w:pPr>
              <w:jc w:val="right"/>
            </w:pPr>
          </w:p>
        </w:tc>
        <w:tc>
          <w:tcPr>
            <w:tcW w:w="654" w:type="pct"/>
            <w:noWrap/>
          </w:tcPr>
          <w:p w14:paraId="4AF22E2E" w14:textId="77777777" w:rsidR="00A35253" w:rsidRPr="002A6289" w:rsidRDefault="00A35253" w:rsidP="00FC274A"/>
        </w:tc>
      </w:tr>
      <w:tr w:rsidR="00A35253" w:rsidRPr="002A6289" w14:paraId="7762F257" w14:textId="77777777" w:rsidTr="00F8748C">
        <w:trPr>
          <w:trHeight w:val="242"/>
          <w:jc w:val="center"/>
        </w:trPr>
        <w:tc>
          <w:tcPr>
            <w:tcW w:w="236" w:type="pct"/>
            <w:vMerge/>
            <w:tcBorders>
              <w:right w:val="single" w:sz="4" w:space="0" w:color="auto"/>
            </w:tcBorders>
            <w:vAlign w:val="center"/>
          </w:tcPr>
          <w:p w14:paraId="55E313CA"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037B15F6" w14:textId="498BC7DE" w:rsidR="00A35253" w:rsidRPr="002A6289" w:rsidRDefault="00A35253" w:rsidP="00F8748C">
            <w:pPr>
              <w:jc w:val="center"/>
            </w:pPr>
          </w:p>
        </w:tc>
        <w:tc>
          <w:tcPr>
            <w:tcW w:w="887" w:type="pct"/>
            <w:tcBorders>
              <w:left w:val="single" w:sz="4" w:space="0" w:color="auto"/>
            </w:tcBorders>
            <w:noWrap/>
            <w:vAlign w:val="center"/>
          </w:tcPr>
          <w:p w14:paraId="1C4E61AB" w14:textId="77777777" w:rsidR="00A35253" w:rsidRPr="002A6289" w:rsidRDefault="00A35253" w:rsidP="00FC274A">
            <w:r w:rsidRPr="002A6289">
              <w:t>Contravaloare</w:t>
            </w:r>
          </w:p>
        </w:tc>
        <w:tc>
          <w:tcPr>
            <w:tcW w:w="768" w:type="pct"/>
            <w:noWrap/>
            <w:vAlign w:val="bottom"/>
          </w:tcPr>
          <w:p w14:paraId="0605AD4C" w14:textId="77777777" w:rsidR="00A35253" w:rsidRPr="002A6289" w:rsidRDefault="00A35253" w:rsidP="00FC274A">
            <w:r w:rsidRPr="002A6289">
              <w:t>lei</w:t>
            </w:r>
          </w:p>
        </w:tc>
        <w:tc>
          <w:tcPr>
            <w:tcW w:w="505" w:type="pct"/>
            <w:noWrap/>
            <w:vAlign w:val="center"/>
          </w:tcPr>
          <w:p w14:paraId="22D5FDB9" w14:textId="77777777" w:rsidR="00A35253" w:rsidRPr="002A6289" w:rsidRDefault="00A35253" w:rsidP="00FC274A">
            <w:pPr>
              <w:jc w:val="right"/>
            </w:pPr>
          </w:p>
        </w:tc>
        <w:tc>
          <w:tcPr>
            <w:tcW w:w="505" w:type="pct"/>
            <w:noWrap/>
            <w:vAlign w:val="center"/>
          </w:tcPr>
          <w:p w14:paraId="06737621" w14:textId="77777777" w:rsidR="00A35253" w:rsidRPr="002A6289" w:rsidRDefault="00A35253" w:rsidP="00FC274A">
            <w:pPr>
              <w:jc w:val="right"/>
            </w:pPr>
          </w:p>
        </w:tc>
        <w:tc>
          <w:tcPr>
            <w:tcW w:w="413" w:type="pct"/>
            <w:noWrap/>
            <w:vAlign w:val="center"/>
          </w:tcPr>
          <w:p w14:paraId="16879440" w14:textId="77777777" w:rsidR="00A35253" w:rsidRPr="002A6289" w:rsidRDefault="00A35253" w:rsidP="00FC274A">
            <w:pPr>
              <w:jc w:val="right"/>
            </w:pPr>
          </w:p>
        </w:tc>
        <w:tc>
          <w:tcPr>
            <w:tcW w:w="509" w:type="pct"/>
            <w:vAlign w:val="center"/>
          </w:tcPr>
          <w:p w14:paraId="6A4F20EE" w14:textId="77777777" w:rsidR="00A35253" w:rsidRPr="002A6289" w:rsidRDefault="00A35253" w:rsidP="00FC274A">
            <w:pPr>
              <w:jc w:val="right"/>
            </w:pPr>
          </w:p>
        </w:tc>
        <w:tc>
          <w:tcPr>
            <w:tcW w:w="654" w:type="pct"/>
            <w:noWrap/>
          </w:tcPr>
          <w:p w14:paraId="78AF47D0" w14:textId="77777777" w:rsidR="00A35253" w:rsidRPr="002A6289" w:rsidRDefault="00A35253" w:rsidP="00FC274A">
            <w:pPr>
              <w:jc w:val="right"/>
            </w:pPr>
          </w:p>
        </w:tc>
      </w:tr>
      <w:tr w:rsidR="00A35253" w:rsidRPr="002A6289" w14:paraId="41068254" w14:textId="77777777" w:rsidTr="00F8748C">
        <w:trPr>
          <w:trHeight w:val="227"/>
          <w:jc w:val="center"/>
        </w:trPr>
        <w:tc>
          <w:tcPr>
            <w:tcW w:w="236" w:type="pct"/>
            <w:vMerge/>
            <w:tcBorders>
              <w:right w:val="single" w:sz="4" w:space="0" w:color="auto"/>
            </w:tcBorders>
            <w:vAlign w:val="center"/>
          </w:tcPr>
          <w:p w14:paraId="29F7F682"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28B8994B" w14:textId="42D877B8" w:rsidR="00A35253" w:rsidRPr="002A6289" w:rsidRDefault="00A35253" w:rsidP="00F8748C">
            <w:pPr>
              <w:jc w:val="center"/>
            </w:pPr>
          </w:p>
        </w:tc>
        <w:tc>
          <w:tcPr>
            <w:tcW w:w="887" w:type="pct"/>
            <w:tcBorders>
              <w:left w:val="single" w:sz="4" w:space="0" w:color="auto"/>
            </w:tcBorders>
            <w:noWrap/>
            <w:vAlign w:val="center"/>
          </w:tcPr>
          <w:p w14:paraId="6B1D67D5" w14:textId="77777777" w:rsidR="00A35253" w:rsidRPr="002A6289" w:rsidRDefault="00A35253" w:rsidP="00FC274A">
            <w:r>
              <w:t xml:space="preserve">Cantitate </w:t>
            </w:r>
          </w:p>
        </w:tc>
        <w:tc>
          <w:tcPr>
            <w:tcW w:w="768" w:type="pct"/>
            <w:noWrap/>
            <w:vAlign w:val="bottom"/>
          </w:tcPr>
          <w:p w14:paraId="62253D2E" w14:textId="77777777" w:rsidR="00A35253" w:rsidRPr="002A6289" w:rsidRDefault="00A35253" w:rsidP="00FC274A">
            <w:r w:rsidRPr="002A6289">
              <w:t>MWh</w:t>
            </w:r>
          </w:p>
        </w:tc>
        <w:tc>
          <w:tcPr>
            <w:tcW w:w="505" w:type="pct"/>
            <w:noWrap/>
            <w:vAlign w:val="center"/>
          </w:tcPr>
          <w:p w14:paraId="49A8EFA4" w14:textId="77777777" w:rsidR="00A35253" w:rsidRPr="002A6289" w:rsidRDefault="00A35253" w:rsidP="00FC274A">
            <w:pPr>
              <w:jc w:val="right"/>
            </w:pPr>
          </w:p>
        </w:tc>
        <w:tc>
          <w:tcPr>
            <w:tcW w:w="505" w:type="pct"/>
            <w:noWrap/>
            <w:vAlign w:val="center"/>
          </w:tcPr>
          <w:p w14:paraId="70FE4FED" w14:textId="77777777" w:rsidR="00A35253" w:rsidRPr="002A6289" w:rsidRDefault="00A35253" w:rsidP="00FC274A">
            <w:pPr>
              <w:jc w:val="right"/>
            </w:pPr>
          </w:p>
        </w:tc>
        <w:tc>
          <w:tcPr>
            <w:tcW w:w="413" w:type="pct"/>
            <w:noWrap/>
            <w:vAlign w:val="center"/>
          </w:tcPr>
          <w:p w14:paraId="674D1FC5" w14:textId="77777777" w:rsidR="00A35253" w:rsidRPr="002A6289" w:rsidRDefault="00A35253" w:rsidP="00FC274A">
            <w:pPr>
              <w:jc w:val="right"/>
            </w:pPr>
          </w:p>
        </w:tc>
        <w:tc>
          <w:tcPr>
            <w:tcW w:w="509" w:type="pct"/>
            <w:vAlign w:val="center"/>
          </w:tcPr>
          <w:p w14:paraId="14C8BF55" w14:textId="77777777" w:rsidR="00A35253" w:rsidRPr="002A6289" w:rsidRDefault="00A35253" w:rsidP="00FC274A">
            <w:pPr>
              <w:jc w:val="right"/>
            </w:pPr>
          </w:p>
        </w:tc>
        <w:tc>
          <w:tcPr>
            <w:tcW w:w="654" w:type="pct"/>
            <w:noWrap/>
          </w:tcPr>
          <w:p w14:paraId="7460CF88" w14:textId="77777777" w:rsidR="00A35253" w:rsidRPr="002A6289" w:rsidRDefault="00A35253" w:rsidP="00FC274A">
            <w:pPr>
              <w:jc w:val="right"/>
            </w:pPr>
          </w:p>
        </w:tc>
      </w:tr>
      <w:tr w:rsidR="00A35253" w:rsidRPr="002A6289" w14:paraId="19A904F5" w14:textId="77777777" w:rsidTr="00F8748C">
        <w:trPr>
          <w:trHeight w:val="227"/>
          <w:jc w:val="center"/>
        </w:trPr>
        <w:tc>
          <w:tcPr>
            <w:tcW w:w="236" w:type="pct"/>
            <w:vMerge/>
            <w:tcBorders>
              <w:right w:val="single" w:sz="4" w:space="0" w:color="auto"/>
            </w:tcBorders>
            <w:vAlign w:val="center"/>
          </w:tcPr>
          <w:p w14:paraId="31C295FA"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110059E9" w14:textId="756A4971" w:rsidR="00A35253" w:rsidRPr="002A6289" w:rsidRDefault="00A35253" w:rsidP="00F8748C">
            <w:pPr>
              <w:jc w:val="center"/>
            </w:pPr>
            <w:r w:rsidRPr="002A6289">
              <w:t>7</w:t>
            </w:r>
          </w:p>
        </w:tc>
        <w:tc>
          <w:tcPr>
            <w:tcW w:w="887" w:type="pct"/>
            <w:tcBorders>
              <w:left w:val="single" w:sz="4" w:space="0" w:color="auto"/>
            </w:tcBorders>
            <w:noWrap/>
            <w:vAlign w:val="center"/>
          </w:tcPr>
          <w:p w14:paraId="0FFD703A" w14:textId="77777777" w:rsidR="00A35253" w:rsidRPr="002A6289" w:rsidRDefault="00A35253" w:rsidP="00FC274A">
            <w:r w:rsidRPr="002A6289">
              <w:t>Tarif</w:t>
            </w:r>
          </w:p>
        </w:tc>
        <w:tc>
          <w:tcPr>
            <w:tcW w:w="768" w:type="pct"/>
            <w:noWrap/>
            <w:vAlign w:val="bottom"/>
          </w:tcPr>
          <w:p w14:paraId="08C72BA1" w14:textId="77777777" w:rsidR="00A35253" w:rsidRPr="002A6289" w:rsidRDefault="00A35253" w:rsidP="00FC274A">
            <w:r w:rsidRPr="002A6289">
              <w:t>lei/MWh</w:t>
            </w:r>
          </w:p>
        </w:tc>
        <w:tc>
          <w:tcPr>
            <w:tcW w:w="505" w:type="pct"/>
            <w:noWrap/>
            <w:vAlign w:val="center"/>
          </w:tcPr>
          <w:p w14:paraId="5BE168B3" w14:textId="77777777" w:rsidR="00A35253" w:rsidRPr="002A6289" w:rsidRDefault="00A35253" w:rsidP="00FC274A">
            <w:pPr>
              <w:jc w:val="right"/>
            </w:pPr>
          </w:p>
        </w:tc>
        <w:tc>
          <w:tcPr>
            <w:tcW w:w="505" w:type="pct"/>
            <w:noWrap/>
            <w:vAlign w:val="center"/>
          </w:tcPr>
          <w:p w14:paraId="717A711E" w14:textId="77777777" w:rsidR="00A35253" w:rsidRPr="002A6289" w:rsidRDefault="00A35253" w:rsidP="00FC274A">
            <w:pPr>
              <w:jc w:val="right"/>
            </w:pPr>
          </w:p>
        </w:tc>
        <w:tc>
          <w:tcPr>
            <w:tcW w:w="413" w:type="pct"/>
            <w:noWrap/>
            <w:vAlign w:val="center"/>
          </w:tcPr>
          <w:p w14:paraId="015280CA" w14:textId="77777777" w:rsidR="00A35253" w:rsidRPr="002A6289" w:rsidRDefault="00A35253" w:rsidP="00FC274A">
            <w:pPr>
              <w:jc w:val="right"/>
            </w:pPr>
          </w:p>
        </w:tc>
        <w:tc>
          <w:tcPr>
            <w:tcW w:w="509" w:type="pct"/>
            <w:vAlign w:val="center"/>
          </w:tcPr>
          <w:p w14:paraId="552386A5" w14:textId="77777777" w:rsidR="00A35253" w:rsidRPr="002A6289" w:rsidRDefault="00A35253" w:rsidP="00FC274A">
            <w:pPr>
              <w:jc w:val="right"/>
            </w:pPr>
          </w:p>
        </w:tc>
        <w:tc>
          <w:tcPr>
            <w:tcW w:w="654" w:type="pct"/>
            <w:noWrap/>
          </w:tcPr>
          <w:p w14:paraId="4EF149CC" w14:textId="77777777" w:rsidR="00A35253" w:rsidRPr="002A6289" w:rsidRDefault="00A35253" w:rsidP="00FC274A"/>
        </w:tc>
      </w:tr>
      <w:tr w:rsidR="00A35253" w:rsidRPr="002A6289" w14:paraId="65C50F2E" w14:textId="77777777" w:rsidTr="00F8748C">
        <w:trPr>
          <w:trHeight w:val="242"/>
          <w:jc w:val="center"/>
        </w:trPr>
        <w:tc>
          <w:tcPr>
            <w:tcW w:w="236" w:type="pct"/>
            <w:vMerge/>
            <w:tcBorders>
              <w:right w:val="single" w:sz="4" w:space="0" w:color="auto"/>
            </w:tcBorders>
            <w:vAlign w:val="center"/>
          </w:tcPr>
          <w:p w14:paraId="042FE96C"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3D1A9379" w14:textId="0575B4A6" w:rsidR="00A35253" w:rsidRPr="002A6289" w:rsidRDefault="00A35253" w:rsidP="00F8748C">
            <w:pPr>
              <w:jc w:val="center"/>
            </w:pPr>
          </w:p>
        </w:tc>
        <w:tc>
          <w:tcPr>
            <w:tcW w:w="887" w:type="pct"/>
            <w:tcBorders>
              <w:left w:val="single" w:sz="4" w:space="0" w:color="auto"/>
            </w:tcBorders>
            <w:noWrap/>
            <w:vAlign w:val="center"/>
          </w:tcPr>
          <w:p w14:paraId="55D3699B" w14:textId="77777777" w:rsidR="00A35253" w:rsidRPr="002A6289" w:rsidRDefault="00A35253" w:rsidP="00FC274A">
            <w:r w:rsidRPr="002A6289">
              <w:t>Contravaloare</w:t>
            </w:r>
          </w:p>
        </w:tc>
        <w:tc>
          <w:tcPr>
            <w:tcW w:w="768" w:type="pct"/>
            <w:noWrap/>
            <w:vAlign w:val="bottom"/>
          </w:tcPr>
          <w:p w14:paraId="2A8741FE" w14:textId="77777777" w:rsidR="00A35253" w:rsidRPr="002A6289" w:rsidRDefault="00A35253" w:rsidP="00FC274A">
            <w:r w:rsidRPr="002A6289">
              <w:t>lei</w:t>
            </w:r>
          </w:p>
        </w:tc>
        <w:tc>
          <w:tcPr>
            <w:tcW w:w="505" w:type="pct"/>
            <w:noWrap/>
            <w:vAlign w:val="center"/>
          </w:tcPr>
          <w:p w14:paraId="21FB6938" w14:textId="77777777" w:rsidR="00A35253" w:rsidRPr="002A6289" w:rsidRDefault="00A35253" w:rsidP="00FC274A">
            <w:pPr>
              <w:jc w:val="right"/>
            </w:pPr>
          </w:p>
        </w:tc>
        <w:tc>
          <w:tcPr>
            <w:tcW w:w="505" w:type="pct"/>
            <w:noWrap/>
            <w:vAlign w:val="center"/>
          </w:tcPr>
          <w:p w14:paraId="450048CF" w14:textId="77777777" w:rsidR="00A35253" w:rsidRPr="002A6289" w:rsidRDefault="00A35253" w:rsidP="00FC274A">
            <w:pPr>
              <w:jc w:val="right"/>
            </w:pPr>
          </w:p>
        </w:tc>
        <w:tc>
          <w:tcPr>
            <w:tcW w:w="413" w:type="pct"/>
            <w:noWrap/>
            <w:vAlign w:val="center"/>
          </w:tcPr>
          <w:p w14:paraId="36F60145" w14:textId="77777777" w:rsidR="00A35253" w:rsidRPr="002A6289" w:rsidRDefault="00A35253" w:rsidP="00FC274A">
            <w:pPr>
              <w:jc w:val="right"/>
            </w:pPr>
          </w:p>
        </w:tc>
        <w:tc>
          <w:tcPr>
            <w:tcW w:w="509" w:type="pct"/>
            <w:vAlign w:val="center"/>
          </w:tcPr>
          <w:p w14:paraId="169B8644" w14:textId="77777777" w:rsidR="00A35253" w:rsidRPr="002A6289" w:rsidRDefault="00A35253" w:rsidP="00FC274A">
            <w:pPr>
              <w:jc w:val="right"/>
            </w:pPr>
          </w:p>
        </w:tc>
        <w:tc>
          <w:tcPr>
            <w:tcW w:w="654" w:type="pct"/>
            <w:noWrap/>
          </w:tcPr>
          <w:p w14:paraId="677A9C24" w14:textId="77777777" w:rsidR="00A35253" w:rsidRPr="002A6289" w:rsidRDefault="00A35253" w:rsidP="00FC274A">
            <w:pPr>
              <w:jc w:val="right"/>
            </w:pPr>
          </w:p>
        </w:tc>
      </w:tr>
      <w:tr w:rsidR="00A35253" w:rsidRPr="002A6289" w14:paraId="7E44AFC3" w14:textId="77777777" w:rsidTr="00F8748C">
        <w:trPr>
          <w:trHeight w:val="227"/>
          <w:jc w:val="center"/>
        </w:trPr>
        <w:tc>
          <w:tcPr>
            <w:tcW w:w="236" w:type="pct"/>
            <w:vMerge/>
            <w:tcBorders>
              <w:right w:val="single" w:sz="4" w:space="0" w:color="auto"/>
            </w:tcBorders>
            <w:vAlign w:val="center"/>
          </w:tcPr>
          <w:p w14:paraId="53E44C73"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7855B177" w14:textId="0A8E7E92" w:rsidR="00A35253" w:rsidRPr="002A6289" w:rsidRDefault="00A35253" w:rsidP="00F8748C">
            <w:pPr>
              <w:jc w:val="center"/>
            </w:pPr>
          </w:p>
        </w:tc>
        <w:tc>
          <w:tcPr>
            <w:tcW w:w="887" w:type="pct"/>
            <w:tcBorders>
              <w:left w:val="single" w:sz="4" w:space="0" w:color="auto"/>
            </w:tcBorders>
            <w:noWrap/>
            <w:vAlign w:val="center"/>
          </w:tcPr>
          <w:p w14:paraId="5393D425" w14:textId="77777777" w:rsidR="00A35253" w:rsidRPr="002A6289" w:rsidRDefault="00A35253" w:rsidP="00FC274A">
            <w:r>
              <w:t xml:space="preserve">Cantitate </w:t>
            </w:r>
          </w:p>
        </w:tc>
        <w:tc>
          <w:tcPr>
            <w:tcW w:w="768" w:type="pct"/>
            <w:noWrap/>
            <w:vAlign w:val="bottom"/>
          </w:tcPr>
          <w:p w14:paraId="693E8347" w14:textId="77777777" w:rsidR="00A35253" w:rsidRPr="002A6289" w:rsidRDefault="00A35253" w:rsidP="00FC274A">
            <w:r w:rsidRPr="002A6289">
              <w:t>MWh</w:t>
            </w:r>
          </w:p>
        </w:tc>
        <w:tc>
          <w:tcPr>
            <w:tcW w:w="505" w:type="pct"/>
            <w:noWrap/>
            <w:vAlign w:val="center"/>
          </w:tcPr>
          <w:p w14:paraId="1E3F33F4" w14:textId="77777777" w:rsidR="00A35253" w:rsidRPr="002A6289" w:rsidRDefault="00A35253" w:rsidP="00FC274A">
            <w:pPr>
              <w:jc w:val="right"/>
            </w:pPr>
          </w:p>
        </w:tc>
        <w:tc>
          <w:tcPr>
            <w:tcW w:w="505" w:type="pct"/>
            <w:noWrap/>
            <w:vAlign w:val="center"/>
          </w:tcPr>
          <w:p w14:paraId="79B8E676" w14:textId="77777777" w:rsidR="00A35253" w:rsidRPr="002A6289" w:rsidRDefault="00A35253" w:rsidP="00FC274A">
            <w:pPr>
              <w:jc w:val="right"/>
            </w:pPr>
          </w:p>
        </w:tc>
        <w:tc>
          <w:tcPr>
            <w:tcW w:w="413" w:type="pct"/>
            <w:noWrap/>
            <w:vAlign w:val="center"/>
          </w:tcPr>
          <w:p w14:paraId="456E405E" w14:textId="77777777" w:rsidR="00A35253" w:rsidRPr="002A6289" w:rsidRDefault="00A35253" w:rsidP="00FC274A">
            <w:pPr>
              <w:jc w:val="right"/>
            </w:pPr>
          </w:p>
        </w:tc>
        <w:tc>
          <w:tcPr>
            <w:tcW w:w="509" w:type="pct"/>
            <w:vAlign w:val="center"/>
          </w:tcPr>
          <w:p w14:paraId="31A82799" w14:textId="77777777" w:rsidR="00A35253" w:rsidRPr="002A6289" w:rsidRDefault="00A35253" w:rsidP="00FC274A">
            <w:pPr>
              <w:jc w:val="right"/>
            </w:pPr>
          </w:p>
        </w:tc>
        <w:tc>
          <w:tcPr>
            <w:tcW w:w="654" w:type="pct"/>
            <w:noWrap/>
          </w:tcPr>
          <w:p w14:paraId="1B03DD12" w14:textId="77777777" w:rsidR="00A35253" w:rsidRPr="002A6289" w:rsidRDefault="00A35253" w:rsidP="00FC274A">
            <w:pPr>
              <w:jc w:val="right"/>
            </w:pPr>
          </w:p>
        </w:tc>
      </w:tr>
      <w:tr w:rsidR="00A35253" w:rsidRPr="002A6289" w14:paraId="5E6768EC" w14:textId="77777777" w:rsidTr="00F8748C">
        <w:trPr>
          <w:trHeight w:val="227"/>
          <w:jc w:val="center"/>
        </w:trPr>
        <w:tc>
          <w:tcPr>
            <w:tcW w:w="236" w:type="pct"/>
            <w:vMerge/>
            <w:tcBorders>
              <w:right w:val="single" w:sz="4" w:space="0" w:color="auto"/>
            </w:tcBorders>
            <w:vAlign w:val="center"/>
          </w:tcPr>
          <w:p w14:paraId="2C17BCD5"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25B40DEC" w14:textId="09905CF4" w:rsidR="00A35253" w:rsidRPr="002A6289" w:rsidRDefault="00A35253" w:rsidP="00F8748C">
            <w:pPr>
              <w:jc w:val="center"/>
            </w:pPr>
            <w:r w:rsidRPr="002A6289">
              <w:t>8</w:t>
            </w:r>
          </w:p>
        </w:tc>
        <w:tc>
          <w:tcPr>
            <w:tcW w:w="887" w:type="pct"/>
            <w:tcBorders>
              <w:left w:val="single" w:sz="4" w:space="0" w:color="auto"/>
            </w:tcBorders>
            <w:noWrap/>
            <w:vAlign w:val="center"/>
          </w:tcPr>
          <w:p w14:paraId="5D9A36A7" w14:textId="77777777" w:rsidR="00A35253" w:rsidRPr="002A6289" w:rsidRDefault="00A35253" w:rsidP="00FC274A">
            <w:r w:rsidRPr="002A6289">
              <w:t>Tarif</w:t>
            </w:r>
          </w:p>
        </w:tc>
        <w:tc>
          <w:tcPr>
            <w:tcW w:w="768" w:type="pct"/>
            <w:noWrap/>
            <w:vAlign w:val="bottom"/>
          </w:tcPr>
          <w:p w14:paraId="002F88C7" w14:textId="77777777" w:rsidR="00A35253" w:rsidRPr="002A6289" w:rsidRDefault="00A35253" w:rsidP="00FC274A">
            <w:r w:rsidRPr="002A6289">
              <w:t>lei/MWh</w:t>
            </w:r>
          </w:p>
        </w:tc>
        <w:tc>
          <w:tcPr>
            <w:tcW w:w="505" w:type="pct"/>
            <w:noWrap/>
            <w:vAlign w:val="center"/>
          </w:tcPr>
          <w:p w14:paraId="3A9EE12E" w14:textId="77777777" w:rsidR="00A35253" w:rsidRPr="002A6289" w:rsidRDefault="00A35253" w:rsidP="00FC274A">
            <w:pPr>
              <w:jc w:val="right"/>
            </w:pPr>
          </w:p>
        </w:tc>
        <w:tc>
          <w:tcPr>
            <w:tcW w:w="505" w:type="pct"/>
            <w:noWrap/>
            <w:vAlign w:val="center"/>
          </w:tcPr>
          <w:p w14:paraId="7C3185F7" w14:textId="77777777" w:rsidR="00A35253" w:rsidRPr="002A6289" w:rsidRDefault="00A35253" w:rsidP="00FC274A">
            <w:pPr>
              <w:jc w:val="right"/>
            </w:pPr>
          </w:p>
        </w:tc>
        <w:tc>
          <w:tcPr>
            <w:tcW w:w="413" w:type="pct"/>
            <w:noWrap/>
            <w:vAlign w:val="center"/>
          </w:tcPr>
          <w:p w14:paraId="12ED3E4F" w14:textId="77777777" w:rsidR="00A35253" w:rsidRPr="002A6289" w:rsidRDefault="00A35253" w:rsidP="00FC274A">
            <w:pPr>
              <w:jc w:val="right"/>
            </w:pPr>
          </w:p>
        </w:tc>
        <w:tc>
          <w:tcPr>
            <w:tcW w:w="509" w:type="pct"/>
            <w:vAlign w:val="center"/>
          </w:tcPr>
          <w:p w14:paraId="327C0DA1" w14:textId="77777777" w:rsidR="00A35253" w:rsidRPr="002A6289" w:rsidRDefault="00A35253" w:rsidP="00FC274A">
            <w:pPr>
              <w:jc w:val="right"/>
            </w:pPr>
          </w:p>
        </w:tc>
        <w:tc>
          <w:tcPr>
            <w:tcW w:w="654" w:type="pct"/>
            <w:noWrap/>
          </w:tcPr>
          <w:p w14:paraId="5C23A46A" w14:textId="77777777" w:rsidR="00A35253" w:rsidRPr="002A6289" w:rsidRDefault="00A35253" w:rsidP="00FC274A"/>
        </w:tc>
      </w:tr>
      <w:tr w:rsidR="00A35253" w:rsidRPr="002A6289" w14:paraId="2A1EAB48" w14:textId="77777777" w:rsidTr="00F8748C">
        <w:trPr>
          <w:trHeight w:val="242"/>
          <w:jc w:val="center"/>
        </w:trPr>
        <w:tc>
          <w:tcPr>
            <w:tcW w:w="236" w:type="pct"/>
            <w:vMerge/>
            <w:tcBorders>
              <w:right w:val="single" w:sz="4" w:space="0" w:color="auto"/>
            </w:tcBorders>
            <w:vAlign w:val="center"/>
          </w:tcPr>
          <w:p w14:paraId="40310D96"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34E303E4" w14:textId="179A672E" w:rsidR="00A35253" w:rsidRPr="002A6289" w:rsidRDefault="00A35253" w:rsidP="00F8748C">
            <w:pPr>
              <w:jc w:val="center"/>
            </w:pPr>
          </w:p>
        </w:tc>
        <w:tc>
          <w:tcPr>
            <w:tcW w:w="887" w:type="pct"/>
            <w:tcBorders>
              <w:left w:val="single" w:sz="4" w:space="0" w:color="auto"/>
            </w:tcBorders>
            <w:noWrap/>
            <w:vAlign w:val="center"/>
          </w:tcPr>
          <w:p w14:paraId="51B4A763" w14:textId="77777777" w:rsidR="00A35253" w:rsidRPr="002A6289" w:rsidRDefault="00A35253" w:rsidP="00FC274A">
            <w:r w:rsidRPr="002A6289">
              <w:t>Contravaloare</w:t>
            </w:r>
          </w:p>
        </w:tc>
        <w:tc>
          <w:tcPr>
            <w:tcW w:w="768" w:type="pct"/>
            <w:noWrap/>
            <w:vAlign w:val="bottom"/>
          </w:tcPr>
          <w:p w14:paraId="1A866CB7" w14:textId="77777777" w:rsidR="00A35253" w:rsidRPr="002A6289" w:rsidRDefault="00A35253" w:rsidP="00FC274A">
            <w:r w:rsidRPr="002A6289">
              <w:t>lei</w:t>
            </w:r>
          </w:p>
        </w:tc>
        <w:tc>
          <w:tcPr>
            <w:tcW w:w="505" w:type="pct"/>
            <w:noWrap/>
            <w:vAlign w:val="center"/>
          </w:tcPr>
          <w:p w14:paraId="3205639A" w14:textId="77777777" w:rsidR="00A35253" w:rsidRPr="002A6289" w:rsidRDefault="00A35253" w:rsidP="00FC274A">
            <w:pPr>
              <w:jc w:val="right"/>
            </w:pPr>
          </w:p>
        </w:tc>
        <w:tc>
          <w:tcPr>
            <w:tcW w:w="505" w:type="pct"/>
            <w:noWrap/>
            <w:vAlign w:val="center"/>
          </w:tcPr>
          <w:p w14:paraId="13CACA7D" w14:textId="77777777" w:rsidR="00A35253" w:rsidRPr="002A6289" w:rsidRDefault="00A35253" w:rsidP="00FC274A">
            <w:pPr>
              <w:jc w:val="right"/>
            </w:pPr>
          </w:p>
        </w:tc>
        <w:tc>
          <w:tcPr>
            <w:tcW w:w="413" w:type="pct"/>
            <w:noWrap/>
            <w:vAlign w:val="center"/>
          </w:tcPr>
          <w:p w14:paraId="65C6D215" w14:textId="77777777" w:rsidR="00A35253" w:rsidRPr="002A6289" w:rsidRDefault="00A35253" w:rsidP="00FC274A">
            <w:pPr>
              <w:jc w:val="right"/>
            </w:pPr>
          </w:p>
        </w:tc>
        <w:tc>
          <w:tcPr>
            <w:tcW w:w="509" w:type="pct"/>
            <w:vAlign w:val="center"/>
          </w:tcPr>
          <w:p w14:paraId="17766412" w14:textId="77777777" w:rsidR="00A35253" w:rsidRPr="002A6289" w:rsidRDefault="00A35253" w:rsidP="00FC274A">
            <w:pPr>
              <w:jc w:val="right"/>
            </w:pPr>
          </w:p>
        </w:tc>
        <w:tc>
          <w:tcPr>
            <w:tcW w:w="654" w:type="pct"/>
            <w:noWrap/>
          </w:tcPr>
          <w:p w14:paraId="33E9C45B" w14:textId="77777777" w:rsidR="00A35253" w:rsidRPr="002A6289" w:rsidRDefault="00A35253" w:rsidP="00FC274A">
            <w:pPr>
              <w:jc w:val="right"/>
            </w:pPr>
          </w:p>
        </w:tc>
      </w:tr>
      <w:tr w:rsidR="00A35253" w:rsidRPr="002A6289" w14:paraId="11B94F66" w14:textId="77777777" w:rsidTr="00F8748C">
        <w:trPr>
          <w:trHeight w:val="227"/>
          <w:jc w:val="center"/>
        </w:trPr>
        <w:tc>
          <w:tcPr>
            <w:tcW w:w="236" w:type="pct"/>
            <w:vMerge/>
            <w:tcBorders>
              <w:right w:val="single" w:sz="4" w:space="0" w:color="auto"/>
            </w:tcBorders>
            <w:vAlign w:val="center"/>
          </w:tcPr>
          <w:p w14:paraId="759DA2EC" w14:textId="77777777" w:rsidR="00A35253" w:rsidRPr="002A6289" w:rsidRDefault="00A35253" w:rsidP="00FC274A"/>
        </w:tc>
        <w:tc>
          <w:tcPr>
            <w:tcW w:w="523" w:type="pct"/>
            <w:tcBorders>
              <w:top w:val="single" w:sz="4" w:space="0" w:color="auto"/>
              <w:left w:val="single" w:sz="4" w:space="0" w:color="auto"/>
              <w:bottom w:val="nil"/>
              <w:right w:val="single" w:sz="4" w:space="0" w:color="auto"/>
            </w:tcBorders>
            <w:noWrap/>
            <w:vAlign w:val="center"/>
          </w:tcPr>
          <w:p w14:paraId="3B8039A9" w14:textId="77777777" w:rsidR="00A35253" w:rsidRPr="002A6289" w:rsidRDefault="00A35253" w:rsidP="00FC274A">
            <w:r w:rsidRPr="002A6289">
              <w:t> </w:t>
            </w:r>
          </w:p>
        </w:tc>
        <w:tc>
          <w:tcPr>
            <w:tcW w:w="887" w:type="pct"/>
            <w:tcBorders>
              <w:left w:val="single" w:sz="4" w:space="0" w:color="auto"/>
            </w:tcBorders>
            <w:noWrap/>
            <w:vAlign w:val="center"/>
          </w:tcPr>
          <w:p w14:paraId="0B35EB8B" w14:textId="77777777" w:rsidR="00A35253" w:rsidRPr="002A6289" w:rsidRDefault="00A35253" w:rsidP="00FC274A">
            <w:r>
              <w:t xml:space="preserve">Cantitate </w:t>
            </w:r>
          </w:p>
        </w:tc>
        <w:tc>
          <w:tcPr>
            <w:tcW w:w="768" w:type="pct"/>
            <w:noWrap/>
            <w:vAlign w:val="bottom"/>
          </w:tcPr>
          <w:p w14:paraId="2E99DBBC" w14:textId="77777777" w:rsidR="00A35253" w:rsidRPr="002A6289" w:rsidRDefault="00A35253" w:rsidP="00FC274A">
            <w:r w:rsidRPr="002A6289">
              <w:t>MWh</w:t>
            </w:r>
          </w:p>
        </w:tc>
        <w:tc>
          <w:tcPr>
            <w:tcW w:w="505" w:type="pct"/>
            <w:noWrap/>
            <w:vAlign w:val="center"/>
          </w:tcPr>
          <w:p w14:paraId="5F8F8387" w14:textId="77777777" w:rsidR="00A35253" w:rsidRPr="002A6289" w:rsidRDefault="00A35253" w:rsidP="00FC274A">
            <w:pPr>
              <w:jc w:val="right"/>
            </w:pPr>
          </w:p>
        </w:tc>
        <w:tc>
          <w:tcPr>
            <w:tcW w:w="505" w:type="pct"/>
            <w:noWrap/>
            <w:vAlign w:val="center"/>
          </w:tcPr>
          <w:p w14:paraId="1FB5AFC8" w14:textId="77777777" w:rsidR="00A35253" w:rsidRPr="002A6289" w:rsidRDefault="00A35253" w:rsidP="00FC274A">
            <w:pPr>
              <w:jc w:val="right"/>
            </w:pPr>
          </w:p>
        </w:tc>
        <w:tc>
          <w:tcPr>
            <w:tcW w:w="413" w:type="pct"/>
            <w:noWrap/>
            <w:vAlign w:val="center"/>
          </w:tcPr>
          <w:p w14:paraId="1825480D" w14:textId="77777777" w:rsidR="00A35253" w:rsidRPr="002A6289" w:rsidRDefault="00A35253" w:rsidP="00FC274A">
            <w:pPr>
              <w:jc w:val="right"/>
            </w:pPr>
          </w:p>
        </w:tc>
        <w:tc>
          <w:tcPr>
            <w:tcW w:w="509" w:type="pct"/>
            <w:vAlign w:val="center"/>
          </w:tcPr>
          <w:p w14:paraId="6949DDA2" w14:textId="77777777" w:rsidR="00A35253" w:rsidRPr="002A6289" w:rsidRDefault="00A35253" w:rsidP="00FC274A">
            <w:pPr>
              <w:jc w:val="right"/>
            </w:pPr>
          </w:p>
        </w:tc>
        <w:tc>
          <w:tcPr>
            <w:tcW w:w="654" w:type="pct"/>
            <w:noWrap/>
          </w:tcPr>
          <w:p w14:paraId="51C8718F" w14:textId="77777777" w:rsidR="00A35253" w:rsidRPr="002A6289" w:rsidRDefault="00A35253" w:rsidP="00FC274A">
            <w:pPr>
              <w:jc w:val="right"/>
            </w:pPr>
          </w:p>
        </w:tc>
      </w:tr>
      <w:tr w:rsidR="00A35253" w:rsidRPr="002A6289" w14:paraId="14066B39" w14:textId="77777777" w:rsidTr="00F8748C">
        <w:trPr>
          <w:trHeight w:val="227"/>
          <w:jc w:val="center"/>
        </w:trPr>
        <w:tc>
          <w:tcPr>
            <w:tcW w:w="236" w:type="pct"/>
            <w:vMerge/>
            <w:tcBorders>
              <w:right w:val="single" w:sz="4" w:space="0" w:color="auto"/>
            </w:tcBorders>
            <w:vAlign w:val="center"/>
          </w:tcPr>
          <w:p w14:paraId="0D27A45F"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44D97959" w14:textId="77777777" w:rsidR="00A35253" w:rsidRPr="002A6289" w:rsidRDefault="00A35253" w:rsidP="00FC274A">
            <w:r w:rsidRPr="002A6289">
              <w:t> </w:t>
            </w:r>
          </w:p>
        </w:tc>
        <w:tc>
          <w:tcPr>
            <w:tcW w:w="887" w:type="pct"/>
            <w:tcBorders>
              <w:left w:val="single" w:sz="4" w:space="0" w:color="auto"/>
            </w:tcBorders>
            <w:noWrap/>
            <w:vAlign w:val="center"/>
          </w:tcPr>
          <w:p w14:paraId="3AC33B0B" w14:textId="024ABB82" w:rsidR="00A35253" w:rsidRPr="002A6289" w:rsidRDefault="00A35253" w:rsidP="00FC274A">
            <w:r w:rsidRPr="002A6289">
              <w:t>Tarif</w:t>
            </w:r>
            <w:r>
              <w:t xml:space="preserve"> </w:t>
            </w:r>
          </w:p>
        </w:tc>
        <w:tc>
          <w:tcPr>
            <w:tcW w:w="768" w:type="pct"/>
            <w:noWrap/>
            <w:vAlign w:val="bottom"/>
          </w:tcPr>
          <w:p w14:paraId="6EBCFABF" w14:textId="77777777" w:rsidR="00A35253" w:rsidRPr="002A6289" w:rsidRDefault="00A35253" w:rsidP="00FC274A">
            <w:r w:rsidRPr="002A6289">
              <w:t>lei/MWh</w:t>
            </w:r>
          </w:p>
        </w:tc>
        <w:tc>
          <w:tcPr>
            <w:tcW w:w="505" w:type="pct"/>
            <w:noWrap/>
            <w:vAlign w:val="center"/>
          </w:tcPr>
          <w:p w14:paraId="62EC64D9" w14:textId="77777777" w:rsidR="00A35253" w:rsidRPr="002A6289" w:rsidRDefault="00A35253" w:rsidP="00FC274A">
            <w:pPr>
              <w:jc w:val="center"/>
            </w:pPr>
          </w:p>
        </w:tc>
        <w:tc>
          <w:tcPr>
            <w:tcW w:w="505" w:type="pct"/>
            <w:noWrap/>
            <w:vAlign w:val="center"/>
          </w:tcPr>
          <w:p w14:paraId="21E5D597" w14:textId="77777777" w:rsidR="00A35253" w:rsidRPr="002A6289" w:rsidRDefault="00A35253" w:rsidP="00FC274A">
            <w:pPr>
              <w:jc w:val="center"/>
            </w:pPr>
          </w:p>
        </w:tc>
        <w:tc>
          <w:tcPr>
            <w:tcW w:w="413" w:type="pct"/>
            <w:noWrap/>
            <w:vAlign w:val="center"/>
          </w:tcPr>
          <w:p w14:paraId="093FC5E5" w14:textId="77777777" w:rsidR="00A35253" w:rsidRPr="002A6289" w:rsidRDefault="00A35253" w:rsidP="00FC274A">
            <w:pPr>
              <w:jc w:val="center"/>
            </w:pPr>
          </w:p>
        </w:tc>
        <w:tc>
          <w:tcPr>
            <w:tcW w:w="509" w:type="pct"/>
            <w:vAlign w:val="center"/>
          </w:tcPr>
          <w:p w14:paraId="6E9792F8" w14:textId="77777777" w:rsidR="00A35253" w:rsidRPr="002A6289" w:rsidRDefault="00A35253" w:rsidP="00FC274A">
            <w:pPr>
              <w:jc w:val="center"/>
            </w:pPr>
          </w:p>
        </w:tc>
        <w:tc>
          <w:tcPr>
            <w:tcW w:w="654" w:type="pct"/>
            <w:noWrap/>
          </w:tcPr>
          <w:p w14:paraId="47EE1773" w14:textId="77777777" w:rsidR="00A35253" w:rsidRPr="002A6289" w:rsidRDefault="00A35253" w:rsidP="00FC274A"/>
        </w:tc>
      </w:tr>
      <w:tr w:rsidR="00A35253" w:rsidRPr="002A6289" w14:paraId="21E6ECB7" w14:textId="77777777" w:rsidTr="00F8748C">
        <w:trPr>
          <w:trHeight w:val="242"/>
          <w:jc w:val="center"/>
        </w:trPr>
        <w:tc>
          <w:tcPr>
            <w:tcW w:w="236" w:type="pct"/>
            <w:vMerge/>
            <w:tcBorders>
              <w:bottom w:val="nil"/>
              <w:right w:val="single" w:sz="4" w:space="0" w:color="auto"/>
            </w:tcBorders>
            <w:vAlign w:val="center"/>
          </w:tcPr>
          <w:p w14:paraId="554C3861"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681BD6CC" w14:textId="34977724" w:rsidR="00A35253" w:rsidRPr="002A6289" w:rsidRDefault="00A35253" w:rsidP="00FC274A">
            <w:r w:rsidRPr="002A6289">
              <w:t> </w:t>
            </w:r>
            <w:r w:rsidR="00F8748C">
              <w:t>Total</w:t>
            </w:r>
          </w:p>
        </w:tc>
        <w:tc>
          <w:tcPr>
            <w:tcW w:w="887" w:type="pct"/>
            <w:tcBorders>
              <w:left w:val="single" w:sz="4" w:space="0" w:color="auto"/>
            </w:tcBorders>
            <w:noWrap/>
            <w:vAlign w:val="center"/>
          </w:tcPr>
          <w:p w14:paraId="66693F1F" w14:textId="77777777" w:rsidR="00A35253" w:rsidRPr="002A6289" w:rsidRDefault="00A35253" w:rsidP="00FC274A">
            <w:r w:rsidRPr="002A6289">
              <w:t>Contravaloare</w:t>
            </w:r>
          </w:p>
        </w:tc>
        <w:tc>
          <w:tcPr>
            <w:tcW w:w="768" w:type="pct"/>
            <w:noWrap/>
            <w:vAlign w:val="bottom"/>
          </w:tcPr>
          <w:p w14:paraId="6EA76E03" w14:textId="77777777" w:rsidR="00A35253" w:rsidRPr="002A6289" w:rsidRDefault="00A35253" w:rsidP="00FC274A">
            <w:r w:rsidRPr="002A6289">
              <w:t>lei</w:t>
            </w:r>
          </w:p>
        </w:tc>
        <w:tc>
          <w:tcPr>
            <w:tcW w:w="505" w:type="pct"/>
            <w:noWrap/>
            <w:vAlign w:val="center"/>
          </w:tcPr>
          <w:p w14:paraId="28345C8E" w14:textId="77777777" w:rsidR="00A35253" w:rsidRPr="002A6289" w:rsidRDefault="00A35253" w:rsidP="00FC274A">
            <w:pPr>
              <w:jc w:val="right"/>
            </w:pPr>
          </w:p>
        </w:tc>
        <w:tc>
          <w:tcPr>
            <w:tcW w:w="505" w:type="pct"/>
            <w:noWrap/>
            <w:vAlign w:val="center"/>
          </w:tcPr>
          <w:p w14:paraId="7BCF89FA" w14:textId="77777777" w:rsidR="00A35253" w:rsidRPr="002A6289" w:rsidRDefault="00A35253" w:rsidP="00FC274A">
            <w:pPr>
              <w:jc w:val="right"/>
            </w:pPr>
          </w:p>
        </w:tc>
        <w:tc>
          <w:tcPr>
            <w:tcW w:w="413" w:type="pct"/>
            <w:noWrap/>
            <w:vAlign w:val="center"/>
          </w:tcPr>
          <w:p w14:paraId="63ED2637" w14:textId="77777777" w:rsidR="00A35253" w:rsidRPr="002A6289" w:rsidRDefault="00A35253" w:rsidP="00FC274A">
            <w:pPr>
              <w:jc w:val="right"/>
            </w:pPr>
          </w:p>
        </w:tc>
        <w:tc>
          <w:tcPr>
            <w:tcW w:w="509" w:type="pct"/>
            <w:vAlign w:val="center"/>
          </w:tcPr>
          <w:p w14:paraId="1BE0097D" w14:textId="77777777" w:rsidR="00A35253" w:rsidRPr="002A6289" w:rsidRDefault="00A35253" w:rsidP="00FC274A">
            <w:pPr>
              <w:jc w:val="right"/>
            </w:pPr>
          </w:p>
        </w:tc>
        <w:tc>
          <w:tcPr>
            <w:tcW w:w="654" w:type="pct"/>
            <w:noWrap/>
          </w:tcPr>
          <w:p w14:paraId="7CD8BD66" w14:textId="77777777" w:rsidR="00A35253" w:rsidRPr="002A6289" w:rsidRDefault="00A35253" w:rsidP="00FC274A">
            <w:pPr>
              <w:jc w:val="right"/>
            </w:pPr>
          </w:p>
        </w:tc>
      </w:tr>
      <w:tr w:rsidR="00A35253" w:rsidRPr="002A6289" w14:paraId="3F638EC5" w14:textId="77777777" w:rsidTr="00F8748C">
        <w:trPr>
          <w:trHeight w:val="242"/>
          <w:jc w:val="center"/>
        </w:trPr>
        <w:tc>
          <w:tcPr>
            <w:tcW w:w="236" w:type="pct"/>
            <w:tcBorders>
              <w:top w:val="nil"/>
              <w:left w:val="single" w:sz="4" w:space="0" w:color="auto"/>
              <w:bottom w:val="nil"/>
              <w:right w:val="single" w:sz="4" w:space="0" w:color="auto"/>
            </w:tcBorders>
            <w:vAlign w:val="center"/>
          </w:tcPr>
          <w:p w14:paraId="1D1E53B4" w14:textId="77777777" w:rsidR="00A35253" w:rsidRPr="002A6289" w:rsidRDefault="00A35253" w:rsidP="00FC274A"/>
        </w:tc>
        <w:tc>
          <w:tcPr>
            <w:tcW w:w="523" w:type="pct"/>
            <w:tcBorders>
              <w:top w:val="nil"/>
              <w:left w:val="single" w:sz="4" w:space="0" w:color="auto"/>
              <w:bottom w:val="nil"/>
              <w:right w:val="single" w:sz="4" w:space="0" w:color="auto"/>
            </w:tcBorders>
            <w:noWrap/>
            <w:vAlign w:val="center"/>
          </w:tcPr>
          <w:p w14:paraId="2F7DE4CE" w14:textId="77777777" w:rsidR="00A35253" w:rsidRPr="002A6289" w:rsidRDefault="00A35253" w:rsidP="00FC274A"/>
        </w:tc>
        <w:tc>
          <w:tcPr>
            <w:tcW w:w="887" w:type="pct"/>
            <w:tcBorders>
              <w:left w:val="single" w:sz="4" w:space="0" w:color="auto"/>
            </w:tcBorders>
            <w:noWrap/>
            <w:vAlign w:val="center"/>
          </w:tcPr>
          <w:p w14:paraId="4B48BFC4" w14:textId="0BBEA84A" w:rsidR="00A35253" w:rsidRPr="002A6289" w:rsidRDefault="00A35253" w:rsidP="00FC274A">
            <w:r>
              <w:t>TVA</w:t>
            </w:r>
          </w:p>
        </w:tc>
        <w:tc>
          <w:tcPr>
            <w:tcW w:w="768" w:type="pct"/>
            <w:noWrap/>
            <w:vAlign w:val="bottom"/>
          </w:tcPr>
          <w:p w14:paraId="40F19932" w14:textId="30F26ACD" w:rsidR="00A35253" w:rsidRPr="002A6289" w:rsidRDefault="00A35253" w:rsidP="00FC274A">
            <w:r>
              <w:t>lei</w:t>
            </w:r>
          </w:p>
        </w:tc>
        <w:tc>
          <w:tcPr>
            <w:tcW w:w="505" w:type="pct"/>
            <w:noWrap/>
            <w:vAlign w:val="center"/>
          </w:tcPr>
          <w:p w14:paraId="0F8EE896" w14:textId="77777777" w:rsidR="00A35253" w:rsidRPr="002A6289" w:rsidRDefault="00A35253" w:rsidP="00FC274A">
            <w:pPr>
              <w:jc w:val="right"/>
            </w:pPr>
          </w:p>
        </w:tc>
        <w:tc>
          <w:tcPr>
            <w:tcW w:w="505" w:type="pct"/>
            <w:noWrap/>
            <w:vAlign w:val="center"/>
          </w:tcPr>
          <w:p w14:paraId="787D78AA" w14:textId="77777777" w:rsidR="00A35253" w:rsidRPr="002A6289" w:rsidRDefault="00A35253" w:rsidP="00FC274A">
            <w:pPr>
              <w:jc w:val="right"/>
            </w:pPr>
          </w:p>
        </w:tc>
        <w:tc>
          <w:tcPr>
            <w:tcW w:w="413" w:type="pct"/>
            <w:noWrap/>
            <w:vAlign w:val="center"/>
          </w:tcPr>
          <w:p w14:paraId="008AF81D" w14:textId="77777777" w:rsidR="00A35253" w:rsidRPr="002A6289" w:rsidRDefault="00A35253" w:rsidP="00FC274A">
            <w:pPr>
              <w:jc w:val="right"/>
            </w:pPr>
          </w:p>
        </w:tc>
        <w:tc>
          <w:tcPr>
            <w:tcW w:w="509" w:type="pct"/>
            <w:vAlign w:val="center"/>
          </w:tcPr>
          <w:p w14:paraId="6E5D28CE" w14:textId="77777777" w:rsidR="00A35253" w:rsidRPr="002A6289" w:rsidRDefault="00A35253" w:rsidP="00FC274A">
            <w:pPr>
              <w:jc w:val="right"/>
            </w:pPr>
          </w:p>
        </w:tc>
        <w:tc>
          <w:tcPr>
            <w:tcW w:w="654" w:type="pct"/>
            <w:noWrap/>
          </w:tcPr>
          <w:p w14:paraId="06F3507D" w14:textId="77777777" w:rsidR="00A35253" w:rsidRPr="002A6289" w:rsidRDefault="00A35253" w:rsidP="00FC274A">
            <w:pPr>
              <w:jc w:val="right"/>
            </w:pPr>
          </w:p>
        </w:tc>
      </w:tr>
      <w:tr w:rsidR="00A35253" w:rsidRPr="002A6289" w14:paraId="34E93F39" w14:textId="77777777" w:rsidTr="00F8748C">
        <w:trPr>
          <w:trHeight w:val="242"/>
          <w:jc w:val="center"/>
        </w:trPr>
        <w:tc>
          <w:tcPr>
            <w:tcW w:w="236" w:type="pct"/>
            <w:tcBorders>
              <w:top w:val="nil"/>
              <w:left w:val="single" w:sz="4" w:space="0" w:color="auto"/>
              <w:bottom w:val="single" w:sz="4" w:space="0" w:color="auto"/>
              <w:right w:val="single" w:sz="4" w:space="0" w:color="auto"/>
            </w:tcBorders>
            <w:vAlign w:val="center"/>
          </w:tcPr>
          <w:p w14:paraId="7290777A" w14:textId="77777777" w:rsidR="00A35253" w:rsidRPr="002A6289" w:rsidRDefault="00A35253" w:rsidP="00FC274A"/>
        </w:tc>
        <w:tc>
          <w:tcPr>
            <w:tcW w:w="523" w:type="pct"/>
            <w:tcBorders>
              <w:top w:val="nil"/>
              <w:left w:val="single" w:sz="4" w:space="0" w:color="auto"/>
              <w:bottom w:val="single" w:sz="4" w:space="0" w:color="auto"/>
              <w:right w:val="single" w:sz="4" w:space="0" w:color="auto"/>
            </w:tcBorders>
            <w:noWrap/>
            <w:vAlign w:val="center"/>
          </w:tcPr>
          <w:p w14:paraId="2B44815A" w14:textId="77777777" w:rsidR="00A35253" w:rsidRPr="002A6289" w:rsidRDefault="00A35253" w:rsidP="00FC274A"/>
        </w:tc>
        <w:tc>
          <w:tcPr>
            <w:tcW w:w="887" w:type="pct"/>
            <w:tcBorders>
              <w:left w:val="single" w:sz="4" w:space="0" w:color="auto"/>
            </w:tcBorders>
            <w:noWrap/>
            <w:vAlign w:val="center"/>
          </w:tcPr>
          <w:p w14:paraId="24BF8000" w14:textId="051024E0" w:rsidR="00A35253" w:rsidRDefault="00A35253" w:rsidP="00FC274A">
            <w:r>
              <w:t>Total</w:t>
            </w:r>
          </w:p>
        </w:tc>
        <w:tc>
          <w:tcPr>
            <w:tcW w:w="768" w:type="pct"/>
            <w:noWrap/>
            <w:vAlign w:val="bottom"/>
          </w:tcPr>
          <w:p w14:paraId="619E3B44" w14:textId="49D40675" w:rsidR="00A35253" w:rsidRPr="002A6289" w:rsidRDefault="00A35253" w:rsidP="00FC274A">
            <w:r>
              <w:t>lei</w:t>
            </w:r>
          </w:p>
        </w:tc>
        <w:tc>
          <w:tcPr>
            <w:tcW w:w="505" w:type="pct"/>
            <w:noWrap/>
            <w:vAlign w:val="center"/>
          </w:tcPr>
          <w:p w14:paraId="0E54938C" w14:textId="77777777" w:rsidR="00A35253" w:rsidRPr="002A6289" w:rsidRDefault="00A35253" w:rsidP="00FC274A">
            <w:pPr>
              <w:jc w:val="right"/>
            </w:pPr>
          </w:p>
        </w:tc>
        <w:tc>
          <w:tcPr>
            <w:tcW w:w="505" w:type="pct"/>
            <w:noWrap/>
            <w:vAlign w:val="center"/>
          </w:tcPr>
          <w:p w14:paraId="5DAD0E4A" w14:textId="77777777" w:rsidR="00A35253" w:rsidRPr="002A6289" w:rsidRDefault="00A35253" w:rsidP="00FC274A">
            <w:pPr>
              <w:jc w:val="right"/>
            </w:pPr>
          </w:p>
        </w:tc>
        <w:tc>
          <w:tcPr>
            <w:tcW w:w="413" w:type="pct"/>
            <w:noWrap/>
            <w:vAlign w:val="center"/>
          </w:tcPr>
          <w:p w14:paraId="530A2212" w14:textId="77777777" w:rsidR="00A35253" w:rsidRPr="002A6289" w:rsidRDefault="00A35253" w:rsidP="00FC274A">
            <w:pPr>
              <w:jc w:val="right"/>
            </w:pPr>
          </w:p>
        </w:tc>
        <w:tc>
          <w:tcPr>
            <w:tcW w:w="509" w:type="pct"/>
            <w:vAlign w:val="center"/>
          </w:tcPr>
          <w:p w14:paraId="46C9E9AD" w14:textId="77777777" w:rsidR="00A35253" w:rsidRPr="002A6289" w:rsidRDefault="00A35253" w:rsidP="00FC274A">
            <w:pPr>
              <w:jc w:val="right"/>
            </w:pPr>
          </w:p>
        </w:tc>
        <w:tc>
          <w:tcPr>
            <w:tcW w:w="654" w:type="pct"/>
            <w:noWrap/>
          </w:tcPr>
          <w:p w14:paraId="4B166338" w14:textId="77777777" w:rsidR="00A35253" w:rsidRPr="002A6289" w:rsidRDefault="00A35253" w:rsidP="00FC274A">
            <w:pPr>
              <w:jc w:val="right"/>
            </w:pPr>
          </w:p>
        </w:tc>
      </w:tr>
    </w:tbl>
    <w:p w14:paraId="42BB7909" w14:textId="175DEABF" w:rsidR="007330F3" w:rsidRDefault="007330F3" w:rsidP="007330F3">
      <w:pPr>
        <w:ind w:left="4320" w:firstLine="720"/>
        <w:jc w:val="center"/>
      </w:pPr>
      <w:r w:rsidRPr="00AA2417">
        <w:t>Beneficiar,</w:t>
      </w:r>
    </w:p>
    <w:p w14:paraId="0903608E" w14:textId="77777777" w:rsidR="00A35253" w:rsidRDefault="00A35253" w:rsidP="007330F3">
      <w:pPr>
        <w:ind w:left="4320" w:firstLine="720"/>
        <w:jc w:val="center"/>
      </w:pPr>
    </w:p>
    <w:tbl>
      <w:tblPr>
        <w:tblStyle w:val="TableGrid"/>
        <w:tblW w:w="8363" w:type="dxa"/>
        <w:jc w:val="center"/>
        <w:tblLook w:val="04A0" w:firstRow="1" w:lastRow="0" w:firstColumn="1" w:lastColumn="0" w:noHBand="0" w:noVBand="1"/>
      </w:tblPr>
      <w:tblGrid>
        <w:gridCol w:w="1958"/>
        <w:gridCol w:w="1800"/>
        <w:gridCol w:w="1083"/>
        <w:gridCol w:w="710"/>
        <w:gridCol w:w="800"/>
        <w:gridCol w:w="456"/>
        <w:gridCol w:w="833"/>
        <w:gridCol w:w="723"/>
      </w:tblGrid>
      <w:tr w:rsidR="00DF77C2" w14:paraId="6DDCF83C" w14:textId="77777777" w:rsidTr="00DF77C2">
        <w:trPr>
          <w:jc w:val="center"/>
        </w:trPr>
        <w:tc>
          <w:tcPr>
            <w:tcW w:w="1958" w:type="dxa"/>
            <w:vMerge w:val="restart"/>
          </w:tcPr>
          <w:p w14:paraId="0015DEB1" w14:textId="4E412C6C" w:rsidR="00DF77C2" w:rsidRDefault="00DF77C2" w:rsidP="00A35253">
            <w:pPr>
              <w:jc w:val="center"/>
            </w:pPr>
            <w:r>
              <w:lastRenderedPageBreak/>
              <w:t>Serviciul de sistem</w:t>
            </w:r>
          </w:p>
        </w:tc>
        <w:tc>
          <w:tcPr>
            <w:tcW w:w="1800" w:type="dxa"/>
          </w:tcPr>
          <w:p w14:paraId="620CD582" w14:textId="79B0B9FD" w:rsidR="00DF77C2" w:rsidRDefault="00DF77C2" w:rsidP="00A35253">
            <w:pPr>
              <w:jc w:val="center"/>
            </w:pPr>
            <w:r>
              <w:t>Energie electrică extrasă din rețele</w:t>
            </w:r>
          </w:p>
        </w:tc>
        <w:tc>
          <w:tcPr>
            <w:tcW w:w="1083" w:type="dxa"/>
          </w:tcPr>
          <w:p w14:paraId="2167D8B0" w14:textId="77777777" w:rsidR="00DF77C2" w:rsidRDefault="00DF77C2" w:rsidP="00A35253">
            <w:pPr>
              <w:jc w:val="both"/>
            </w:pPr>
          </w:p>
        </w:tc>
        <w:tc>
          <w:tcPr>
            <w:tcW w:w="710" w:type="dxa"/>
          </w:tcPr>
          <w:p w14:paraId="27F08DBD" w14:textId="62190FF2" w:rsidR="00DF77C2" w:rsidRDefault="00DF77C2" w:rsidP="00A35253">
            <w:pPr>
              <w:jc w:val="center"/>
            </w:pPr>
            <w:r>
              <w:t>Luna 1</w:t>
            </w:r>
          </w:p>
        </w:tc>
        <w:tc>
          <w:tcPr>
            <w:tcW w:w="800" w:type="dxa"/>
          </w:tcPr>
          <w:p w14:paraId="527A4F2B" w14:textId="420F0B4C" w:rsidR="00DF77C2" w:rsidRDefault="00DF77C2" w:rsidP="00A35253">
            <w:pPr>
              <w:jc w:val="center"/>
            </w:pPr>
            <w:r>
              <w:t>Luna 2</w:t>
            </w:r>
          </w:p>
        </w:tc>
        <w:tc>
          <w:tcPr>
            <w:tcW w:w="456" w:type="dxa"/>
          </w:tcPr>
          <w:p w14:paraId="393C17B6" w14:textId="174E19B2" w:rsidR="00DF77C2" w:rsidRDefault="00DF77C2" w:rsidP="00A35253">
            <w:pPr>
              <w:jc w:val="center"/>
            </w:pPr>
            <w:r>
              <w:t>…</w:t>
            </w:r>
          </w:p>
        </w:tc>
        <w:tc>
          <w:tcPr>
            <w:tcW w:w="833" w:type="dxa"/>
          </w:tcPr>
          <w:p w14:paraId="51667AF5" w14:textId="76ECF40E" w:rsidR="00DF77C2" w:rsidRDefault="00DF77C2" w:rsidP="00A35253">
            <w:pPr>
              <w:jc w:val="center"/>
            </w:pPr>
            <w:r>
              <w:t>Luna n</w:t>
            </w:r>
          </w:p>
        </w:tc>
        <w:tc>
          <w:tcPr>
            <w:tcW w:w="723" w:type="dxa"/>
          </w:tcPr>
          <w:p w14:paraId="6387DAAD" w14:textId="3E4EA53B" w:rsidR="00DF77C2" w:rsidRDefault="00DF77C2" w:rsidP="00A35253">
            <w:pPr>
              <w:jc w:val="center"/>
            </w:pPr>
            <w:r>
              <w:t>Total</w:t>
            </w:r>
          </w:p>
        </w:tc>
      </w:tr>
      <w:tr w:rsidR="00DF77C2" w14:paraId="472E4E0C" w14:textId="77777777" w:rsidTr="00DF77C2">
        <w:trPr>
          <w:jc w:val="center"/>
        </w:trPr>
        <w:tc>
          <w:tcPr>
            <w:tcW w:w="1958" w:type="dxa"/>
            <w:vMerge/>
          </w:tcPr>
          <w:p w14:paraId="4FCB54E9" w14:textId="79D07C65" w:rsidR="00DF77C2" w:rsidRDefault="00DF77C2" w:rsidP="00A35253">
            <w:pPr>
              <w:jc w:val="center"/>
            </w:pPr>
          </w:p>
        </w:tc>
        <w:tc>
          <w:tcPr>
            <w:tcW w:w="1800" w:type="dxa"/>
            <w:vAlign w:val="center"/>
          </w:tcPr>
          <w:p w14:paraId="46855E70" w14:textId="212AE928" w:rsidR="00DF77C2" w:rsidRDefault="00DF77C2" w:rsidP="00A35253">
            <w:pPr>
              <w:jc w:val="both"/>
            </w:pPr>
            <w:r>
              <w:t xml:space="preserve">Cantitate </w:t>
            </w:r>
          </w:p>
        </w:tc>
        <w:tc>
          <w:tcPr>
            <w:tcW w:w="1083" w:type="dxa"/>
            <w:vAlign w:val="bottom"/>
          </w:tcPr>
          <w:p w14:paraId="0584C8D5" w14:textId="60F7F0A2" w:rsidR="00DF77C2" w:rsidRDefault="00DF77C2" w:rsidP="00A35253">
            <w:pPr>
              <w:jc w:val="both"/>
            </w:pPr>
            <w:r w:rsidRPr="002A6289">
              <w:t>MWh</w:t>
            </w:r>
          </w:p>
        </w:tc>
        <w:tc>
          <w:tcPr>
            <w:tcW w:w="710" w:type="dxa"/>
          </w:tcPr>
          <w:p w14:paraId="52193432" w14:textId="77777777" w:rsidR="00DF77C2" w:rsidRDefault="00DF77C2" w:rsidP="00A35253">
            <w:pPr>
              <w:jc w:val="both"/>
            </w:pPr>
          </w:p>
        </w:tc>
        <w:tc>
          <w:tcPr>
            <w:tcW w:w="800" w:type="dxa"/>
          </w:tcPr>
          <w:p w14:paraId="2BF4516F" w14:textId="77777777" w:rsidR="00DF77C2" w:rsidRDefault="00DF77C2" w:rsidP="00A35253">
            <w:pPr>
              <w:jc w:val="both"/>
            </w:pPr>
          </w:p>
        </w:tc>
        <w:tc>
          <w:tcPr>
            <w:tcW w:w="456" w:type="dxa"/>
          </w:tcPr>
          <w:p w14:paraId="56E4DF0C" w14:textId="77777777" w:rsidR="00DF77C2" w:rsidRDefault="00DF77C2" w:rsidP="00A35253">
            <w:pPr>
              <w:jc w:val="both"/>
            </w:pPr>
          </w:p>
        </w:tc>
        <w:tc>
          <w:tcPr>
            <w:tcW w:w="833" w:type="dxa"/>
          </w:tcPr>
          <w:p w14:paraId="254DB364" w14:textId="77777777" w:rsidR="00DF77C2" w:rsidRDefault="00DF77C2" w:rsidP="00A35253">
            <w:pPr>
              <w:jc w:val="both"/>
            </w:pPr>
          </w:p>
        </w:tc>
        <w:tc>
          <w:tcPr>
            <w:tcW w:w="723" w:type="dxa"/>
          </w:tcPr>
          <w:p w14:paraId="30E7C99D" w14:textId="77777777" w:rsidR="00DF77C2" w:rsidRDefault="00DF77C2" w:rsidP="00A35253">
            <w:pPr>
              <w:jc w:val="both"/>
            </w:pPr>
          </w:p>
        </w:tc>
      </w:tr>
      <w:tr w:rsidR="00DF77C2" w14:paraId="43F808FF" w14:textId="77777777" w:rsidTr="00DF77C2">
        <w:trPr>
          <w:jc w:val="center"/>
        </w:trPr>
        <w:tc>
          <w:tcPr>
            <w:tcW w:w="1958" w:type="dxa"/>
            <w:vMerge/>
          </w:tcPr>
          <w:p w14:paraId="512C0A62" w14:textId="77777777" w:rsidR="00DF77C2" w:rsidRDefault="00DF77C2" w:rsidP="00A35253">
            <w:pPr>
              <w:jc w:val="both"/>
            </w:pPr>
          </w:p>
        </w:tc>
        <w:tc>
          <w:tcPr>
            <w:tcW w:w="1800" w:type="dxa"/>
          </w:tcPr>
          <w:p w14:paraId="219743B8" w14:textId="063F6925" w:rsidR="00DF77C2" w:rsidRDefault="00DF77C2" w:rsidP="00A35253">
            <w:pPr>
              <w:jc w:val="both"/>
            </w:pPr>
            <w:r w:rsidRPr="002A6289">
              <w:t>Tarif</w:t>
            </w:r>
          </w:p>
        </w:tc>
        <w:tc>
          <w:tcPr>
            <w:tcW w:w="1083" w:type="dxa"/>
          </w:tcPr>
          <w:p w14:paraId="430DB5D2" w14:textId="22D74E72" w:rsidR="00DF77C2" w:rsidRDefault="00DF77C2" w:rsidP="00A35253">
            <w:pPr>
              <w:jc w:val="both"/>
            </w:pPr>
            <w:r w:rsidRPr="002A6289">
              <w:t>lei/MWh</w:t>
            </w:r>
          </w:p>
        </w:tc>
        <w:tc>
          <w:tcPr>
            <w:tcW w:w="710" w:type="dxa"/>
          </w:tcPr>
          <w:p w14:paraId="00051A2D" w14:textId="77777777" w:rsidR="00DF77C2" w:rsidRDefault="00DF77C2" w:rsidP="00A35253">
            <w:pPr>
              <w:jc w:val="both"/>
            </w:pPr>
          </w:p>
        </w:tc>
        <w:tc>
          <w:tcPr>
            <w:tcW w:w="800" w:type="dxa"/>
          </w:tcPr>
          <w:p w14:paraId="5EC9DE80" w14:textId="77777777" w:rsidR="00DF77C2" w:rsidRDefault="00DF77C2" w:rsidP="00A35253">
            <w:pPr>
              <w:jc w:val="both"/>
            </w:pPr>
          </w:p>
        </w:tc>
        <w:tc>
          <w:tcPr>
            <w:tcW w:w="456" w:type="dxa"/>
          </w:tcPr>
          <w:p w14:paraId="0169D083" w14:textId="77777777" w:rsidR="00DF77C2" w:rsidRDefault="00DF77C2" w:rsidP="00A35253">
            <w:pPr>
              <w:jc w:val="both"/>
            </w:pPr>
          </w:p>
        </w:tc>
        <w:tc>
          <w:tcPr>
            <w:tcW w:w="833" w:type="dxa"/>
          </w:tcPr>
          <w:p w14:paraId="5370E42A" w14:textId="77777777" w:rsidR="00DF77C2" w:rsidRDefault="00DF77C2" w:rsidP="00A35253">
            <w:pPr>
              <w:jc w:val="both"/>
            </w:pPr>
          </w:p>
        </w:tc>
        <w:tc>
          <w:tcPr>
            <w:tcW w:w="723" w:type="dxa"/>
          </w:tcPr>
          <w:p w14:paraId="2CEE1067" w14:textId="77777777" w:rsidR="00DF77C2" w:rsidRDefault="00DF77C2" w:rsidP="00A35253">
            <w:pPr>
              <w:jc w:val="both"/>
            </w:pPr>
          </w:p>
        </w:tc>
      </w:tr>
      <w:tr w:rsidR="00DF77C2" w14:paraId="014786BE" w14:textId="77777777" w:rsidTr="00DF77C2">
        <w:trPr>
          <w:jc w:val="center"/>
        </w:trPr>
        <w:tc>
          <w:tcPr>
            <w:tcW w:w="1958" w:type="dxa"/>
            <w:vMerge/>
          </w:tcPr>
          <w:p w14:paraId="1D7E06B7" w14:textId="77777777" w:rsidR="00DF77C2" w:rsidRDefault="00DF77C2" w:rsidP="00A35253">
            <w:pPr>
              <w:jc w:val="both"/>
            </w:pPr>
          </w:p>
        </w:tc>
        <w:tc>
          <w:tcPr>
            <w:tcW w:w="1800" w:type="dxa"/>
            <w:vAlign w:val="center"/>
          </w:tcPr>
          <w:p w14:paraId="06D4596D" w14:textId="49B15A1A" w:rsidR="00DF77C2" w:rsidRDefault="00DF77C2" w:rsidP="00A35253">
            <w:pPr>
              <w:jc w:val="both"/>
            </w:pPr>
            <w:r w:rsidRPr="002A6289">
              <w:t>Contravaloare</w:t>
            </w:r>
          </w:p>
        </w:tc>
        <w:tc>
          <w:tcPr>
            <w:tcW w:w="1083" w:type="dxa"/>
            <w:vAlign w:val="bottom"/>
          </w:tcPr>
          <w:p w14:paraId="1B774DE4" w14:textId="38E92BDA" w:rsidR="00DF77C2" w:rsidRDefault="00DF77C2" w:rsidP="00A35253">
            <w:pPr>
              <w:jc w:val="both"/>
            </w:pPr>
            <w:r w:rsidRPr="002A6289">
              <w:t>lei</w:t>
            </w:r>
          </w:p>
        </w:tc>
        <w:tc>
          <w:tcPr>
            <w:tcW w:w="710" w:type="dxa"/>
          </w:tcPr>
          <w:p w14:paraId="4AF3EC82" w14:textId="77777777" w:rsidR="00DF77C2" w:rsidRDefault="00DF77C2" w:rsidP="00A35253">
            <w:pPr>
              <w:jc w:val="both"/>
            </w:pPr>
          </w:p>
        </w:tc>
        <w:tc>
          <w:tcPr>
            <w:tcW w:w="800" w:type="dxa"/>
          </w:tcPr>
          <w:p w14:paraId="0AC5186A" w14:textId="77777777" w:rsidR="00DF77C2" w:rsidRDefault="00DF77C2" w:rsidP="00A35253">
            <w:pPr>
              <w:jc w:val="both"/>
            </w:pPr>
          </w:p>
        </w:tc>
        <w:tc>
          <w:tcPr>
            <w:tcW w:w="456" w:type="dxa"/>
          </w:tcPr>
          <w:p w14:paraId="46463E2C" w14:textId="77777777" w:rsidR="00DF77C2" w:rsidRDefault="00DF77C2" w:rsidP="00A35253">
            <w:pPr>
              <w:jc w:val="both"/>
            </w:pPr>
          </w:p>
        </w:tc>
        <w:tc>
          <w:tcPr>
            <w:tcW w:w="833" w:type="dxa"/>
          </w:tcPr>
          <w:p w14:paraId="0FCC0982" w14:textId="77777777" w:rsidR="00DF77C2" w:rsidRDefault="00DF77C2" w:rsidP="00A35253">
            <w:pPr>
              <w:jc w:val="both"/>
            </w:pPr>
          </w:p>
        </w:tc>
        <w:tc>
          <w:tcPr>
            <w:tcW w:w="723" w:type="dxa"/>
          </w:tcPr>
          <w:p w14:paraId="21958CCE" w14:textId="77777777" w:rsidR="00DF77C2" w:rsidRDefault="00DF77C2" w:rsidP="00A35253">
            <w:pPr>
              <w:jc w:val="both"/>
            </w:pPr>
          </w:p>
        </w:tc>
      </w:tr>
      <w:tr w:rsidR="00DF77C2" w14:paraId="2B571728" w14:textId="77777777" w:rsidTr="00DF77C2">
        <w:trPr>
          <w:jc w:val="center"/>
        </w:trPr>
        <w:tc>
          <w:tcPr>
            <w:tcW w:w="1958" w:type="dxa"/>
            <w:vMerge/>
          </w:tcPr>
          <w:p w14:paraId="3ADA1A30" w14:textId="77777777" w:rsidR="00DF77C2" w:rsidRDefault="00DF77C2" w:rsidP="00A35253">
            <w:pPr>
              <w:jc w:val="both"/>
            </w:pPr>
          </w:p>
        </w:tc>
        <w:tc>
          <w:tcPr>
            <w:tcW w:w="1800" w:type="dxa"/>
            <w:vAlign w:val="center"/>
          </w:tcPr>
          <w:p w14:paraId="5C2B891D" w14:textId="319ADCC1" w:rsidR="00DF77C2" w:rsidRPr="002A6289" w:rsidRDefault="00DF77C2" w:rsidP="00A35253">
            <w:pPr>
              <w:jc w:val="both"/>
            </w:pPr>
            <w:r>
              <w:t>TVA</w:t>
            </w:r>
          </w:p>
        </w:tc>
        <w:tc>
          <w:tcPr>
            <w:tcW w:w="1083" w:type="dxa"/>
            <w:vAlign w:val="bottom"/>
          </w:tcPr>
          <w:p w14:paraId="0D380A09" w14:textId="7E2434E0" w:rsidR="00DF77C2" w:rsidRPr="002A6289" w:rsidRDefault="00DF77C2" w:rsidP="00A35253">
            <w:pPr>
              <w:jc w:val="both"/>
            </w:pPr>
            <w:r>
              <w:t>lei</w:t>
            </w:r>
          </w:p>
        </w:tc>
        <w:tc>
          <w:tcPr>
            <w:tcW w:w="710" w:type="dxa"/>
          </w:tcPr>
          <w:p w14:paraId="39E5AF58" w14:textId="77777777" w:rsidR="00DF77C2" w:rsidRDefault="00DF77C2" w:rsidP="00A35253">
            <w:pPr>
              <w:jc w:val="both"/>
            </w:pPr>
          </w:p>
        </w:tc>
        <w:tc>
          <w:tcPr>
            <w:tcW w:w="800" w:type="dxa"/>
          </w:tcPr>
          <w:p w14:paraId="3B84A606" w14:textId="77777777" w:rsidR="00DF77C2" w:rsidRDefault="00DF77C2" w:rsidP="00A35253">
            <w:pPr>
              <w:jc w:val="both"/>
            </w:pPr>
          </w:p>
        </w:tc>
        <w:tc>
          <w:tcPr>
            <w:tcW w:w="456" w:type="dxa"/>
          </w:tcPr>
          <w:p w14:paraId="6AE212F6" w14:textId="77777777" w:rsidR="00DF77C2" w:rsidRDefault="00DF77C2" w:rsidP="00A35253">
            <w:pPr>
              <w:jc w:val="both"/>
            </w:pPr>
          </w:p>
        </w:tc>
        <w:tc>
          <w:tcPr>
            <w:tcW w:w="833" w:type="dxa"/>
          </w:tcPr>
          <w:p w14:paraId="7DFE5EF3" w14:textId="77777777" w:rsidR="00DF77C2" w:rsidRDefault="00DF77C2" w:rsidP="00A35253">
            <w:pPr>
              <w:jc w:val="both"/>
            </w:pPr>
          </w:p>
        </w:tc>
        <w:tc>
          <w:tcPr>
            <w:tcW w:w="723" w:type="dxa"/>
          </w:tcPr>
          <w:p w14:paraId="228D8C96" w14:textId="77777777" w:rsidR="00DF77C2" w:rsidRDefault="00DF77C2" w:rsidP="00A35253">
            <w:pPr>
              <w:jc w:val="both"/>
            </w:pPr>
          </w:p>
        </w:tc>
      </w:tr>
      <w:tr w:rsidR="00DF77C2" w14:paraId="29719638" w14:textId="77777777" w:rsidTr="00DF77C2">
        <w:trPr>
          <w:jc w:val="center"/>
        </w:trPr>
        <w:tc>
          <w:tcPr>
            <w:tcW w:w="1958" w:type="dxa"/>
            <w:vMerge/>
          </w:tcPr>
          <w:p w14:paraId="3A947055" w14:textId="77777777" w:rsidR="00DF77C2" w:rsidRDefault="00DF77C2" w:rsidP="00A35253">
            <w:pPr>
              <w:jc w:val="both"/>
            </w:pPr>
          </w:p>
        </w:tc>
        <w:tc>
          <w:tcPr>
            <w:tcW w:w="1800" w:type="dxa"/>
            <w:vAlign w:val="center"/>
          </w:tcPr>
          <w:p w14:paraId="6BA64AD6" w14:textId="5D0F58B7" w:rsidR="00DF77C2" w:rsidRPr="002A6289" w:rsidRDefault="00DF77C2" w:rsidP="00A35253">
            <w:pPr>
              <w:jc w:val="both"/>
            </w:pPr>
            <w:r>
              <w:t>Total</w:t>
            </w:r>
          </w:p>
        </w:tc>
        <w:tc>
          <w:tcPr>
            <w:tcW w:w="1083" w:type="dxa"/>
            <w:vAlign w:val="bottom"/>
          </w:tcPr>
          <w:p w14:paraId="6591EB67" w14:textId="3D3D7AF3" w:rsidR="00DF77C2" w:rsidRPr="002A6289" w:rsidRDefault="00DF77C2" w:rsidP="00A35253">
            <w:pPr>
              <w:jc w:val="both"/>
            </w:pPr>
            <w:r>
              <w:t>lei</w:t>
            </w:r>
          </w:p>
        </w:tc>
        <w:tc>
          <w:tcPr>
            <w:tcW w:w="710" w:type="dxa"/>
          </w:tcPr>
          <w:p w14:paraId="2A00AB68" w14:textId="77777777" w:rsidR="00DF77C2" w:rsidRDefault="00DF77C2" w:rsidP="00A35253">
            <w:pPr>
              <w:jc w:val="both"/>
            </w:pPr>
          </w:p>
        </w:tc>
        <w:tc>
          <w:tcPr>
            <w:tcW w:w="800" w:type="dxa"/>
          </w:tcPr>
          <w:p w14:paraId="76BC7837" w14:textId="77777777" w:rsidR="00DF77C2" w:rsidRDefault="00DF77C2" w:rsidP="00A35253">
            <w:pPr>
              <w:jc w:val="both"/>
            </w:pPr>
          </w:p>
        </w:tc>
        <w:tc>
          <w:tcPr>
            <w:tcW w:w="456" w:type="dxa"/>
          </w:tcPr>
          <w:p w14:paraId="375CC21A" w14:textId="77777777" w:rsidR="00DF77C2" w:rsidRDefault="00DF77C2" w:rsidP="00A35253">
            <w:pPr>
              <w:jc w:val="both"/>
            </w:pPr>
          </w:p>
        </w:tc>
        <w:tc>
          <w:tcPr>
            <w:tcW w:w="833" w:type="dxa"/>
          </w:tcPr>
          <w:p w14:paraId="7C8F3D7A" w14:textId="77777777" w:rsidR="00DF77C2" w:rsidRDefault="00DF77C2" w:rsidP="00A35253">
            <w:pPr>
              <w:jc w:val="both"/>
            </w:pPr>
          </w:p>
        </w:tc>
        <w:tc>
          <w:tcPr>
            <w:tcW w:w="723" w:type="dxa"/>
          </w:tcPr>
          <w:p w14:paraId="1E366FF4" w14:textId="77777777" w:rsidR="00DF77C2" w:rsidRDefault="00DF77C2" w:rsidP="00A35253">
            <w:pPr>
              <w:jc w:val="both"/>
            </w:pPr>
          </w:p>
        </w:tc>
      </w:tr>
    </w:tbl>
    <w:p w14:paraId="7C4D74EC" w14:textId="77777777" w:rsidR="00062DDF" w:rsidRPr="00AA2417" w:rsidRDefault="00062DDF" w:rsidP="00A35253">
      <w:pPr>
        <w:ind w:left="4320" w:firstLine="720"/>
        <w:jc w:val="both"/>
      </w:pPr>
    </w:p>
    <w:p w14:paraId="6ADD99D5" w14:textId="77777777" w:rsidR="00DF77C2" w:rsidRDefault="00A35253" w:rsidP="00DF77C2">
      <w:pPr>
        <w:ind w:left="4320" w:firstLine="720"/>
        <w:jc w:val="center"/>
      </w:pPr>
      <w:r w:rsidRPr="00AA2417">
        <w:t>Beneficiar,</w:t>
      </w:r>
    </w:p>
    <w:p w14:paraId="32DC7813" w14:textId="77777777" w:rsidR="00DF77C2" w:rsidRDefault="00DF77C2" w:rsidP="00DF77C2">
      <w:pPr>
        <w:jc w:val="both"/>
        <w:rPr>
          <w:b/>
        </w:rPr>
      </w:pPr>
    </w:p>
    <w:p w14:paraId="2D1F27E3" w14:textId="166C4208" w:rsidR="00825366" w:rsidRPr="008062DE" w:rsidRDefault="00825366" w:rsidP="00DF77C2">
      <w:pPr>
        <w:jc w:val="both"/>
        <w:rPr>
          <w:color w:val="000000"/>
        </w:rPr>
      </w:pPr>
      <w:r w:rsidRPr="006A22B3">
        <w:rPr>
          <w:b/>
        </w:rPr>
        <w:t>Tabelul nr. 3</w:t>
      </w:r>
      <w:r w:rsidRPr="00F1683A">
        <w:t xml:space="preserve"> </w:t>
      </w:r>
      <w:r w:rsidRPr="00F1683A">
        <w:rPr>
          <w:lang w:val="pt-BR"/>
        </w:rPr>
        <w:t>Cantit</w:t>
      </w:r>
      <w:r w:rsidR="00443455">
        <w:rPr>
          <w:lang w:val="pt-BR"/>
        </w:rPr>
        <w:t>ăț</w:t>
      </w:r>
      <w:r w:rsidRPr="00F1683A">
        <w:rPr>
          <w:lang w:val="pt-BR"/>
        </w:rPr>
        <w:t>i de energie electric</w:t>
      </w:r>
      <w:r w:rsidR="00443455">
        <w:rPr>
          <w:lang w:val="pt-BR"/>
        </w:rPr>
        <w:t>ă</w:t>
      </w:r>
      <w:r w:rsidRPr="00F1683A">
        <w:rPr>
          <w:lang w:val="pt-BR"/>
        </w:rPr>
        <w:t xml:space="preserve"> </w:t>
      </w:r>
      <w:r w:rsidR="00F1683A" w:rsidRPr="00F1683A">
        <w:rPr>
          <w:lang w:val="pt-BR"/>
        </w:rPr>
        <w:t>introduse</w:t>
      </w:r>
      <w:r w:rsidRPr="00F1683A">
        <w:rPr>
          <w:lang w:val="pt-BR"/>
        </w:rPr>
        <w:t xml:space="preserve"> </w:t>
      </w:r>
      <w:r w:rsidR="00443455">
        <w:rPr>
          <w:lang w:val="pt-BR"/>
        </w:rPr>
        <w:t>î</w:t>
      </w:r>
      <w:r w:rsidRPr="00F1683A">
        <w:rPr>
          <w:lang w:val="pt-BR"/>
        </w:rPr>
        <w:t>n re</w:t>
      </w:r>
      <w:r w:rsidR="00443455">
        <w:rPr>
          <w:lang w:val="pt-BR"/>
        </w:rPr>
        <w:t>ț</w:t>
      </w:r>
      <w:r w:rsidRPr="00F1683A">
        <w:rPr>
          <w:lang w:val="pt-BR"/>
        </w:rPr>
        <w:t>elele electrice</w:t>
      </w:r>
      <w:r w:rsidR="00F1683A">
        <w:rPr>
          <w:color w:val="FF0000"/>
          <w:lang w:val="pt-BR"/>
        </w:rPr>
        <w:t xml:space="preserve"> </w:t>
      </w:r>
      <w:r w:rsidR="00F1683A" w:rsidRPr="008062DE">
        <w:rPr>
          <w:color w:val="000000"/>
          <w:lang w:val="pt-BR"/>
        </w:rPr>
        <w:t xml:space="preserve">de transport </w:t>
      </w:r>
      <w:r w:rsidR="00443455">
        <w:rPr>
          <w:color w:val="000000"/>
          <w:lang w:val="pt-BR"/>
        </w:rPr>
        <w:t>ș</w:t>
      </w:r>
      <w:r w:rsidR="00F1683A" w:rsidRPr="008062DE">
        <w:rPr>
          <w:color w:val="000000"/>
          <w:lang w:val="pt-BR"/>
        </w:rPr>
        <w:t>i/sau distribu</w:t>
      </w:r>
      <w:r w:rsidR="00443455">
        <w:rPr>
          <w:color w:val="000000"/>
          <w:lang w:val="pt-BR"/>
        </w:rPr>
        <w:t>ț</w:t>
      </w:r>
      <w:r w:rsidR="00F1683A" w:rsidRPr="008062DE">
        <w:rPr>
          <w:color w:val="000000"/>
          <w:lang w:val="pt-BR"/>
        </w:rPr>
        <w:t>ie</w:t>
      </w:r>
      <w:r w:rsidR="00ED613C" w:rsidRPr="008062DE">
        <w:rPr>
          <w:color w:val="000000"/>
          <w:lang w:val="pt-BR"/>
        </w:rPr>
        <w:t>,</w:t>
      </w:r>
      <w:r w:rsidR="00F1683A" w:rsidRPr="008062DE">
        <w:rPr>
          <w:color w:val="000000"/>
          <w:lang w:val="pt-BR"/>
        </w:rPr>
        <w:t xml:space="preserve"> pe zone </w:t>
      </w:r>
      <w:r w:rsidR="00A35253">
        <w:rPr>
          <w:color w:val="000000"/>
          <w:lang w:val="pt-BR"/>
        </w:rPr>
        <w:t xml:space="preserve">de </w:t>
      </w:r>
      <w:r w:rsidR="00DF77C2">
        <w:rPr>
          <w:color w:val="000000"/>
          <w:lang w:val="pt-BR"/>
        </w:rPr>
        <w:t>sistem</w:t>
      </w:r>
    </w:p>
    <w:p w14:paraId="71F8792F" w14:textId="77777777" w:rsidR="00825366" w:rsidRPr="00F1683A" w:rsidRDefault="00825366" w:rsidP="002A6289">
      <w:pPr>
        <w:rPr>
          <w:color w:val="FF0000"/>
        </w:rPr>
      </w:pPr>
    </w:p>
    <w:tbl>
      <w:tblPr>
        <w:tblW w:w="1989" w:type="pct"/>
        <w:tblInd w:w="2526" w:type="dxa"/>
        <w:tblLayout w:type="fixed"/>
        <w:tblLook w:val="00A0" w:firstRow="1" w:lastRow="0" w:firstColumn="1" w:lastColumn="0" w:noHBand="0" w:noVBand="0"/>
      </w:tblPr>
      <w:tblGrid>
        <w:gridCol w:w="1883"/>
        <w:gridCol w:w="2123"/>
      </w:tblGrid>
      <w:tr w:rsidR="00FF0F46" w:rsidRPr="00F1683A" w14:paraId="0A80BE15" w14:textId="77777777" w:rsidTr="00BC27AE">
        <w:trPr>
          <w:trHeight w:val="239"/>
        </w:trPr>
        <w:tc>
          <w:tcPr>
            <w:tcW w:w="2350" w:type="pct"/>
            <w:vMerge w:val="restart"/>
            <w:tcBorders>
              <w:top w:val="single" w:sz="4" w:space="0" w:color="auto"/>
              <w:left w:val="single" w:sz="4" w:space="0" w:color="auto"/>
              <w:bottom w:val="single" w:sz="4" w:space="0" w:color="auto"/>
              <w:right w:val="single" w:sz="4" w:space="0" w:color="auto"/>
            </w:tcBorders>
            <w:noWrap/>
            <w:vAlign w:val="center"/>
          </w:tcPr>
          <w:p w14:paraId="7BD15278" w14:textId="4DBE6232" w:rsidR="00FF0F46" w:rsidRPr="00F1683A" w:rsidRDefault="00FF0F46" w:rsidP="00A03576">
            <w:pPr>
              <w:jc w:val="center"/>
            </w:pPr>
            <w:r w:rsidRPr="00F1683A">
              <w:t xml:space="preserve">Zona de </w:t>
            </w:r>
            <w:r>
              <w:t>sistem</w:t>
            </w:r>
          </w:p>
        </w:tc>
        <w:tc>
          <w:tcPr>
            <w:tcW w:w="2650" w:type="pct"/>
            <w:tcBorders>
              <w:top w:val="single" w:sz="4" w:space="0" w:color="auto"/>
              <w:left w:val="single" w:sz="4" w:space="0" w:color="auto"/>
              <w:bottom w:val="single" w:sz="4" w:space="0" w:color="auto"/>
              <w:right w:val="single" w:sz="4" w:space="0" w:color="auto"/>
            </w:tcBorders>
            <w:noWrap/>
            <w:vAlign w:val="center"/>
          </w:tcPr>
          <w:p w14:paraId="1D84CB87" w14:textId="77777777" w:rsidR="00FF0F46" w:rsidRPr="00F1683A" w:rsidRDefault="00FF0F46" w:rsidP="00A03576">
            <w:pPr>
              <w:jc w:val="center"/>
            </w:pPr>
            <w:r w:rsidRPr="00F1683A">
              <w:t xml:space="preserve">Cantitate </w:t>
            </w:r>
          </w:p>
        </w:tc>
      </w:tr>
      <w:tr w:rsidR="00FF0F46" w:rsidRPr="00F1683A" w14:paraId="1D2C67D5" w14:textId="77777777" w:rsidTr="00BC27AE">
        <w:trPr>
          <w:trHeight w:val="253"/>
        </w:trPr>
        <w:tc>
          <w:tcPr>
            <w:tcW w:w="2350" w:type="pct"/>
            <w:vMerge/>
            <w:tcBorders>
              <w:top w:val="single" w:sz="4" w:space="0" w:color="auto"/>
              <w:left w:val="single" w:sz="4" w:space="0" w:color="auto"/>
              <w:bottom w:val="single" w:sz="4" w:space="0" w:color="auto"/>
              <w:right w:val="single" w:sz="4" w:space="0" w:color="auto"/>
            </w:tcBorders>
            <w:noWrap/>
            <w:vAlign w:val="center"/>
          </w:tcPr>
          <w:p w14:paraId="0808DC69" w14:textId="0C5A92E1" w:rsidR="00FF0F46" w:rsidRPr="00F1683A" w:rsidRDefault="00FF0F46" w:rsidP="00A03576">
            <w:pPr>
              <w:jc w:val="center"/>
            </w:pPr>
          </w:p>
        </w:tc>
        <w:tc>
          <w:tcPr>
            <w:tcW w:w="2650" w:type="pct"/>
            <w:tcBorders>
              <w:top w:val="single" w:sz="4" w:space="0" w:color="auto"/>
              <w:left w:val="single" w:sz="4" w:space="0" w:color="auto"/>
              <w:bottom w:val="single" w:sz="4" w:space="0" w:color="auto"/>
              <w:right w:val="single" w:sz="4" w:space="0" w:color="auto"/>
            </w:tcBorders>
            <w:noWrap/>
            <w:vAlign w:val="center"/>
          </w:tcPr>
          <w:p w14:paraId="2BC0C403" w14:textId="77777777" w:rsidR="00FF0F46" w:rsidRPr="00F1683A" w:rsidRDefault="00FF0F46" w:rsidP="00A03576">
            <w:pPr>
              <w:jc w:val="center"/>
            </w:pPr>
            <w:r w:rsidRPr="00F1683A">
              <w:t>MWh</w:t>
            </w:r>
          </w:p>
        </w:tc>
      </w:tr>
      <w:tr w:rsidR="007D40CC" w:rsidRPr="00F1683A" w14:paraId="11CF7E64" w14:textId="77777777" w:rsidTr="00BC27AE">
        <w:trPr>
          <w:trHeight w:val="239"/>
        </w:trPr>
        <w:tc>
          <w:tcPr>
            <w:tcW w:w="2350" w:type="pct"/>
            <w:tcBorders>
              <w:top w:val="single" w:sz="4" w:space="0" w:color="auto"/>
              <w:left w:val="single" w:sz="4" w:space="0" w:color="auto"/>
              <w:bottom w:val="single" w:sz="4" w:space="0" w:color="auto"/>
              <w:right w:val="single" w:sz="4" w:space="0" w:color="auto"/>
            </w:tcBorders>
            <w:noWrap/>
            <w:vAlign w:val="center"/>
          </w:tcPr>
          <w:p w14:paraId="4B980775" w14:textId="4143D200" w:rsidR="007D40CC" w:rsidRPr="00F1683A" w:rsidRDefault="007D40CC" w:rsidP="00A03576">
            <w:pPr>
              <w:jc w:val="center"/>
            </w:pPr>
            <w:r w:rsidRPr="00F1683A">
              <w:t>1</w:t>
            </w:r>
          </w:p>
        </w:tc>
        <w:tc>
          <w:tcPr>
            <w:tcW w:w="2650" w:type="pct"/>
            <w:tcBorders>
              <w:top w:val="single" w:sz="4" w:space="0" w:color="auto"/>
              <w:left w:val="single" w:sz="4" w:space="0" w:color="auto"/>
              <w:bottom w:val="single" w:sz="4" w:space="0" w:color="auto"/>
              <w:right w:val="single" w:sz="4" w:space="0" w:color="auto"/>
            </w:tcBorders>
            <w:noWrap/>
            <w:vAlign w:val="center"/>
          </w:tcPr>
          <w:p w14:paraId="4812BC52" w14:textId="77777777" w:rsidR="007D40CC" w:rsidRPr="00F1683A" w:rsidRDefault="007D40CC" w:rsidP="00A03576">
            <w:pPr>
              <w:jc w:val="center"/>
            </w:pPr>
            <w:r w:rsidRPr="00F1683A">
              <w:t> </w:t>
            </w:r>
          </w:p>
        </w:tc>
      </w:tr>
      <w:tr w:rsidR="007D40CC" w:rsidRPr="00F1683A" w14:paraId="16FDF3D6" w14:textId="77777777" w:rsidTr="00BC27AE">
        <w:trPr>
          <w:trHeight w:val="239"/>
        </w:trPr>
        <w:tc>
          <w:tcPr>
            <w:tcW w:w="2350" w:type="pct"/>
            <w:tcBorders>
              <w:top w:val="single" w:sz="4" w:space="0" w:color="auto"/>
              <w:left w:val="single" w:sz="4" w:space="0" w:color="auto"/>
              <w:bottom w:val="single" w:sz="4" w:space="0" w:color="auto"/>
              <w:right w:val="single" w:sz="4" w:space="0" w:color="auto"/>
            </w:tcBorders>
            <w:noWrap/>
            <w:vAlign w:val="center"/>
          </w:tcPr>
          <w:p w14:paraId="60308BAE" w14:textId="61DC2590" w:rsidR="007D40CC" w:rsidRPr="00F1683A" w:rsidRDefault="007D40CC" w:rsidP="00A03576">
            <w:pPr>
              <w:jc w:val="center"/>
            </w:pPr>
            <w:r w:rsidRPr="00F1683A">
              <w:t>2</w:t>
            </w:r>
          </w:p>
        </w:tc>
        <w:tc>
          <w:tcPr>
            <w:tcW w:w="2650" w:type="pct"/>
            <w:tcBorders>
              <w:top w:val="single" w:sz="4" w:space="0" w:color="auto"/>
              <w:left w:val="single" w:sz="4" w:space="0" w:color="auto"/>
              <w:bottom w:val="single" w:sz="4" w:space="0" w:color="auto"/>
              <w:right w:val="single" w:sz="4" w:space="0" w:color="auto"/>
            </w:tcBorders>
            <w:noWrap/>
            <w:vAlign w:val="center"/>
          </w:tcPr>
          <w:p w14:paraId="55DCE9B0" w14:textId="77777777" w:rsidR="007D40CC" w:rsidRPr="00F1683A" w:rsidRDefault="007D40CC" w:rsidP="00A03576">
            <w:r w:rsidRPr="00F1683A">
              <w:t> </w:t>
            </w:r>
          </w:p>
        </w:tc>
      </w:tr>
      <w:tr w:rsidR="007D40CC" w:rsidRPr="00F1683A" w14:paraId="3525A6ED" w14:textId="77777777" w:rsidTr="00BC27AE">
        <w:trPr>
          <w:trHeight w:val="239"/>
        </w:trPr>
        <w:tc>
          <w:tcPr>
            <w:tcW w:w="2350" w:type="pct"/>
            <w:tcBorders>
              <w:top w:val="single" w:sz="4" w:space="0" w:color="auto"/>
              <w:left w:val="single" w:sz="4" w:space="0" w:color="auto"/>
              <w:bottom w:val="single" w:sz="4" w:space="0" w:color="auto"/>
              <w:right w:val="single" w:sz="4" w:space="0" w:color="auto"/>
            </w:tcBorders>
            <w:noWrap/>
            <w:vAlign w:val="center"/>
          </w:tcPr>
          <w:p w14:paraId="278005A0" w14:textId="5599DDCD" w:rsidR="007D40CC" w:rsidRPr="00F1683A" w:rsidRDefault="007D40CC" w:rsidP="00A03576">
            <w:pPr>
              <w:jc w:val="center"/>
            </w:pPr>
            <w:r w:rsidRPr="00F1683A">
              <w:t>3</w:t>
            </w:r>
          </w:p>
        </w:tc>
        <w:tc>
          <w:tcPr>
            <w:tcW w:w="2650" w:type="pct"/>
            <w:tcBorders>
              <w:top w:val="single" w:sz="4" w:space="0" w:color="auto"/>
              <w:left w:val="single" w:sz="4" w:space="0" w:color="auto"/>
              <w:bottom w:val="single" w:sz="4" w:space="0" w:color="auto"/>
              <w:right w:val="single" w:sz="4" w:space="0" w:color="auto"/>
            </w:tcBorders>
            <w:noWrap/>
            <w:vAlign w:val="center"/>
          </w:tcPr>
          <w:p w14:paraId="2FF71677" w14:textId="77777777" w:rsidR="007D40CC" w:rsidRPr="00F1683A" w:rsidRDefault="007D40CC" w:rsidP="00A03576">
            <w:r w:rsidRPr="00F1683A">
              <w:t> </w:t>
            </w:r>
          </w:p>
        </w:tc>
      </w:tr>
      <w:tr w:rsidR="007D40CC" w:rsidRPr="00F1683A" w14:paraId="6873E7A3" w14:textId="77777777" w:rsidTr="00BC27AE">
        <w:trPr>
          <w:trHeight w:val="239"/>
        </w:trPr>
        <w:tc>
          <w:tcPr>
            <w:tcW w:w="2350" w:type="pct"/>
            <w:tcBorders>
              <w:top w:val="single" w:sz="4" w:space="0" w:color="auto"/>
              <w:left w:val="single" w:sz="4" w:space="0" w:color="auto"/>
              <w:bottom w:val="single" w:sz="4" w:space="0" w:color="auto"/>
              <w:right w:val="single" w:sz="4" w:space="0" w:color="auto"/>
            </w:tcBorders>
            <w:noWrap/>
            <w:vAlign w:val="center"/>
          </w:tcPr>
          <w:p w14:paraId="0081A7D2" w14:textId="0ADEEF2C" w:rsidR="007D40CC" w:rsidRPr="00F1683A" w:rsidRDefault="007D40CC" w:rsidP="00A03576">
            <w:pPr>
              <w:jc w:val="center"/>
            </w:pPr>
            <w:r w:rsidRPr="00F1683A">
              <w:t>4</w:t>
            </w:r>
          </w:p>
        </w:tc>
        <w:tc>
          <w:tcPr>
            <w:tcW w:w="2650" w:type="pct"/>
            <w:tcBorders>
              <w:top w:val="single" w:sz="4" w:space="0" w:color="auto"/>
              <w:left w:val="single" w:sz="4" w:space="0" w:color="auto"/>
              <w:bottom w:val="single" w:sz="4" w:space="0" w:color="auto"/>
              <w:right w:val="single" w:sz="4" w:space="0" w:color="auto"/>
            </w:tcBorders>
            <w:noWrap/>
            <w:vAlign w:val="center"/>
          </w:tcPr>
          <w:p w14:paraId="3E83FC54" w14:textId="77777777" w:rsidR="007D40CC" w:rsidRPr="00F1683A" w:rsidRDefault="007D40CC" w:rsidP="00A03576">
            <w:r w:rsidRPr="00F1683A">
              <w:t> </w:t>
            </w:r>
          </w:p>
        </w:tc>
      </w:tr>
      <w:tr w:rsidR="007D40CC" w:rsidRPr="00F1683A" w14:paraId="6B5B7CB6" w14:textId="77777777" w:rsidTr="00BC27AE">
        <w:trPr>
          <w:trHeight w:val="239"/>
        </w:trPr>
        <w:tc>
          <w:tcPr>
            <w:tcW w:w="2350" w:type="pct"/>
            <w:tcBorders>
              <w:top w:val="single" w:sz="4" w:space="0" w:color="auto"/>
              <w:left w:val="single" w:sz="4" w:space="0" w:color="auto"/>
              <w:bottom w:val="single" w:sz="4" w:space="0" w:color="auto"/>
              <w:right w:val="single" w:sz="4" w:space="0" w:color="auto"/>
            </w:tcBorders>
            <w:noWrap/>
            <w:vAlign w:val="center"/>
          </w:tcPr>
          <w:p w14:paraId="418A3487" w14:textId="258A1B77" w:rsidR="007D40CC" w:rsidRPr="00F1683A" w:rsidRDefault="007D40CC" w:rsidP="00A03576">
            <w:pPr>
              <w:jc w:val="center"/>
            </w:pPr>
            <w:r w:rsidRPr="00F1683A">
              <w:t>5</w:t>
            </w:r>
          </w:p>
        </w:tc>
        <w:tc>
          <w:tcPr>
            <w:tcW w:w="2650" w:type="pct"/>
            <w:tcBorders>
              <w:top w:val="single" w:sz="4" w:space="0" w:color="auto"/>
              <w:left w:val="single" w:sz="4" w:space="0" w:color="auto"/>
              <w:bottom w:val="single" w:sz="4" w:space="0" w:color="auto"/>
              <w:right w:val="single" w:sz="4" w:space="0" w:color="auto"/>
            </w:tcBorders>
            <w:noWrap/>
            <w:vAlign w:val="center"/>
          </w:tcPr>
          <w:p w14:paraId="27CFD642" w14:textId="77777777" w:rsidR="007D40CC" w:rsidRPr="00F1683A" w:rsidRDefault="007D40CC" w:rsidP="00A03576">
            <w:r w:rsidRPr="00F1683A">
              <w:t> </w:t>
            </w:r>
          </w:p>
        </w:tc>
      </w:tr>
      <w:tr w:rsidR="007D40CC" w:rsidRPr="00F1683A" w14:paraId="2D88E662" w14:textId="77777777" w:rsidTr="00BC27AE">
        <w:trPr>
          <w:trHeight w:val="239"/>
        </w:trPr>
        <w:tc>
          <w:tcPr>
            <w:tcW w:w="2350" w:type="pct"/>
            <w:tcBorders>
              <w:top w:val="single" w:sz="4" w:space="0" w:color="auto"/>
              <w:left w:val="single" w:sz="4" w:space="0" w:color="auto"/>
              <w:bottom w:val="single" w:sz="4" w:space="0" w:color="auto"/>
              <w:right w:val="single" w:sz="4" w:space="0" w:color="auto"/>
            </w:tcBorders>
            <w:noWrap/>
            <w:vAlign w:val="center"/>
          </w:tcPr>
          <w:p w14:paraId="4F04A791" w14:textId="77FB04B5" w:rsidR="007D40CC" w:rsidRPr="00F1683A" w:rsidRDefault="007D40CC" w:rsidP="00A03576">
            <w:pPr>
              <w:jc w:val="center"/>
            </w:pPr>
            <w:r>
              <w:t>6</w:t>
            </w:r>
          </w:p>
        </w:tc>
        <w:tc>
          <w:tcPr>
            <w:tcW w:w="2650" w:type="pct"/>
            <w:tcBorders>
              <w:top w:val="single" w:sz="4" w:space="0" w:color="auto"/>
              <w:left w:val="single" w:sz="4" w:space="0" w:color="auto"/>
              <w:bottom w:val="single" w:sz="4" w:space="0" w:color="auto"/>
              <w:right w:val="single" w:sz="4" w:space="0" w:color="auto"/>
            </w:tcBorders>
            <w:noWrap/>
            <w:vAlign w:val="center"/>
          </w:tcPr>
          <w:p w14:paraId="009D4C68" w14:textId="77777777" w:rsidR="007D40CC" w:rsidRPr="00F1683A" w:rsidRDefault="007D40CC" w:rsidP="00A03576"/>
        </w:tc>
      </w:tr>
      <w:tr w:rsidR="007D40CC" w:rsidRPr="00F1683A" w14:paraId="3B8C6789" w14:textId="77777777" w:rsidTr="00BC27AE">
        <w:trPr>
          <w:trHeight w:val="253"/>
        </w:trPr>
        <w:tc>
          <w:tcPr>
            <w:tcW w:w="2350" w:type="pct"/>
            <w:tcBorders>
              <w:top w:val="single" w:sz="4" w:space="0" w:color="auto"/>
              <w:left w:val="single" w:sz="4" w:space="0" w:color="auto"/>
              <w:bottom w:val="single" w:sz="4" w:space="0" w:color="auto"/>
              <w:right w:val="single" w:sz="4" w:space="0" w:color="auto"/>
            </w:tcBorders>
            <w:noWrap/>
            <w:vAlign w:val="center"/>
          </w:tcPr>
          <w:p w14:paraId="2FCC510C" w14:textId="3E4C6BB6" w:rsidR="007D40CC" w:rsidRPr="00F1683A" w:rsidRDefault="007D40CC" w:rsidP="00A03576">
            <w:pPr>
              <w:jc w:val="center"/>
            </w:pPr>
            <w:r>
              <w:t>7</w:t>
            </w:r>
          </w:p>
        </w:tc>
        <w:tc>
          <w:tcPr>
            <w:tcW w:w="2650" w:type="pct"/>
            <w:tcBorders>
              <w:top w:val="single" w:sz="4" w:space="0" w:color="auto"/>
              <w:left w:val="single" w:sz="4" w:space="0" w:color="auto"/>
              <w:bottom w:val="single" w:sz="4" w:space="0" w:color="auto"/>
              <w:right w:val="single" w:sz="4" w:space="0" w:color="auto"/>
            </w:tcBorders>
            <w:noWrap/>
            <w:vAlign w:val="center"/>
          </w:tcPr>
          <w:p w14:paraId="688E70DB" w14:textId="77777777" w:rsidR="007D40CC" w:rsidRPr="00F1683A" w:rsidRDefault="007D40CC" w:rsidP="00A03576">
            <w:r w:rsidRPr="00F1683A">
              <w:t> </w:t>
            </w:r>
          </w:p>
        </w:tc>
      </w:tr>
      <w:tr w:rsidR="007D40CC" w:rsidRPr="00F1683A" w14:paraId="183940C0" w14:textId="77777777" w:rsidTr="00BC27AE">
        <w:trPr>
          <w:trHeight w:val="253"/>
        </w:trPr>
        <w:tc>
          <w:tcPr>
            <w:tcW w:w="2350" w:type="pct"/>
            <w:tcBorders>
              <w:top w:val="single" w:sz="4" w:space="0" w:color="auto"/>
              <w:left w:val="single" w:sz="4" w:space="0" w:color="auto"/>
              <w:bottom w:val="single" w:sz="4" w:space="0" w:color="auto"/>
              <w:right w:val="single" w:sz="4" w:space="0" w:color="auto"/>
            </w:tcBorders>
            <w:noWrap/>
            <w:vAlign w:val="center"/>
          </w:tcPr>
          <w:p w14:paraId="711C4130" w14:textId="446E4D64" w:rsidR="007D40CC" w:rsidRPr="00F1683A" w:rsidRDefault="007D40CC" w:rsidP="00FF0F46">
            <w:pPr>
              <w:jc w:val="center"/>
            </w:pPr>
            <w:r w:rsidRPr="00F1683A">
              <w:t>T</w:t>
            </w:r>
            <w:r>
              <w:t>otal</w:t>
            </w:r>
          </w:p>
        </w:tc>
        <w:tc>
          <w:tcPr>
            <w:tcW w:w="2650" w:type="pct"/>
            <w:tcBorders>
              <w:top w:val="single" w:sz="4" w:space="0" w:color="auto"/>
              <w:left w:val="single" w:sz="4" w:space="0" w:color="auto"/>
              <w:bottom w:val="single" w:sz="4" w:space="0" w:color="auto"/>
              <w:right w:val="single" w:sz="4" w:space="0" w:color="auto"/>
            </w:tcBorders>
            <w:noWrap/>
            <w:vAlign w:val="center"/>
          </w:tcPr>
          <w:p w14:paraId="5AAF7570" w14:textId="77777777" w:rsidR="007D40CC" w:rsidRPr="00F1683A" w:rsidRDefault="007D40CC" w:rsidP="00A03576">
            <w:r w:rsidRPr="00F1683A">
              <w:t> </w:t>
            </w:r>
          </w:p>
        </w:tc>
      </w:tr>
      <w:tr w:rsidR="007D40CC" w:rsidRPr="00F1683A" w14:paraId="59ADBAD2" w14:textId="77777777" w:rsidTr="00BC27AE">
        <w:trPr>
          <w:trHeight w:val="239"/>
        </w:trPr>
        <w:tc>
          <w:tcPr>
            <w:tcW w:w="2350" w:type="pct"/>
            <w:tcBorders>
              <w:top w:val="single" w:sz="4" w:space="0" w:color="auto"/>
              <w:left w:val="nil"/>
              <w:bottom w:val="nil"/>
              <w:right w:val="nil"/>
            </w:tcBorders>
            <w:noWrap/>
            <w:vAlign w:val="bottom"/>
          </w:tcPr>
          <w:p w14:paraId="6775D147" w14:textId="77777777" w:rsidR="007D40CC" w:rsidRPr="00F1683A" w:rsidRDefault="007D40CC" w:rsidP="00A03576"/>
        </w:tc>
        <w:tc>
          <w:tcPr>
            <w:tcW w:w="2650" w:type="pct"/>
            <w:tcBorders>
              <w:top w:val="single" w:sz="4" w:space="0" w:color="auto"/>
              <w:left w:val="nil"/>
              <w:bottom w:val="nil"/>
              <w:right w:val="nil"/>
            </w:tcBorders>
            <w:noWrap/>
            <w:vAlign w:val="bottom"/>
          </w:tcPr>
          <w:p w14:paraId="15939452" w14:textId="77777777" w:rsidR="007D40CC" w:rsidRPr="00F1683A" w:rsidRDefault="007D40CC" w:rsidP="00A03576"/>
        </w:tc>
      </w:tr>
      <w:tr w:rsidR="007D40CC" w:rsidRPr="00F1683A" w14:paraId="306BF95A" w14:textId="77777777" w:rsidTr="00BC27AE">
        <w:trPr>
          <w:trHeight w:val="239"/>
        </w:trPr>
        <w:tc>
          <w:tcPr>
            <w:tcW w:w="2350" w:type="pct"/>
            <w:tcBorders>
              <w:top w:val="nil"/>
              <w:left w:val="nil"/>
              <w:bottom w:val="nil"/>
              <w:right w:val="nil"/>
            </w:tcBorders>
            <w:noWrap/>
            <w:vAlign w:val="bottom"/>
          </w:tcPr>
          <w:p w14:paraId="78E4EA7E" w14:textId="77777777" w:rsidR="007D40CC" w:rsidRPr="00F1683A" w:rsidRDefault="007D40CC" w:rsidP="00A03576"/>
        </w:tc>
        <w:tc>
          <w:tcPr>
            <w:tcW w:w="2650" w:type="pct"/>
            <w:tcBorders>
              <w:top w:val="nil"/>
              <w:left w:val="nil"/>
              <w:bottom w:val="nil"/>
              <w:right w:val="nil"/>
            </w:tcBorders>
            <w:noWrap/>
            <w:vAlign w:val="bottom"/>
          </w:tcPr>
          <w:p w14:paraId="34F83091" w14:textId="77777777" w:rsidR="007D40CC" w:rsidRPr="00F1683A" w:rsidRDefault="007D40CC" w:rsidP="00A03576"/>
        </w:tc>
      </w:tr>
      <w:tr w:rsidR="007D40CC" w:rsidRPr="00F1683A" w14:paraId="2F7867AC" w14:textId="77777777" w:rsidTr="00BC27AE">
        <w:trPr>
          <w:trHeight w:val="239"/>
        </w:trPr>
        <w:tc>
          <w:tcPr>
            <w:tcW w:w="2350" w:type="pct"/>
            <w:tcBorders>
              <w:top w:val="nil"/>
              <w:left w:val="nil"/>
              <w:bottom w:val="nil"/>
              <w:right w:val="nil"/>
            </w:tcBorders>
            <w:noWrap/>
            <w:vAlign w:val="bottom"/>
          </w:tcPr>
          <w:p w14:paraId="3949CC66" w14:textId="77777777" w:rsidR="007D40CC" w:rsidRPr="00F1683A" w:rsidRDefault="007D40CC" w:rsidP="00A03576">
            <w:pPr>
              <w:jc w:val="both"/>
            </w:pPr>
            <w:r w:rsidRPr="00F1683A">
              <w:t xml:space="preserve">   </w:t>
            </w:r>
          </w:p>
        </w:tc>
        <w:tc>
          <w:tcPr>
            <w:tcW w:w="2650" w:type="pct"/>
            <w:tcBorders>
              <w:top w:val="nil"/>
              <w:left w:val="nil"/>
              <w:bottom w:val="nil"/>
              <w:right w:val="nil"/>
            </w:tcBorders>
            <w:noWrap/>
            <w:vAlign w:val="bottom"/>
          </w:tcPr>
          <w:p w14:paraId="486A4225" w14:textId="77777777" w:rsidR="007D40CC" w:rsidRPr="00F1683A" w:rsidRDefault="007D40CC" w:rsidP="00A03576">
            <w:pPr>
              <w:jc w:val="both"/>
            </w:pPr>
            <w:r w:rsidRPr="00F1683A">
              <w:t>Beneficiar,</w:t>
            </w:r>
          </w:p>
        </w:tc>
      </w:tr>
    </w:tbl>
    <w:p w14:paraId="392E1058" w14:textId="77777777" w:rsidR="00825366" w:rsidRDefault="00825366" w:rsidP="00825366">
      <w:pPr>
        <w:jc w:val="both"/>
        <w:rPr>
          <w:rFonts w:ascii="Arial" w:hAnsi="Arial" w:cs="Arial"/>
          <w:b/>
          <w:bCs/>
        </w:rPr>
      </w:pPr>
    </w:p>
    <w:p w14:paraId="3735D829" w14:textId="541F097A" w:rsidR="00F1683A" w:rsidRPr="00EC250E" w:rsidRDefault="00EC250E" w:rsidP="00BC27AE">
      <w:pPr>
        <w:spacing w:line="360" w:lineRule="auto"/>
        <w:jc w:val="both"/>
        <w:rPr>
          <w:bCs/>
        </w:rPr>
      </w:pPr>
      <w:r w:rsidRPr="006A22B3">
        <w:rPr>
          <w:b/>
          <w:bCs/>
        </w:rPr>
        <w:t>Tabelul nr. 4.</w:t>
      </w:r>
      <w:r w:rsidRPr="00EC250E">
        <w:rPr>
          <w:lang w:val="pt-BR"/>
        </w:rPr>
        <w:t xml:space="preserve"> </w:t>
      </w:r>
      <w:r w:rsidRPr="002A6289">
        <w:rPr>
          <w:lang w:val="pt-BR"/>
        </w:rPr>
        <w:t>Cantit</w:t>
      </w:r>
      <w:r w:rsidR="00443455">
        <w:rPr>
          <w:lang w:val="pt-BR"/>
        </w:rPr>
        <w:t>ăț</w:t>
      </w:r>
      <w:r w:rsidRPr="002A6289">
        <w:rPr>
          <w:lang w:val="pt-BR"/>
        </w:rPr>
        <w:t>i de energie electric</w:t>
      </w:r>
      <w:r w:rsidR="00443455">
        <w:rPr>
          <w:lang w:val="pt-BR"/>
        </w:rPr>
        <w:t>ă</w:t>
      </w:r>
      <w:r w:rsidRPr="002A6289">
        <w:rPr>
          <w:lang w:val="pt-BR"/>
        </w:rPr>
        <w:t xml:space="preserve"> extrase din </w:t>
      </w:r>
      <w:r>
        <w:rPr>
          <w:lang w:val="pt-BR"/>
        </w:rPr>
        <w:t>re</w:t>
      </w:r>
      <w:r w:rsidR="00443455">
        <w:rPr>
          <w:lang w:val="pt-BR"/>
        </w:rPr>
        <w:t>ț</w:t>
      </w:r>
      <w:r>
        <w:rPr>
          <w:lang w:val="pt-BR"/>
        </w:rPr>
        <w:t xml:space="preserve">elele </w:t>
      </w:r>
      <w:r w:rsidRPr="002A6289">
        <w:rPr>
          <w:lang w:val="pt-BR"/>
        </w:rPr>
        <w:t xml:space="preserve">electrice de transport </w:t>
      </w:r>
      <w:r w:rsidR="00443455">
        <w:rPr>
          <w:lang w:val="pt-BR"/>
        </w:rPr>
        <w:t>ș</w:t>
      </w:r>
      <w:r w:rsidRPr="002A6289">
        <w:rPr>
          <w:lang w:val="pt-BR"/>
        </w:rPr>
        <w:t>i/sau distribu</w:t>
      </w:r>
      <w:r w:rsidR="00443455">
        <w:rPr>
          <w:lang w:val="pt-BR"/>
        </w:rPr>
        <w:t>ț</w:t>
      </w:r>
      <w:r w:rsidRPr="002A6289">
        <w:rPr>
          <w:lang w:val="pt-BR"/>
        </w:rPr>
        <w:t>ie</w:t>
      </w:r>
      <w:r w:rsidR="00ED613C">
        <w:rPr>
          <w:lang w:val="pt-BR"/>
        </w:rPr>
        <w:t>,</w:t>
      </w:r>
      <w:r w:rsidRPr="002A6289">
        <w:rPr>
          <w:lang w:val="pt-BR"/>
        </w:rPr>
        <w:t xml:space="preserve"> </w:t>
      </w:r>
      <w:r>
        <w:rPr>
          <w:lang w:val="pt-BR"/>
        </w:rPr>
        <w:t xml:space="preserve">pe zone </w:t>
      </w:r>
      <w:r w:rsidR="00AB5D38">
        <w:rPr>
          <w:lang w:val="pt-BR"/>
        </w:rPr>
        <w:t xml:space="preserve">de </w:t>
      </w:r>
      <w:r w:rsidR="00BC27AE">
        <w:rPr>
          <w:lang w:val="pt-BR"/>
        </w:rPr>
        <w:t>sistem</w:t>
      </w:r>
    </w:p>
    <w:p w14:paraId="27B26EB8" w14:textId="77777777" w:rsidR="00F1683A" w:rsidRPr="00EC250E" w:rsidRDefault="00F1683A" w:rsidP="00825366">
      <w:pPr>
        <w:jc w:val="both"/>
        <w:rPr>
          <w:b/>
          <w:bCs/>
        </w:rPr>
      </w:pPr>
    </w:p>
    <w:tbl>
      <w:tblPr>
        <w:tblW w:w="3711" w:type="dxa"/>
        <w:jc w:val="center"/>
        <w:tblLook w:val="00A0" w:firstRow="1" w:lastRow="0" w:firstColumn="1" w:lastColumn="0" w:noHBand="0" w:noVBand="0"/>
      </w:tblPr>
      <w:tblGrid>
        <w:gridCol w:w="1966"/>
        <w:gridCol w:w="1745"/>
      </w:tblGrid>
      <w:tr w:rsidR="00BC27AE" w:rsidRPr="00EC250E" w14:paraId="557AE794" w14:textId="77777777" w:rsidTr="00BC27AE">
        <w:trPr>
          <w:trHeight w:val="255"/>
          <w:jc w:val="center"/>
        </w:trPr>
        <w:tc>
          <w:tcPr>
            <w:tcW w:w="1966" w:type="dxa"/>
            <w:vMerge w:val="restart"/>
            <w:tcBorders>
              <w:top w:val="single" w:sz="4" w:space="0" w:color="auto"/>
              <w:left w:val="single" w:sz="4" w:space="0" w:color="auto"/>
              <w:right w:val="single" w:sz="4" w:space="0" w:color="auto"/>
            </w:tcBorders>
            <w:noWrap/>
            <w:vAlign w:val="center"/>
          </w:tcPr>
          <w:p w14:paraId="202551EB" w14:textId="3FC6A19E" w:rsidR="00BC27AE" w:rsidRPr="00EC250E" w:rsidRDefault="00BC27AE" w:rsidP="00A03576">
            <w:pPr>
              <w:jc w:val="center"/>
            </w:pPr>
            <w:r w:rsidRPr="00EC250E">
              <w:t xml:space="preserve">Zona de </w:t>
            </w:r>
            <w:r>
              <w:t>sistem</w:t>
            </w:r>
          </w:p>
        </w:tc>
        <w:tc>
          <w:tcPr>
            <w:tcW w:w="1745" w:type="dxa"/>
            <w:tcBorders>
              <w:top w:val="single" w:sz="4" w:space="0" w:color="auto"/>
              <w:left w:val="single" w:sz="4" w:space="0" w:color="auto"/>
              <w:bottom w:val="single" w:sz="4" w:space="0" w:color="auto"/>
              <w:right w:val="single" w:sz="4" w:space="0" w:color="auto"/>
            </w:tcBorders>
            <w:noWrap/>
            <w:vAlign w:val="bottom"/>
          </w:tcPr>
          <w:p w14:paraId="6D72502E" w14:textId="77777777" w:rsidR="00BC27AE" w:rsidRPr="00EC250E" w:rsidRDefault="00BC27AE" w:rsidP="00A03576">
            <w:pPr>
              <w:jc w:val="center"/>
            </w:pPr>
            <w:r w:rsidRPr="00EC250E">
              <w:t xml:space="preserve">Cantitate </w:t>
            </w:r>
          </w:p>
        </w:tc>
      </w:tr>
      <w:tr w:rsidR="00BC27AE" w:rsidRPr="00EC250E" w14:paraId="3D2ED64E" w14:textId="77777777" w:rsidTr="00BC27AE">
        <w:trPr>
          <w:trHeight w:val="270"/>
          <w:jc w:val="center"/>
        </w:trPr>
        <w:tc>
          <w:tcPr>
            <w:tcW w:w="1966" w:type="dxa"/>
            <w:vMerge/>
            <w:tcBorders>
              <w:left w:val="single" w:sz="4" w:space="0" w:color="auto"/>
              <w:bottom w:val="single" w:sz="4" w:space="0" w:color="auto"/>
              <w:right w:val="single" w:sz="4" w:space="0" w:color="auto"/>
            </w:tcBorders>
            <w:noWrap/>
            <w:vAlign w:val="bottom"/>
          </w:tcPr>
          <w:p w14:paraId="6712F4B3" w14:textId="06F006F5" w:rsidR="00BC27AE" w:rsidRPr="00EC250E" w:rsidRDefault="00BC27AE" w:rsidP="00EC250E">
            <w:pPr>
              <w:jc w:val="center"/>
            </w:pPr>
          </w:p>
        </w:tc>
        <w:tc>
          <w:tcPr>
            <w:tcW w:w="1745" w:type="dxa"/>
            <w:tcBorders>
              <w:top w:val="single" w:sz="4" w:space="0" w:color="auto"/>
              <w:left w:val="single" w:sz="4" w:space="0" w:color="auto"/>
              <w:bottom w:val="single" w:sz="4" w:space="0" w:color="auto"/>
              <w:right w:val="single" w:sz="4" w:space="0" w:color="auto"/>
            </w:tcBorders>
            <w:noWrap/>
            <w:vAlign w:val="bottom"/>
          </w:tcPr>
          <w:p w14:paraId="592A0C83" w14:textId="77777777" w:rsidR="00BC27AE" w:rsidRPr="00EC250E" w:rsidRDefault="00BC27AE" w:rsidP="00A03576">
            <w:pPr>
              <w:jc w:val="center"/>
            </w:pPr>
            <w:r w:rsidRPr="00EC250E">
              <w:t>MWh</w:t>
            </w:r>
          </w:p>
        </w:tc>
      </w:tr>
      <w:tr w:rsidR="00AB5D38" w:rsidRPr="00EC250E" w14:paraId="7D92D2F7" w14:textId="77777777" w:rsidTr="00BC27AE">
        <w:trPr>
          <w:trHeight w:val="255"/>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48E04A93" w14:textId="7E510C51" w:rsidR="00AB5D38" w:rsidRPr="00EC250E" w:rsidRDefault="00AB5D38" w:rsidP="00A03576">
            <w:pPr>
              <w:jc w:val="center"/>
            </w:pPr>
            <w:r w:rsidRPr="00EC250E">
              <w:t>1</w:t>
            </w:r>
          </w:p>
        </w:tc>
        <w:tc>
          <w:tcPr>
            <w:tcW w:w="1745" w:type="dxa"/>
            <w:tcBorders>
              <w:top w:val="single" w:sz="4" w:space="0" w:color="auto"/>
              <w:left w:val="single" w:sz="4" w:space="0" w:color="auto"/>
              <w:bottom w:val="single" w:sz="4" w:space="0" w:color="auto"/>
              <w:right w:val="single" w:sz="4" w:space="0" w:color="auto"/>
            </w:tcBorders>
            <w:noWrap/>
            <w:vAlign w:val="bottom"/>
          </w:tcPr>
          <w:p w14:paraId="2696ADB5" w14:textId="77777777" w:rsidR="00AB5D38" w:rsidRPr="00EC250E" w:rsidRDefault="00AB5D38" w:rsidP="00A03576">
            <w:pPr>
              <w:jc w:val="center"/>
            </w:pPr>
            <w:r w:rsidRPr="00EC250E">
              <w:t> </w:t>
            </w:r>
          </w:p>
        </w:tc>
      </w:tr>
      <w:tr w:rsidR="00AB5D38" w:rsidRPr="00EC250E" w14:paraId="26580387" w14:textId="77777777" w:rsidTr="00BC27AE">
        <w:trPr>
          <w:trHeight w:val="255"/>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04B4423F" w14:textId="06528DDE" w:rsidR="00AB5D38" w:rsidRPr="00EC250E" w:rsidRDefault="00AB5D38" w:rsidP="00A03576">
            <w:pPr>
              <w:jc w:val="center"/>
            </w:pPr>
            <w:r w:rsidRPr="00EC250E">
              <w:t>2</w:t>
            </w:r>
          </w:p>
        </w:tc>
        <w:tc>
          <w:tcPr>
            <w:tcW w:w="1745" w:type="dxa"/>
            <w:tcBorders>
              <w:top w:val="single" w:sz="4" w:space="0" w:color="auto"/>
              <w:left w:val="single" w:sz="4" w:space="0" w:color="auto"/>
              <w:bottom w:val="single" w:sz="4" w:space="0" w:color="auto"/>
              <w:right w:val="single" w:sz="4" w:space="0" w:color="auto"/>
            </w:tcBorders>
            <w:noWrap/>
            <w:vAlign w:val="bottom"/>
          </w:tcPr>
          <w:p w14:paraId="425A8974" w14:textId="77777777" w:rsidR="00AB5D38" w:rsidRPr="00EC250E" w:rsidRDefault="00AB5D38" w:rsidP="00A03576">
            <w:r w:rsidRPr="00EC250E">
              <w:t> </w:t>
            </w:r>
          </w:p>
        </w:tc>
      </w:tr>
      <w:tr w:rsidR="00AB5D38" w:rsidRPr="00EC250E" w14:paraId="5CCEB329" w14:textId="77777777" w:rsidTr="00BC27AE">
        <w:trPr>
          <w:trHeight w:val="255"/>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198C2A76" w14:textId="28193CAA" w:rsidR="00AB5D38" w:rsidRPr="00EC250E" w:rsidRDefault="00AB5D38" w:rsidP="00A03576">
            <w:pPr>
              <w:jc w:val="center"/>
            </w:pPr>
            <w:r w:rsidRPr="00EC250E">
              <w:t>3</w:t>
            </w:r>
          </w:p>
        </w:tc>
        <w:tc>
          <w:tcPr>
            <w:tcW w:w="1745" w:type="dxa"/>
            <w:tcBorders>
              <w:top w:val="single" w:sz="4" w:space="0" w:color="auto"/>
              <w:left w:val="single" w:sz="4" w:space="0" w:color="auto"/>
              <w:bottom w:val="single" w:sz="4" w:space="0" w:color="auto"/>
              <w:right w:val="single" w:sz="4" w:space="0" w:color="auto"/>
            </w:tcBorders>
            <w:noWrap/>
            <w:vAlign w:val="bottom"/>
          </w:tcPr>
          <w:p w14:paraId="59ACFF65" w14:textId="77777777" w:rsidR="00AB5D38" w:rsidRPr="00EC250E" w:rsidRDefault="00AB5D38" w:rsidP="00A03576">
            <w:r w:rsidRPr="00EC250E">
              <w:t> </w:t>
            </w:r>
          </w:p>
        </w:tc>
      </w:tr>
      <w:tr w:rsidR="00AB5D38" w:rsidRPr="00EC250E" w14:paraId="44D0BADF" w14:textId="77777777" w:rsidTr="00BC27AE">
        <w:trPr>
          <w:trHeight w:val="255"/>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00BC1433" w14:textId="6B391661" w:rsidR="00AB5D38" w:rsidRPr="00EC250E" w:rsidRDefault="00AB5D38" w:rsidP="00A03576">
            <w:pPr>
              <w:jc w:val="center"/>
            </w:pPr>
            <w:r w:rsidRPr="00EC250E">
              <w:t>4</w:t>
            </w:r>
          </w:p>
        </w:tc>
        <w:tc>
          <w:tcPr>
            <w:tcW w:w="1745" w:type="dxa"/>
            <w:tcBorders>
              <w:top w:val="single" w:sz="4" w:space="0" w:color="auto"/>
              <w:left w:val="single" w:sz="4" w:space="0" w:color="auto"/>
              <w:bottom w:val="single" w:sz="4" w:space="0" w:color="auto"/>
              <w:right w:val="single" w:sz="4" w:space="0" w:color="auto"/>
            </w:tcBorders>
            <w:noWrap/>
            <w:vAlign w:val="bottom"/>
          </w:tcPr>
          <w:p w14:paraId="500AAE62" w14:textId="77777777" w:rsidR="00AB5D38" w:rsidRPr="00EC250E" w:rsidRDefault="00AB5D38" w:rsidP="00A03576">
            <w:r w:rsidRPr="00EC250E">
              <w:t> </w:t>
            </w:r>
          </w:p>
        </w:tc>
      </w:tr>
      <w:tr w:rsidR="00AB5D38" w:rsidRPr="00EC250E" w14:paraId="7613BF71" w14:textId="77777777" w:rsidTr="00BC27AE">
        <w:trPr>
          <w:trHeight w:val="255"/>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169DCB9D" w14:textId="081C722A" w:rsidR="00AB5D38" w:rsidRPr="00EC250E" w:rsidRDefault="00AB5D38" w:rsidP="00A03576">
            <w:pPr>
              <w:jc w:val="center"/>
            </w:pPr>
            <w:r w:rsidRPr="00EC250E">
              <w:t>5</w:t>
            </w:r>
          </w:p>
        </w:tc>
        <w:tc>
          <w:tcPr>
            <w:tcW w:w="1745" w:type="dxa"/>
            <w:tcBorders>
              <w:top w:val="single" w:sz="4" w:space="0" w:color="auto"/>
              <w:left w:val="single" w:sz="4" w:space="0" w:color="auto"/>
              <w:bottom w:val="single" w:sz="4" w:space="0" w:color="auto"/>
              <w:right w:val="single" w:sz="4" w:space="0" w:color="auto"/>
            </w:tcBorders>
            <w:noWrap/>
            <w:vAlign w:val="bottom"/>
          </w:tcPr>
          <w:p w14:paraId="10C52471" w14:textId="77777777" w:rsidR="00AB5D38" w:rsidRPr="00EC250E" w:rsidRDefault="00AB5D38" w:rsidP="00A03576">
            <w:r w:rsidRPr="00EC250E">
              <w:t> </w:t>
            </w:r>
          </w:p>
        </w:tc>
      </w:tr>
      <w:tr w:rsidR="00AB5D38" w:rsidRPr="00EC250E" w14:paraId="344A0A96" w14:textId="77777777" w:rsidTr="00BC27AE">
        <w:trPr>
          <w:trHeight w:val="255"/>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6EA43B53" w14:textId="46547087" w:rsidR="00AB5D38" w:rsidRPr="00EC250E" w:rsidRDefault="00AB5D38" w:rsidP="00A03576">
            <w:pPr>
              <w:jc w:val="center"/>
            </w:pPr>
            <w:r w:rsidRPr="00EC250E">
              <w:t>6</w:t>
            </w:r>
          </w:p>
        </w:tc>
        <w:tc>
          <w:tcPr>
            <w:tcW w:w="1745" w:type="dxa"/>
            <w:tcBorders>
              <w:top w:val="single" w:sz="4" w:space="0" w:color="auto"/>
              <w:left w:val="single" w:sz="4" w:space="0" w:color="auto"/>
              <w:bottom w:val="single" w:sz="4" w:space="0" w:color="auto"/>
              <w:right w:val="single" w:sz="4" w:space="0" w:color="auto"/>
            </w:tcBorders>
            <w:noWrap/>
            <w:vAlign w:val="bottom"/>
          </w:tcPr>
          <w:p w14:paraId="58EA6C4F" w14:textId="77777777" w:rsidR="00AB5D38" w:rsidRPr="00EC250E" w:rsidRDefault="00AB5D38" w:rsidP="00A03576">
            <w:r w:rsidRPr="00EC250E">
              <w:t> </w:t>
            </w:r>
          </w:p>
        </w:tc>
      </w:tr>
      <w:tr w:rsidR="00AB5D38" w:rsidRPr="00EC250E" w14:paraId="370B4C54" w14:textId="77777777" w:rsidTr="00BC27AE">
        <w:trPr>
          <w:trHeight w:val="255"/>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1784E7F3" w14:textId="306DB885" w:rsidR="00AB5D38" w:rsidRPr="00EC250E" w:rsidRDefault="00AB5D38" w:rsidP="00A03576">
            <w:pPr>
              <w:jc w:val="center"/>
            </w:pPr>
            <w:r w:rsidRPr="00EC250E">
              <w:t>7</w:t>
            </w:r>
          </w:p>
        </w:tc>
        <w:tc>
          <w:tcPr>
            <w:tcW w:w="1745" w:type="dxa"/>
            <w:tcBorders>
              <w:top w:val="single" w:sz="4" w:space="0" w:color="auto"/>
              <w:left w:val="single" w:sz="4" w:space="0" w:color="auto"/>
              <w:bottom w:val="single" w:sz="4" w:space="0" w:color="auto"/>
              <w:right w:val="single" w:sz="4" w:space="0" w:color="auto"/>
            </w:tcBorders>
            <w:noWrap/>
            <w:vAlign w:val="bottom"/>
          </w:tcPr>
          <w:p w14:paraId="34B24B9B" w14:textId="77777777" w:rsidR="00AB5D38" w:rsidRPr="00EC250E" w:rsidRDefault="00AB5D38" w:rsidP="00A03576">
            <w:r w:rsidRPr="00EC250E">
              <w:t> </w:t>
            </w:r>
          </w:p>
        </w:tc>
      </w:tr>
      <w:tr w:rsidR="00AB5D38" w:rsidRPr="00EC250E" w14:paraId="4B9AEC38" w14:textId="77777777" w:rsidTr="00BC27AE">
        <w:trPr>
          <w:trHeight w:val="270"/>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477C163F" w14:textId="7C4C991C" w:rsidR="00AB5D38" w:rsidRPr="00EC250E" w:rsidRDefault="00AB5D38" w:rsidP="00A03576">
            <w:pPr>
              <w:jc w:val="center"/>
            </w:pPr>
            <w:r w:rsidRPr="00EC250E">
              <w:t>8</w:t>
            </w:r>
          </w:p>
        </w:tc>
        <w:tc>
          <w:tcPr>
            <w:tcW w:w="1745" w:type="dxa"/>
            <w:tcBorders>
              <w:top w:val="single" w:sz="4" w:space="0" w:color="auto"/>
              <w:left w:val="single" w:sz="4" w:space="0" w:color="auto"/>
              <w:bottom w:val="single" w:sz="4" w:space="0" w:color="auto"/>
              <w:right w:val="single" w:sz="4" w:space="0" w:color="auto"/>
            </w:tcBorders>
            <w:noWrap/>
            <w:vAlign w:val="bottom"/>
          </w:tcPr>
          <w:p w14:paraId="668D08E3" w14:textId="77777777" w:rsidR="00AB5D38" w:rsidRPr="00EC250E" w:rsidRDefault="00AB5D38" w:rsidP="00A03576">
            <w:r w:rsidRPr="00EC250E">
              <w:t> </w:t>
            </w:r>
          </w:p>
        </w:tc>
      </w:tr>
      <w:tr w:rsidR="00AB5D38" w:rsidRPr="00EC250E" w14:paraId="7A234716" w14:textId="77777777" w:rsidTr="00BC27AE">
        <w:trPr>
          <w:trHeight w:val="270"/>
          <w:jc w:val="center"/>
        </w:trPr>
        <w:tc>
          <w:tcPr>
            <w:tcW w:w="1966" w:type="dxa"/>
            <w:tcBorders>
              <w:top w:val="single" w:sz="4" w:space="0" w:color="auto"/>
              <w:left w:val="single" w:sz="4" w:space="0" w:color="auto"/>
              <w:bottom w:val="single" w:sz="4" w:space="0" w:color="auto"/>
              <w:right w:val="single" w:sz="4" w:space="0" w:color="auto"/>
            </w:tcBorders>
            <w:noWrap/>
            <w:vAlign w:val="bottom"/>
          </w:tcPr>
          <w:p w14:paraId="42A43848" w14:textId="77777777" w:rsidR="00AB5D38" w:rsidRPr="00EC250E" w:rsidRDefault="00AB5D38" w:rsidP="00A03576">
            <w:r w:rsidRPr="00EC250E">
              <w:t xml:space="preserve">TOTAL </w:t>
            </w:r>
          </w:p>
        </w:tc>
        <w:tc>
          <w:tcPr>
            <w:tcW w:w="1745" w:type="dxa"/>
            <w:tcBorders>
              <w:top w:val="single" w:sz="4" w:space="0" w:color="auto"/>
              <w:left w:val="single" w:sz="4" w:space="0" w:color="auto"/>
              <w:bottom w:val="single" w:sz="4" w:space="0" w:color="auto"/>
              <w:right w:val="single" w:sz="4" w:space="0" w:color="auto"/>
            </w:tcBorders>
            <w:noWrap/>
            <w:vAlign w:val="bottom"/>
          </w:tcPr>
          <w:p w14:paraId="5A4091B9" w14:textId="77777777" w:rsidR="00AB5D38" w:rsidRPr="00EC250E" w:rsidRDefault="00AB5D38" w:rsidP="00A03576">
            <w:r w:rsidRPr="00EC250E">
              <w:t> </w:t>
            </w:r>
          </w:p>
        </w:tc>
      </w:tr>
      <w:tr w:rsidR="00AB5D38" w:rsidRPr="00EC250E" w14:paraId="1C6F812F" w14:textId="77777777" w:rsidTr="00BC27AE">
        <w:trPr>
          <w:trHeight w:val="255"/>
          <w:jc w:val="center"/>
        </w:trPr>
        <w:tc>
          <w:tcPr>
            <w:tcW w:w="1966" w:type="dxa"/>
            <w:tcBorders>
              <w:top w:val="single" w:sz="4" w:space="0" w:color="auto"/>
              <w:left w:val="nil"/>
              <w:bottom w:val="nil"/>
              <w:right w:val="nil"/>
            </w:tcBorders>
            <w:noWrap/>
            <w:vAlign w:val="bottom"/>
          </w:tcPr>
          <w:p w14:paraId="366B11E0" w14:textId="77777777" w:rsidR="00AB5D38" w:rsidRPr="00EC250E" w:rsidRDefault="00AB5D38" w:rsidP="00A03576"/>
        </w:tc>
        <w:tc>
          <w:tcPr>
            <w:tcW w:w="1745" w:type="dxa"/>
            <w:tcBorders>
              <w:top w:val="single" w:sz="4" w:space="0" w:color="auto"/>
              <w:left w:val="nil"/>
              <w:bottom w:val="nil"/>
              <w:right w:val="nil"/>
            </w:tcBorders>
            <w:noWrap/>
            <w:vAlign w:val="bottom"/>
          </w:tcPr>
          <w:p w14:paraId="52D04EE5" w14:textId="77777777" w:rsidR="00AB5D38" w:rsidRPr="00EC250E" w:rsidRDefault="00AB5D38" w:rsidP="00A03576"/>
        </w:tc>
      </w:tr>
      <w:tr w:rsidR="00AB5D38" w:rsidRPr="00EC250E" w14:paraId="268B6CD7" w14:textId="77777777" w:rsidTr="00BC27AE">
        <w:trPr>
          <w:trHeight w:val="255"/>
          <w:jc w:val="center"/>
        </w:trPr>
        <w:tc>
          <w:tcPr>
            <w:tcW w:w="1966" w:type="dxa"/>
            <w:tcBorders>
              <w:top w:val="nil"/>
              <w:left w:val="nil"/>
              <w:bottom w:val="nil"/>
              <w:right w:val="nil"/>
            </w:tcBorders>
            <w:noWrap/>
            <w:vAlign w:val="bottom"/>
          </w:tcPr>
          <w:p w14:paraId="7CBBA151" w14:textId="77777777" w:rsidR="00AB5D38" w:rsidRPr="00EC250E" w:rsidRDefault="00AB5D38" w:rsidP="00A03576"/>
        </w:tc>
        <w:tc>
          <w:tcPr>
            <w:tcW w:w="1745" w:type="dxa"/>
            <w:tcBorders>
              <w:top w:val="nil"/>
              <w:left w:val="nil"/>
              <w:bottom w:val="nil"/>
              <w:right w:val="nil"/>
            </w:tcBorders>
            <w:noWrap/>
            <w:vAlign w:val="bottom"/>
          </w:tcPr>
          <w:p w14:paraId="4159A13D" w14:textId="77777777" w:rsidR="00AB5D38" w:rsidRPr="00EC250E" w:rsidRDefault="00AB5D38" w:rsidP="00A03576">
            <w:r w:rsidRPr="00EC250E">
              <w:t>Beneficiar,</w:t>
            </w:r>
          </w:p>
        </w:tc>
      </w:tr>
    </w:tbl>
    <w:p w14:paraId="4DDB391D" w14:textId="77777777" w:rsidR="00825366" w:rsidRPr="00EC250E" w:rsidRDefault="00825366" w:rsidP="00825366">
      <w:pPr>
        <w:rPr>
          <w:b/>
          <w:bCs/>
        </w:rPr>
      </w:pPr>
    </w:p>
    <w:p w14:paraId="6E2AF289" w14:textId="77777777" w:rsidR="005556D2" w:rsidRPr="00410598" w:rsidRDefault="005556D2" w:rsidP="005556D2">
      <w:pPr>
        <w:tabs>
          <w:tab w:val="center" w:pos="1985"/>
          <w:tab w:val="left" w:pos="2448"/>
          <w:tab w:val="left" w:pos="4900"/>
          <w:tab w:val="left" w:pos="7338"/>
          <w:tab w:val="center" w:pos="7371"/>
          <w:tab w:val="right" w:pos="9060"/>
        </w:tabs>
        <w:jc w:val="right"/>
        <w:rPr>
          <w:b/>
        </w:rPr>
      </w:pPr>
    </w:p>
    <w:p w14:paraId="4E556B1C" w14:textId="77777777" w:rsidR="002667DE" w:rsidRDefault="002667DE" w:rsidP="00AE0A41">
      <w:pPr>
        <w:tabs>
          <w:tab w:val="center" w:pos="1985"/>
          <w:tab w:val="left" w:pos="2448"/>
          <w:tab w:val="left" w:pos="4900"/>
          <w:tab w:val="left" w:pos="7338"/>
          <w:tab w:val="center" w:pos="7371"/>
          <w:tab w:val="right" w:pos="9060"/>
        </w:tabs>
        <w:spacing w:line="360" w:lineRule="auto"/>
        <w:jc w:val="right"/>
        <w:rPr>
          <w:b/>
          <w:color w:val="000000"/>
        </w:rPr>
      </w:pPr>
    </w:p>
    <w:p w14:paraId="5F94F28F" w14:textId="77777777" w:rsidR="002667DE" w:rsidRDefault="002667DE" w:rsidP="00AE0A41">
      <w:pPr>
        <w:tabs>
          <w:tab w:val="center" w:pos="1985"/>
          <w:tab w:val="left" w:pos="2448"/>
          <w:tab w:val="left" w:pos="4900"/>
          <w:tab w:val="left" w:pos="7338"/>
          <w:tab w:val="center" w:pos="7371"/>
          <w:tab w:val="right" w:pos="9060"/>
        </w:tabs>
        <w:spacing w:line="360" w:lineRule="auto"/>
        <w:jc w:val="right"/>
        <w:rPr>
          <w:b/>
          <w:color w:val="000000"/>
        </w:rPr>
      </w:pPr>
    </w:p>
    <w:p w14:paraId="21CCD5A1" w14:textId="77777777" w:rsidR="002667DE" w:rsidRDefault="002667DE" w:rsidP="00AE0A41">
      <w:pPr>
        <w:tabs>
          <w:tab w:val="center" w:pos="1985"/>
          <w:tab w:val="left" w:pos="2448"/>
          <w:tab w:val="left" w:pos="4900"/>
          <w:tab w:val="left" w:pos="7338"/>
          <w:tab w:val="center" w:pos="7371"/>
          <w:tab w:val="right" w:pos="9060"/>
        </w:tabs>
        <w:spacing w:line="360" w:lineRule="auto"/>
        <w:jc w:val="right"/>
        <w:rPr>
          <w:b/>
          <w:color w:val="000000"/>
        </w:rPr>
      </w:pPr>
    </w:p>
    <w:p w14:paraId="1F6B5D36" w14:textId="77777777" w:rsidR="002667DE" w:rsidRDefault="002667DE" w:rsidP="00AE0A41">
      <w:pPr>
        <w:tabs>
          <w:tab w:val="center" w:pos="1985"/>
          <w:tab w:val="left" w:pos="2448"/>
          <w:tab w:val="left" w:pos="4900"/>
          <w:tab w:val="left" w:pos="7338"/>
          <w:tab w:val="center" w:pos="7371"/>
          <w:tab w:val="right" w:pos="9060"/>
        </w:tabs>
        <w:spacing w:line="360" w:lineRule="auto"/>
        <w:jc w:val="right"/>
        <w:rPr>
          <w:b/>
          <w:color w:val="000000"/>
        </w:rPr>
      </w:pPr>
    </w:p>
    <w:p w14:paraId="5CFC88A0" w14:textId="77777777" w:rsidR="002667DE" w:rsidRDefault="002667DE" w:rsidP="00AE0A41">
      <w:pPr>
        <w:tabs>
          <w:tab w:val="center" w:pos="1985"/>
          <w:tab w:val="left" w:pos="2448"/>
          <w:tab w:val="left" w:pos="4900"/>
          <w:tab w:val="left" w:pos="7338"/>
          <w:tab w:val="center" w:pos="7371"/>
          <w:tab w:val="right" w:pos="9060"/>
        </w:tabs>
        <w:spacing w:line="360" w:lineRule="auto"/>
        <w:jc w:val="right"/>
        <w:rPr>
          <w:b/>
          <w:color w:val="000000"/>
        </w:rPr>
      </w:pPr>
    </w:p>
    <w:p w14:paraId="00A76C48" w14:textId="74E3A9F8" w:rsidR="005556D2" w:rsidRPr="00410598" w:rsidRDefault="005556D2" w:rsidP="00AE0A41">
      <w:pPr>
        <w:tabs>
          <w:tab w:val="center" w:pos="1985"/>
          <w:tab w:val="left" w:pos="2448"/>
          <w:tab w:val="left" w:pos="4900"/>
          <w:tab w:val="left" w:pos="7338"/>
          <w:tab w:val="center" w:pos="7371"/>
          <w:tab w:val="right" w:pos="9060"/>
        </w:tabs>
        <w:spacing w:line="360" w:lineRule="auto"/>
        <w:jc w:val="right"/>
        <w:rPr>
          <w:b/>
          <w:color w:val="000000"/>
        </w:rPr>
      </w:pPr>
      <w:r w:rsidRPr="00410598">
        <w:rPr>
          <w:b/>
          <w:color w:val="000000"/>
        </w:rPr>
        <w:lastRenderedPageBreak/>
        <w:t xml:space="preserve">Anexa </w:t>
      </w:r>
      <w:r w:rsidR="004064DE" w:rsidRPr="00410598">
        <w:rPr>
          <w:b/>
          <w:color w:val="000000"/>
        </w:rPr>
        <w:t>nr</w:t>
      </w:r>
      <w:r w:rsidRPr="00410598">
        <w:rPr>
          <w:b/>
          <w:color w:val="000000"/>
        </w:rPr>
        <w:t xml:space="preserve">. </w:t>
      </w:r>
      <w:r w:rsidR="00D40BF4" w:rsidRPr="00410598">
        <w:rPr>
          <w:b/>
          <w:color w:val="000000"/>
        </w:rPr>
        <w:t>3</w:t>
      </w:r>
    </w:p>
    <w:p w14:paraId="31F1B909" w14:textId="77777777" w:rsidR="000C1A04" w:rsidRPr="00410598" w:rsidRDefault="000C1A04" w:rsidP="00AE0A41">
      <w:pPr>
        <w:tabs>
          <w:tab w:val="center" w:pos="1985"/>
          <w:tab w:val="left" w:pos="2448"/>
          <w:tab w:val="left" w:pos="4900"/>
          <w:tab w:val="left" w:pos="7338"/>
          <w:tab w:val="center" w:pos="7371"/>
          <w:tab w:val="right" w:pos="9060"/>
        </w:tabs>
        <w:spacing w:line="360" w:lineRule="auto"/>
        <w:jc w:val="right"/>
        <w:rPr>
          <w:b/>
          <w:sz w:val="28"/>
        </w:rPr>
      </w:pPr>
      <w:r w:rsidRPr="00410598">
        <w:rPr>
          <w:b/>
        </w:rPr>
        <w:t xml:space="preserve">la </w:t>
      </w:r>
      <w:r w:rsidR="00DB3786" w:rsidRPr="00410598">
        <w:rPr>
          <w:b/>
        </w:rPr>
        <w:t>Contractul</w:t>
      </w:r>
      <w:r w:rsidRPr="00410598">
        <w:rPr>
          <w:b/>
        </w:rPr>
        <w:t>-cadru</w:t>
      </w:r>
    </w:p>
    <w:p w14:paraId="21544E90" w14:textId="77777777" w:rsidR="005556D2" w:rsidRPr="001F172A" w:rsidRDefault="005556D2" w:rsidP="00AE0A41">
      <w:pPr>
        <w:spacing w:line="360" w:lineRule="auto"/>
        <w:rPr>
          <w:b/>
          <w:sz w:val="28"/>
        </w:rPr>
      </w:pPr>
    </w:p>
    <w:p w14:paraId="3A56A372" w14:textId="0FFC6695" w:rsidR="005556D2" w:rsidRPr="00E95372" w:rsidRDefault="005556D2" w:rsidP="007E0BC2">
      <w:pPr>
        <w:spacing w:line="360" w:lineRule="auto"/>
        <w:jc w:val="center"/>
        <w:rPr>
          <w:b/>
        </w:rPr>
      </w:pPr>
      <w:r w:rsidRPr="00E95372">
        <w:rPr>
          <w:b/>
        </w:rPr>
        <w:t xml:space="preserve">Lista punctelor de </w:t>
      </w:r>
      <w:r w:rsidR="003E2964">
        <w:rPr>
          <w:b/>
        </w:rPr>
        <w:t>măsurare</w:t>
      </w:r>
      <w:r w:rsidR="003E2964" w:rsidRPr="00E95372">
        <w:rPr>
          <w:b/>
        </w:rPr>
        <w:t xml:space="preserve"> </w:t>
      </w:r>
      <w:r w:rsidRPr="00E95372">
        <w:rPr>
          <w:b/>
        </w:rPr>
        <w:t>pentru determinarea cantit</w:t>
      </w:r>
      <w:r w:rsidR="00443455">
        <w:rPr>
          <w:b/>
        </w:rPr>
        <w:t>ăț</w:t>
      </w:r>
      <w:r w:rsidRPr="00E95372">
        <w:rPr>
          <w:b/>
        </w:rPr>
        <w:t>ilor de energie electric</w:t>
      </w:r>
      <w:r w:rsidR="00443455">
        <w:rPr>
          <w:b/>
        </w:rPr>
        <w:t>ă</w:t>
      </w:r>
      <w:r w:rsidRPr="00E95372">
        <w:rPr>
          <w:b/>
        </w:rPr>
        <w:t xml:space="preserve"> livrat</w:t>
      </w:r>
      <w:r w:rsidR="00443455">
        <w:rPr>
          <w:b/>
        </w:rPr>
        <w:t>ă</w:t>
      </w:r>
      <w:r w:rsidRPr="00E95372">
        <w:rPr>
          <w:b/>
        </w:rPr>
        <w:t>/consumat</w:t>
      </w:r>
      <w:r w:rsidR="00443455">
        <w:rPr>
          <w:b/>
        </w:rPr>
        <w:t>ă</w:t>
      </w:r>
      <w:r w:rsidRPr="00E95372">
        <w:rPr>
          <w:b/>
        </w:rPr>
        <w:t>/furnizat</w:t>
      </w:r>
      <w:r w:rsidR="00443455">
        <w:rPr>
          <w:b/>
        </w:rPr>
        <w:t>ă</w:t>
      </w:r>
      <w:r w:rsidRPr="00E95372">
        <w:rPr>
          <w:b/>
        </w:rPr>
        <w:t xml:space="preserve"> de </w:t>
      </w:r>
      <w:r w:rsidR="00947D90" w:rsidRPr="002667DE">
        <w:rPr>
          <w:b/>
        </w:rPr>
        <w:t>beneficiar</w:t>
      </w:r>
      <w:r w:rsidRPr="002667DE">
        <w:rPr>
          <w:b/>
        </w:rPr>
        <w:t xml:space="preserve"> </w:t>
      </w:r>
      <w:r w:rsidR="00443455" w:rsidRPr="002667DE">
        <w:rPr>
          <w:b/>
        </w:rPr>
        <w:t>î</w:t>
      </w:r>
      <w:r w:rsidRPr="00E95372">
        <w:rPr>
          <w:b/>
        </w:rPr>
        <w:t>n re</w:t>
      </w:r>
      <w:r w:rsidR="00443455">
        <w:rPr>
          <w:b/>
        </w:rPr>
        <w:t>ț</w:t>
      </w:r>
      <w:r w:rsidRPr="00E95372">
        <w:rPr>
          <w:b/>
        </w:rPr>
        <w:t xml:space="preserve">elele </w:t>
      </w:r>
      <w:r w:rsidR="003E2964">
        <w:rPr>
          <w:b/>
        </w:rPr>
        <w:t xml:space="preserve">electrice </w:t>
      </w:r>
      <w:r w:rsidRPr="00E95372">
        <w:rPr>
          <w:b/>
        </w:rPr>
        <w:t xml:space="preserve">de transport </w:t>
      </w:r>
      <w:r w:rsidR="00443455">
        <w:rPr>
          <w:b/>
        </w:rPr>
        <w:t>î</w:t>
      </w:r>
      <w:r w:rsidRPr="00E95372">
        <w:rPr>
          <w:b/>
        </w:rPr>
        <w:t xml:space="preserve">n luna de contract </w:t>
      </w:r>
      <w:r w:rsidRPr="00E95372">
        <w:rPr>
          <w:b/>
          <w:i/>
        </w:rPr>
        <w:t>m</w:t>
      </w:r>
      <w:r w:rsidRPr="00E95372">
        <w:rPr>
          <w:b/>
        </w:rPr>
        <w:t xml:space="preserve"> </w:t>
      </w:r>
      <w:r w:rsidR="002667DE" w:rsidRPr="002667DE">
        <w:rPr>
          <w:vertAlign w:val="superscript"/>
        </w:rPr>
        <w:t>1)</w:t>
      </w:r>
      <w:r w:rsidRPr="00E95372">
        <w:rPr>
          <w:b/>
        </w:rPr>
        <w:t xml:space="preserve"> </w:t>
      </w:r>
    </w:p>
    <w:p w14:paraId="28C9264B" w14:textId="77777777" w:rsidR="005556D2" w:rsidRPr="001F172A" w:rsidRDefault="005556D2" w:rsidP="005556D2"/>
    <w:p w14:paraId="6613B606" w14:textId="77777777" w:rsidR="005556D2" w:rsidRPr="001F172A" w:rsidRDefault="005556D2" w:rsidP="005556D2"/>
    <w:p w14:paraId="1D3AF45A" w14:textId="05C8FBEE" w:rsidR="005556D2" w:rsidRPr="002667DE" w:rsidRDefault="005556D2" w:rsidP="005556D2">
      <w:pPr>
        <w:jc w:val="center"/>
        <w:rPr>
          <w:b/>
          <w:vertAlign w:val="superscript"/>
          <w:lang w:val="pt-BR"/>
        </w:rPr>
      </w:pPr>
      <w:r w:rsidRPr="00E95372">
        <w:rPr>
          <w:b/>
          <w:lang w:val="pt-BR"/>
        </w:rPr>
        <w:t>Modul de agregare a valorilor m</w:t>
      </w:r>
      <w:r w:rsidR="00443455">
        <w:rPr>
          <w:b/>
          <w:lang w:val="pt-BR"/>
        </w:rPr>
        <w:t>ă</w:t>
      </w:r>
      <w:r w:rsidRPr="00E95372">
        <w:rPr>
          <w:b/>
          <w:lang w:val="pt-BR"/>
        </w:rPr>
        <w:t>surate</w:t>
      </w:r>
      <w:r w:rsidR="002667DE">
        <w:rPr>
          <w:b/>
          <w:lang w:val="pt-BR"/>
        </w:rPr>
        <w:t xml:space="preserve"> </w:t>
      </w:r>
      <w:r w:rsidR="002667DE" w:rsidRPr="002667DE">
        <w:rPr>
          <w:vertAlign w:val="superscript"/>
          <w:lang w:val="pt-BR"/>
        </w:rPr>
        <w:t>2)</w:t>
      </w:r>
    </w:p>
    <w:p w14:paraId="2DA5F5DA" w14:textId="77777777" w:rsidR="002667DE" w:rsidRDefault="002667DE" w:rsidP="003B1092">
      <w:pPr>
        <w:rPr>
          <w:b/>
          <w:lang w:val="pt-BR"/>
        </w:rPr>
      </w:pPr>
    </w:p>
    <w:p w14:paraId="632248D9" w14:textId="77777777" w:rsidR="002667DE" w:rsidRDefault="002667DE" w:rsidP="003B1092">
      <w:pPr>
        <w:rPr>
          <w:b/>
          <w:lang w:val="pt-BR"/>
        </w:rPr>
      </w:pPr>
    </w:p>
    <w:p w14:paraId="218AE476" w14:textId="2C57B766" w:rsidR="002667DE" w:rsidRPr="002667DE" w:rsidRDefault="002667DE" w:rsidP="002667DE">
      <w:pPr>
        <w:pStyle w:val="ListParagraph"/>
        <w:spacing w:line="360" w:lineRule="auto"/>
        <w:ind w:left="0"/>
        <w:rPr>
          <w:rFonts w:ascii="Times New Roman" w:hAnsi="Times New Roman"/>
          <w:sz w:val="24"/>
          <w:szCs w:val="24"/>
        </w:rPr>
      </w:pPr>
      <w:r w:rsidRPr="002667DE">
        <w:rPr>
          <w:rFonts w:ascii="Times New Roman" w:hAnsi="Times New Roman"/>
          <w:sz w:val="24"/>
          <w:szCs w:val="24"/>
        </w:rPr>
        <w:t>Note:  1) Se completează de către părți</w:t>
      </w:r>
    </w:p>
    <w:p w14:paraId="32C7F60A" w14:textId="3C239F3E" w:rsidR="003B1092" w:rsidRPr="002667DE" w:rsidRDefault="002667DE" w:rsidP="002667DE">
      <w:pPr>
        <w:pStyle w:val="ListParagraph"/>
        <w:spacing w:line="360" w:lineRule="auto"/>
        <w:ind w:left="0" w:firstLine="432"/>
        <w:rPr>
          <w:rFonts w:ascii="Times New Roman" w:hAnsi="Times New Roman"/>
          <w:sz w:val="24"/>
          <w:szCs w:val="24"/>
          <w:lang w:val="pt-BR"/>
        </w:rPr>
      </w:pPr>
      <w:r w:rsidRPr="002667DE">
        <w:rPr>
          <w:rFonts w:ascii="Times New Roman" w:hAnsi="Times New Roman"/>
          <w:sz w:val="24"/>
          <w:szCs w:val="24"/>
          <w:lang w:val="pt-BR"/>
        </w:rPr>
        <w:t xml:space="preserve">   2) </w:t>
      </w:r>
      <w:r w:rsidR="003B1092" w:rsidRPr="002667DE">
        <w:rPr>
          <w:rFonts w:ascii="Times New Roman" w:hAnsi="Times New Roman"/>
          <w:sz w:val="24"/>
          <w:szCs w:val="24"/>
          <w:lang w:val="pt-BR"/>
        </w:rPr>
        <w:t>Se prevăd formulele de agregare, după caz</w:t>
      </w:r>
    </w:p>
    <w:p w14:paraId="79BCD0F2" w14:textId="77777777" w:rsidR="00284C17" w:rsidRDefault="00284C17" w:rsidP="005556D2">
      <w:pPr>
        <w:jc w:val="center"/>
        <w:rPr>
          <w:b/>
          <w:sz w:val="28"/>
          <w:lang w:val="pt-BR"/>
        </w:rPr>
      </w:pPr>
    </w:p>
    <w:p w14:paraId="099D77CC" w14:textId="77777777" w:rsidR="00284C17" w:rsidRPr="00410598" w:rsidRDefault="00284C17" w:rsidP="006A22B3">
      <w:pPr>
        <w:pStyle w:val="NormalIndent"/>
        <w:spacing w:line="240" w:lineRule="auto"/>
        <w:ind w:left="0"/>
        <w:jc w:val="right"/>
        <w:rPr>
          <w:rFonts w:ascii="Times New Roman" w:eastAsia="Times New Roman" w:hAnsi="Times New Roman"/>
          <w:b/>
          <w:color w:val="000000"/>
          <w:sz w:val="24"/>
          <w:szCs w:val="24"/>
        </w:rPr>
      </w:pPr>
      <w:r w:rsidRPr="00410598">
        <w:rPr>
          <w:rFonts w:ascii="Times New Roman" w:hAnsi="Times New Roman"/>
          <w:b/>
          <w:bCs/>
          <w:noProof/>
          <w:color w:val="000000"/>
          <w:sz w:val="24"/>
          <w:szCs w:val="24"/>
          <w:lang w:val="ro-RO"/>
        </w:rPr>
        <w:t xml:space="preserve">Anexa </w:t>
      </w:r>
      <w:r w:rsidR="004064DE" w:rsidRPr="00410598">
        <w:rPr>
          <w:rFonts w:ascii="Times New Roman" w:hAnsi="Times New Roman"/>
          <w:b/>
          <w:bCs/>
          <w:noProof/>
          <w:color w:val="000000"/>
          <w:sz w:val="24"/>
          <w:szCs w:val="24"/>
          <w:lang w:val="ro-RO"/>
        </w:rPr>
        <w:t>nr</w:t>
      </w:r>
      <w:r w:rsidRPr="00410598">
        <w:rPr>
          <w:rFonts w:ascii="Times New Roman" w:hAnsi="Times New Roman"/>
          <w:b/>
          <w:bCs/>
          <w:noProof/>
          <w:color w:val="000000"/>
          <w:sz w:val="24"/>
          <w:szCs w:val="24"/>
          <w:lang w:val="ro-RO"/>
        </w:rPr>
        <w:t xml:space="preserve">. </w:t>
      </w:r>
      <w:r w:rsidR="00D40BF4" w:rsidRPr="00410598">
        <w:rPr>
          <w:rFonts w:ascii="Times New Roman" w:hAnsi="Times New Roman"/>
          <w:b/>
          <w:bCs/>
          <w:noProof/>
          <w:color w:val="000000"/>
          <w:sz w:val="24"/>
          <w:szCs w:val="24"/>
          <w:lang w:val="ro-RO"/>
        </w:rPr>
        <w:t>4</w:t>
      </w:r>
      <w:r w:rsidR="00D40BF4" w:rsidRPr="00410598">
        <w:rPr>
          <w:rFonts w:ascii="Times New Roman" w:eastAsia="Times New Roman" w:hAnsi="Times New Roman"/>
          <w:b/>
          <w:color w:val="000000"/>
          <w:sz w:val="24"/>
          <w:szCs w:val="24"/>
        </w:rPr>
        <w:t xml:space="preserve"> </w:t>
      </w:r>
    </w:p>
    <w:p w14:paraId="790984B4" w14:textId="77777777" w:rsidR="00284C17" w:rsidRPr="00410598" w:rsidRDefault="00284C17" w:rsidP="006A22B3">
      <w:pPr>
        <w:pStyle w:val="NormalIndent"/>
        <w:spacing w:line="240" w:lineRule="auto"/>
        <w:ind w:left="0"/>
        <w:jc w:val="right"/>
        <w:rPr>
          <w:rFonts w:ascii="Times New Roman" w:hAnsi="Times New Roman"/>
          <w:b/>
          <w:bCs/>
          <w:noProof/>
          <w:sz w:val="24"/>
          <w:szCs w:val="24"/>
          <w:lang w:val="ro-RO"/>
        </w:rPr>
      </w:pPr>
      <w:r w:rsidRPr="00410598">
        <w:rPr>
          <w:rFonts w:ascii="Times New Roman" w:eastAsia="Times New Roman" w:hAnsi="Times New Roman"/>
          <w:b/>
          <w:sz w:val="24"/>
          <w:szCs w:val="24"/>
        </w:rPr>
        <w:t xml:space="preserve">la </w:t>
      </w:r>
      <w:r w:rsidR="00DB3786" w:rsidRPr="00410598">
        <w:rPr>
          <w:rFonts w:ascii="Times New Roman" w:eastAsia="Times New Roman" w:hAnsi="Times New Roman"/>
          <w:b/>
          <w:sz w:val="24"/>
          <w:szCs w:val="24"/>
        </w:rPr>
        <w:t>Contractul</w:t>
      </w:r>
      <w:r w:rsidRPr="00410598">
        <w:rPr>
          <w:rFonts w:ascii="Times New Roman" w:eastAsia="Times New Roman" w:hAnsi="Times New Roman"/>
          <w:b/>
          <w:sz w:val="24"/>
          <w:szCs w:val="24"/>
        </w:rPr>
        <w:t>-cadru</w:t>
      </w:r>
    </w:p>
    <w:p w14:paraId="714400B5" w14:textId="77777777" w:rsidR="00284C17" w:rsidRPr="00284C17" w:rsidRDefault="00284C17" w:rsidP="00284C17">
      <w:pPr>
        <w:jc w:val="right"/>
        <w:rPr>
          <w:b/>
          <w:bCs/>
          <w:lang w:val="pt-BR"/>
        </w:rPr>
      </w:pPr>
    </w:p>
    <w:p w14:paraId="58DC09A0" w14:textId="77777777" w:rsidR="00284C17" w:rsidRDefault="00284C17" w:rsidP="00284C17">
      <w:pPr>
        <w:pStyle w:val="NormalIndent"/>
        <w:ind w:left="0"/>
        <w:jc w:val="center"/>
        <w:rPr>
          <w:rFonts w:ascii="Times New Roman" w:hAnsi="Times New Roman"/>
          <w:b/>
          <w:bCs/>
          <w:noProof/>
          <w:sz w:val="24"/>
          <w:szCs w:val="24"/>
          <w:lang w:val="ro-RO"/>
        </w:rPr>
      </w:pPr>
      <w:r>
        <w:rPr>
          <w:rFonts w:ascii="Times New Roman" w:hAnsi="Times New Roman"/>
          <w:b/>
          <w:bCs/>
          <w:noProof/>
          <w:sz w:val="24"/>
          <w:szCs w:val="24"/>
          <w:lang w:val="ro-RO"/>
        </w:rPr>
        <w:t xml:space="preserve">Persoane de contact </w:t>
      </w:r>
      <w:r w:rsidR="00443455">
        <w:rPr>
          <w:rFonts w:ascii="Times New Roman" w:hAnsi="Times New Roman"/>
          <w:b/>
          <w:bCs/>
          <w:noProof/>
          <w:sz w:val="24"/>
          <w:szCs w:val="24"/>
          <w:lang w:val="ro-RO"/>
        </w:rPr>
        <w:t>ș</w:t>
      </w:r>
      <w:r>
        <w:rPr>
          <w:rFonts w:ascii="Times New Roman" w:hAnsi="Times New Roman"/>
          <w:b/>
          <w:bCs/>
          <w:noProof/>
          <w:sz w:val="24"/>
          <w:szCs w:val="24"/>
          <w:lang w:val="ro-RO"/>
        </w:rPr>
        <w:t>i informa</w:t>
      </w:r>
      <w:r w:rsidR="00443455">
        <w:rPr>
          <w:rFonts w:ascii="Times New Roman" w:hAnsi="Times New Roman"/>
          <w:b/>
          <w:bCs/>
          <w:noProof/>
          <w:sz w:val="24"/>
          <w:szCs w:val="24"/>
          <w:lang w:val="ro-RO"/>
        </w:rPr>
        <w:t>ț</w:t>
      </w:r>
      <w:r>
        <w:rPr>
          <w:rFonts w:ascii="Times New Roman" w:hAnsi="Times New Roman"/>
          <w:b/>
          <w:bCs/>
          <w:noProof/>
          <w:sz w:val="24"/>
          <w:szCs w:val="24"/>
          <w:lang w:val="ro-RO"/>
        </w:rPr>
        <w:t>ii comerciale</w:t>
      </w:r>
    </w:p>
    <w:p w14:paraId="611821B0" w14:textId="77777777" w:rsidR="00284C17" w:rsidRPr="00284C17" w:rsidRDefault="00284C17" w:rsidP="007E0BC2">
      <w:pPr>
        <w:pStyle w:val="NormalIndent"/>
        <w:spacing w:after="0" w:line="360" w:lineRule="auto"/>
        <w:ind w:left="0"/>
        <w:rPr>
          <w:rFonts w:ascii="Times New Roman" w:hAnsi="Times New Roman"/>
          <w:sz w:val="24"/>
          <w:szCs w:val="24"/>
          <w:lang w:val="it-IT"/>
        </w:rPr>
      </w:pPr>
      <w:r w:rsidRPr="00284C17">
        <w:rPr>
          <w:rFonts w:ascii="Times New Roman" w:hAnsi="Times New Roman"/>
          <w:b/>
          <w:bCs/>
          <w:noProof/>
          <w:sz w:val="24"/>
          <w:szCs w:val="24"/>
          <w:lang w:val="ro-RO"/>
        </w:rPr>
        <w:t>Prestator</w:t>
      </w:r>
      <w:r>
        <w:rPr>
          <w:rFonts w:ascii="Times New Roman" w:hAnsi="Times New Roman"/>
          <w:b/>
          <w:bCs/>
          <w:noProof/>
          <w:sz w:val="24"/>
          <w:szCs w:val="24"/>
          <w:lang w:val="ro-RO"/>
        </w:rPr>
        <w:t>:</w:t>
      </w:r>
    </w:p>
    <w:p w14:paraId="75D150D9" w14:textId="77777777" w:rsidR="00284C17" w:rsidRPr="00284C17" w:rsidRDefault="00284C17" w:rsidP="007E0BC2">
      <w:pPr>
        <w:pStyle w:val="NormalIndent"/>
        <w:tabs>
          <w:tab w:val="left" w:pos="720"/>
        </w:tabs>
        <w:spacing w:after="0" w:line="360" w:lineRule="auto"/>
        <w:ind w:left="0"/>
        <w:rPr>
          <w:rFonts w:ascii="Times New Roman" w:hAnsi="Times New Roman"/>
          <w:b/>
          <w:bCs/>
          <w:noProof/>
          <w:sz w:val="24"/>
          <w:szCs w:val="24"/>
          <w:lang w:val="ro-RO"/>
        </w:rPr>
      </w:pPr>
      <w:r w:rsidRPr="00284C17">
        <w:rPr>
          <w:rFonts w:ascii="Times New Roman" w:hAnsi="Times New Roman"/>
          <w:b/>
          <w:bCs/>
          <w:noProof/>
          <w:sz w:val="24"/>
          <w:szCs w:val="24"/>
          <w:lang w:val="ro-RO"/>
        </w:rPr>
        <w:t>Contact Comercial:</w:t>
      </w:r>
    </w:p>
    <w:p w14:paraId="366CACD8" w14:textId="77777777" w:rsidR="00284C17" w:rsidRPr="00284C17" w:rsidRDefault="00284C17" w:rsidP="00284C17">
      <w:pPr>
        <w:pStyle w:val="NormalIndent"/>
        <w:spacing w:before="60" w:after="60" w:line="240" w:lineRule="auto"/>
        <w:ind w:left="0"/>
        <w:rPr>
          <w:rFonts w:ascii="Times New Roman" w:hAnsi="Times New Roman"/>
          <w:b/>
          <w:bCs/>
          <w:caps/>
          <w:noProof/>
          <w:color w:val="FF0000"/>
          <w:sz w:val="24"/>
          <w:szCs w:val="24"/>
          <w:lang w:val="ro-RO"/>
        </w:rPr>
      </w:pPr>
    </w:p>
    <w:p w14:paraId="022FB044" w14:textId="77777777" w:rsidR="00284C17" w:rsidRPr="007E0BC2" w:rsidRDefault="00284C17" w:rsidP="007E0BC2">
      <w:pPr>
        <w:pStyle w:val="NormalIndent"/>
        <w:spacing w:after="0" w:line="360" w:lineRule="auto"/>
        <w:ind w:left="0"/>
        <w:rPr>
          <w:rFonts w:ascii="Times New Roman" w:hAnsi="Times New Roman"/>
          <w:b/>
          <w:bCs/>
          <w:noProof/>
          <w:sz w:val="24"/>
          <w:szCs w:val="24"/>
          <w:lang w:val="ro-RO"/>
        </w:rPr>
      </w:pPr>
      <w:r w:rsidRPr="007E0BC2">
        <w:rPr>
          <w:rFonts w:ascii="Times New Roman" w:hAnsi="Times New Roman"/>
          <w:b/>
          <w:bCs/>
          <w:noProof/>
          <w:sz w:val="24"/>
          <w:szCs w:val="24"/>
          <w:lang w:val="ro-RO"/>
        </w:rPr>
        <w:t>B</w:t>
      </w:r>
      <w:r w:rsidRPr="00284C17">
        <w:rPr>
          <w:rFonts w:ascii="Times New Roman" w:hAnsi="Times New Roman"/>
          <w:b/>
          <w:bCs/>
          <w:noProof/>
          <w:sz w:val="24"/>
          <w:szCs w:val="24"/>
          <w:lang w:val="ro-RO"/>
        </w:rPr>
        <w:t>eneficiar</w:t>
      </w:r>
      <w:r>
        <w:rPr>
          <w:rFonts w:ascii="Times New Roman" w:hAnsi="Times New Roman"/>
          <w:b/>
          <w:bCs/>
          <w:noProof/>
          <w:sz w:val="24"/>
          <w:szCs w:val="24"/>
          <w:lang w:val="ro-RO"/>
        </w:rPr>
        <w:t>:</w:t>
      </w:r>
    </w:p>
    <w:p w14:paraId="3168F4FE" w14:textId="1D566F26" w:rsidR="003C7EF6" w:rsidRPr="00E26BEC" w:rsidRDefault="00284C17" w:rsidP="002667DE">
      <w:pPr>
        <w:pStyle w:val="NormalIndent"/>
        <w:spacing w:after="0" w:line="360" w:lineRule="auto"/>
        <w:ind w:left="0"/>
        <w:rPr>
          <w:b/>
          <w:lang w:val="ro-RO"/>
        </w:rPr>
      </w:pPr>
      <w:r w:rsidRPr="00284C17">
        <w:rPr>
          <w:rFonts w:ascii="Times New Roman" w:hAnsi="Times New Roman"/>
          <w:b/>
          <w:bCs/>
          <w:noProof/>
          <w:sz w:val="24"/>
          <w:szCs w:val="24"/>
          <w:lang w:val="ro-RO"/>
        </w:rPr>
        <w:t>Contact Comercial:</w:t>
      </w:r>
      <w:r w:rsidR="00BB65E3" w:rsidRPr="00284C17" w:rsidDel="00BB65E3">
        <w:rPr>
          <w:rFonts w:ascii="Times New Roman" w:hAnsi="Times New Roman"/>
          <w:b/>
          <w:bCs/>
          <w:noProof/>
          <w:sz w:val="24"/>
          <w:szCs w:val="24"/>
          <w:lang w:val="ro-RO"/>
        </w:rPr>
        <w:t xml:space="preserve"> </w:t>
      </w:r>
    </w:p>
    <w:p w14:paraId="228B7B28" w14:textId="77777777" w:rsidR="0007515F" w:rsidRDefault="0007515F" w:rsidP="00AE0A41">
      <w:pPr>
        <w:spacing w:line="360" w:lineRule="auto"/>
        <w:rPr>
          <w:color w:val="FF0000"/>
          <w:lang w:val="pt-BR"/>
        </w:rPr>
      </w:pPr>
    </w:p>
    <w:p w14:paraId="5C0080ED" w14:textId="77777777" w:rsidR="003C7EF6" w:rsidRDefault="003C7EF6" w:rsidP="00284C17">
      <w:pPr>
        <w:rPr>
          <w:color w:val="FF0000"/>
          <w:lang w:val="pt-BR"/>
        </w:rPr>
      </w:pPr>
    </w:p>
    <w:p w14:paraId="1A5EE44F" w14:textId="17F2B5E3" w:rsidR="0007515F" w:rsidRPr="007E0BC2" w:rsidRDefault="00FA53D9" w:rsidP="00FA53D9">
      <w:pPr>
        <w:jc w:val="right"/>
        <w:rPr>
          <w:b/>
          <w:lang w:val="pt-BR"/>
        </w:rPr>
      </w:pPr>
      <w:r w:rsidRPr="007E0BC2">
        <w:rPr>
          <w:b/>
          <w:lang w:val="pt-BR"/>
        </w:rPr>
        <w:t xml:space="preserve">Anexa nr. </w:t>
      </w:r>
      <w:r w:rsidR="003B1092">
        <w:rPr>
          <w:b/>
          <w:lang w:val="pt-BR"/>
        </w:rPr>
        <w:t>5</w:t>
      </w:r>
    </w:p>
    <w:p w14:paraId="16D70AAA" w14:textId="0DD4FB70" w:rsidR="00FA53D9" w:rsidRPr="007E0BC2" w:rsidRDefault="00FA53D9" w:rsidP="00FA53D9">
      <w:pPr>
        <w:jc w:val="right"/>
        <w:rPr>
          <w:b/>
          <w:lang w:val="pt-BR"/>
        </w:rPr>
      </w:pPr>
      <w:r w:rsidRPr="007E0BC2">
        <w:rPr>
          <w:b/>
          <w:lang w:val="pt-BR"/>
        </w:rPr>
        <w:t>la Contractul-cadru</w:t>
      </w:r>
    </w:p>
    <w:p w14:paraId="456966DE" w14:textId="77777777" w:rsidR="0007515F" w:rsidRPr="007E0BC2" w:rsidRDefault="0007515F" w:rsidP="00284C17">
      <w:pPr>
        <w:rPr>
          <w:lang w:val="pt-BR"/>
        </w:rPr>
      </w:pPr>
    </w:p>
    <w:p w14:paraId="3EC710B9" w14:textId="77777777" w:rsidR="00FA53D9" w:rsidRPr="007E0BC2" w:rsidRDefault="00FA53D9" w:rsidP="00FA53D9">
      <w:pPr>
        <w:pStyle w:val="spar"/>
        <w:jc w:val="right"/>
        <w:rPr>
          <w:rFonts w:ascii="Verdana" w:hAnsi="Verdana"/>
          <w:sz w:val="20"/>
          <w:szCs w:val="20"/>
          <w:shd w:val="clear" w:color="auto" w:fill="FFFFFF"/>
        </w:rPr>
      </w:pPr>
    </w:p>
    <w:p w14:paraId="75D959FA" w14:textId="6D9AB2B2" w:rsidR="00FA53D9" w:rsidRPr="004C56AF" w:rsidRDefault="007E0BC2" w:rsidP="007E0BC2">
      <w:pPr>
        <w:pStyle w:val="spar"/>
        <w:spacing w:line="360" w:lineRule="auto"/>
        <w:jc w:val="center"/>
        <w:rPr>
          <w:rFonts w:eastAsia="Times New Roman"/>
          <w:b/>
        </w:rPr>
      </w:pPr>
      <w:r w:rsidRPr="004C56AF">
        <w:rPr>
          <w:rFonts w:eastAsia="Times New Roman"/>
          <w:b/>
        </w:rPr>
        <w:t>Convenție de exploatare</w:t>
      </w:r>
    </w:p>
    <w:p w14:paraId="2E5DC4AE" w14:textId="77777777" w:rsidR="00FA53D9" w:rsidRPr="004C56AF" w:rsidRDefault="00FA53D9" w:rsidP="007E0BC2">
      <w:pPr>
        <w:spacing w:line="360" w:lineRule="auto"/>
        <w:jc w:val="center"/>
        <w:rPr>
          <w:b/>
        </w:rPr>
      </w:pPr>
      <w:r w:rsidRPr="004C56AF">
        <w:rPr>
          <w:b/>
        </w:rPr>
        <w:t>încheiată între ......................., în calitate de operator de transport și de sistem,</w:t>
      </w:r>
    </w:p>
    <w:p w14:paraId="5E4F2099" w14:textId="77777777" w:rsidR="00FA53D9" w:rsidRPr="004C56AF" w:rsidRDefault="00FA53D9" w:rsidP="007E0BC2">
      <w:pPr>
        <w:spacing w:line="360" w:lineRule="auto"/>
        <w:jc w:val="center"/>
        <w:rPr>
          <w:b/>
        </w:rPr>
      </w:pPr>
      <w:r w:rsidRPr="004C56AF">
        <w:rPr>
          <w:b/>
        </w:rPr>
        <w:t>şi ..................., în calitate de utilizator al reţelei electrice de transport</w:t>
      </w:r>
    </w:p>
    <w:p w14:paraId="34796AE5" w14:textId="77777777" w:rsidR="004C56AF" w:rsidRDefault="004C56AF" w:rsidP="007E0BC2">
      <w:pPr>
        <w:spacing w:line="360" w:lineRule="auto"/>
        <w:rPr>
          <w:b/>
          <w:bCs/>
        </w:rPr>
      </w:pPr>
    </w:p>
    <w:p w14:paraId="1CA2822C" w14:textId="349E358E" w:rsidR="00FA53D9" w:rsidRPr="007E0BC2" w:rsidRDefault="00FA53D9" w:rsidP="007E0BC2">
      <w:pPr>
        <w:spacing w:line="360" w:lineRule="auto"/>
        <w:rPr>
          <w:b/>
          <w:bCs/>
        </w:rPr>
      </w:pPr>
      <w:r w:rsidRPr="007E0BC2">
        <w:rPr>
          <w:b/>
          <w:bCs/>
        </w:rPr>
        <w:t>Capitolul I</w:t>
      </w:r>
    </w:p>
    <w:p w14:paraId="21689DBD" w14:textId="7FF818FD" w:rsidR="00FA53D9" w:rsidRDefault="00FA53D9" w:rsidP="007E0BC2">
      <w:pPr>
        <w:spacing w:line="360" w:lineRule="auto"/>
        <w:rPr>
          <w:b/>
          <w:bCs/>
        </w:rPr>
      </w:pPr>
      <w:r w:rsidRPr="007E0BC2">
        <w:rPr>
          <w:b/>
          <w:bCs/>
        </w:rPr>
        <w:t>Generalităţi. Scop</w:t>
      </w:r>
    </w:p>
    <w:p w14:paraId="6BE3A88E" w14:textId="77777777" w:rsidR="007E0BC2" w:rsidRPr="007E0BC2" w:rsidRDefault="007E0BC2" w:rsidP="007E0BC2">
      <w:pPr>
        <w:spacing w:line="360" w:lineRule="auto"/>
        <w:rPr>
          <w:b/>
          <w:bCs/>
        </w:rPr>
      </w:pPr>
    </w:p>
    <w:p w14:paraId="457827A3" w14:textId="77777777" w:rsidR="00FA53D9" w:rsidRPr="007E0BC2" w:rsidRDefault="00FA53D9" w:rsidP="007E0BC2">
      <w:pPr>
        <w:spacing w:line="360" w:lineRule="auto"/>
        <w:jc w:val="both"/>
        <w:rPr>
          <w:b/>
          <w:bCs/>
        </w:rPr>
      </w:pPr>
      <w:r w:rsidRPr="007E0BC2">
        <w:rPr>
          <w:b/>
          <w:bCs/>
        </w:rPr>
        <w:t>Capitolul II</w:t>
      </w:r>
    </w:p>
    <w:p w14:paraId="2D957919" w14:textId="77777777" w:rsidR="00FA53D9" w:rsidRPr="007E0BC2" w:rsidRDefault="00FA53D9" w:rsidP="007E0BC2">
      <w:pPr>
        <w:spacing w:line="360" w:lineRule="auto"/>
        <w:jc w:val="both"/>
        <w:rPr>
          <w:b/>
          <w:bCs/>
        </w:rPr>
      </w:pPr>
      <w:r w:rsidRPr="007E0BC2">
        <w:rPr>
          <w:b/>
          <w:bCs/>
        </w:rPr>
        <w:t xml:space="preserve">Delimitarea instalaţiilor. Stabilirea punctelor fizice de delimitare şi de operare </w:t>
      </w:r>
      <w:proofErr w:type="gramStart"/>
      <w:r w:rsidRPr="007E0BC2">
        <w:rPr>
          <w:b/>
          <w:bCs/>
        </w:rPr>
        <w:t>a</w:t>
      </w:r>
      <w:proofErr w:type="gramEnd"/>
      <w:r w:rsidRPr="007E0BC2">
        <w:rPr>
          <w:b/>
          <w:bCs/>
        </w:rPr>
        <w:t xml:space="preserve"> instalaţiilor pentru locul de consum/de producere/de consum și de producere</w:t>
      </w:r>
    </w:p>
    <w:p w14:paraId="25D614A4" w14:textId="77777777" w:rsidR="007E0BC2" w:rsidRDefault="007E0BC2" w:rsidP="007E0BC2">
      <w:pPr>
        <w:spacing w:line="360" w:lineRule="auto"/>
        <w:rPr>
          <w:b/>
          <w:bCs/>
        </w:rPr>
      </w:pPr>
    </w:p>
    <w:p w14:paraId="5A53889A" w14:textId="5323F761" w:rsidR="00FA53D9" w:rsidRPr="007E0BC2" w:rsidRDefault="00FA53D9" w:rsidP="007E0BC2">
      <w:pPr>
        <w:spacing w:line="360" w:lineRule="auto"/>
        <w:rPr>
          <w:b/>
          <w:bCs/>
        </w:rPr>
      </w:pPr>
      <w:r w:rsidRPr="007E0BC2">
        <w:rPr>
          <w:b/>
          <w:bCs/>
        </w:rPr>
        <w:t>Capitolul III</w:t>
      </w:r>
    </w:p>
    <w:p w14:paraId="51AC5196" w14:textId="77777777" w:rsidR="00FA53D9" w:rsidRPr="007E0BC2" w:rsidRDefault="00FA53D9" w:rsidP="007E0BC2">
      <w:pPr>
        <w:spacing w:line="360" w:lineRule="auto"/>
        <w:rPr>
          <w:b/>
          <w:bCs/>
        </w:rPr>
      </w:pPr>
      <w:r w:rsidRPr="007E0BC2">
        <w:rPr>
          <w:b/>
          <w:bCs/>
        </w:rPr>
        <w:lastRenderedPageBreak/>
        <w:t>Conducerea operativă prin dispecer</w:t>
      </w:r>
    </w:p>
    <w:p w14:paraId="5AC2D8EF" w14:textId="77777777" w:rsidR="00FA53D9" w:rsidRPr="007E0BC2" w:rsidRDefault="00FA53D9" w:rsidP="007E0BC2">
      <w:pPr>
        <w:spacing w:line="360" w:lineRule="auto"/>
      </w:pPr>
      <w:r w:rsidRPr="007E0BC2">
        <w:t xml:space="preserve">a) </w:t>
      </w:r>
      <w:r w:rsidRPr="007E0BC2">
        <w:rPr>
          <w:noProof/>
        </w:rPr>
        <w:t>ordine de împărţire a instalaţiilor;</w:t>
      </w:r>
    </w:p>
    <w:p w14:paraId="000922D1" w14:textId="77777777" w:rsidR="00FA53D9" w:rsidRPr="007E0BC2" w:rsidRDefault="00FA53D9" w:rsidP="007E0BC2">
      <w:pPr>
        <w:spacing w:line="360" w:lineRule="auto"/>
      </w:pPr>
      <w:r w:rsidRPr="007E0BC2">
        <w:t xml:space="preserve">b) </w:t>
      </w:r>
      <w:r w:rsidRPr="007E0BC2">
        <w:rPr>
          <w:noProof/>
        </w:rPr>
        <w:t>ordinele de investire cu atributele conducerii operative;</w:t>
      </w:r>
    </w:p>
    <w:p w14:paraId="7989652B" w14:textId="77777777" w:rsidR="00FA53D9" w:rsidRPr="007E0BC2" w:rsidRDefault="00FA53D9" w:rsidP="007E0BC2">
      <w:pPr>
        <w:spacing w:line="360" w:lineRule="auto"/>
      </w:pPr>
      <w:r w:rsidRPr="007E0BC2">
        <w:t xml:space="preserve">c) </w:t>
      </w:r>
      <w:r w:rsidRPr="007E0BC2">
        <w:rPr>
          <w:noProof/>
        </w:rPr>
        <w:t>executarea manevrelor;</w:t>
      </w:r>
    </w:p>
    <w:p w14:paraId="26FB1A23" w14:textId="77777777" w:rsidR="00FA53D9" w:rsidRPr="007E0BC2" w:rsidRDefault="00FA53D9" w:rsidP="007E0BC2">
      <w:pPr>
        <w:spacing w:line="360" w:lineRule="auto"/>
      </w:pPr>
      <w:r w:rsidRPr="007E0BC2">
        <w:t xml:space="preserve">d) </w:t>
      </w:r>
      <w:r w:rsidRPr="007E0BC2">
        <w:rPr>
          <w:noProof/>
        </w:rPr>
        <w:t>evidenţe operative;</w:t>
      </w:r>
    </w:p>
    <w:p w14:paraId="0A26670B" w14:textId="77777777" w:rsidR="00FA53D9" w:rsidRPr="007E0BC2" w:rsidRDefault="00FA53D9" w:rsidP="007E0BC2">
      <w:pPr>
        <w:spacing w:line="360" w:lineRule="auto"/>
        <w:jc w:val="both"/>
      </w:pPr>
      <w:r w:rsidRPr="007E0BC2">
        <w:t xml:space="preserve">e) </w:t>
      </w:r>
      <w:r w:rsidRPr="007E0BC2">
        <w:rPr>
          <w:noProof/>
        </w:rPr>
        <w:t>legături operative radiotelefonice;</w:t>
      </w:r>
    </w:p>
    <w:p w14:paraId="7E4BB88E" w14:textId="77777777" w:rsidR="00FA53D9" w:rsidRPr="007E0BC2" w:rsidRDefault="00FA53D9" w:rsidP="007E0BC2">
      <w:pPr>
        <w:spacing w:line="360" w:lineRule="auto"/>
        <w:jc w:val="both"/>
      </w:pPr>
      <w:r w:rsidRPr="007E0BC2">
        <w:t xml:space="preserve">f) </w:t>
      </w:r>
      <w:r w:rsidRPr="007E0BC2">
        <w:rPr>
          <w:noProof/>
        </w:rPr>
        <w:t>obiectul deconectărilor manuale şi limitărilor de consum, puterile care se pot deconecta, puterea minimă tehnologică, puterea minimă de avarie, timpul maxim de realimentare.</w:t>
      </w:r>
    </w:p>
    <w:p w14:paraId="6AFA0300" w14:textId="77777777" w:rsidR="007E0BC2" w:rsidRDefault="007E0BC2" w:rsidP="007E0BC2">
      <w:pPr>
        <w:spacing w:line="360" w:lineRule="auto"/>
        <w:jc w:val="both"/>
        <w:rPr>
          <w:b/>
          <w:bCs/>
        </w:rPr>
      </w:pPr>
    </w:p>
    <w:p w14:paraId="39F41C31" w14:textId="00B9979D" w:rsidR="00FA53D9" w:rsidRPr="007E0BC2" w:rsidRDefault="00FA53D9" w:rsidP="007E0BC2">
      <w:pPr>
        <w:spacing w:line="360" w:lineRule="auto"/>
        <w:jc w:val="both"/>
        <w:rPr>
          <w:b/>
          <w:bCs/>
        </w:rPr>
      </w:pPr>
      <w:r w:rsidRPr="007E0BC2">
        <w:rPr>
          <w:b/>
          <w:bCs/>
        </w:rPr>
        <w:t>Capitolul IV</w:t>
      </w:r>
    </w:p>
    <w:p w14:paraId="64EA6056" w14:textId="77777777" w:rsidR="00FA53D9" w:rsidRPr="007E0BC2" w:rsidRDefault="00FA53D9" w:rsidP="007E0BC2">
      <w:pPr>
        <w:spacing w:line="360" w:lineRule="auto"/>
        <w:jc w:val="both"/>
        <w:rPr>
          <w:b/>
          <w:bCs/>
        </w:rPr>
      </w:pPr>
      <w:r w:rsidRPr="007E0BC2">
        <w:rPr>
          <w:b/>
          <w:bCs/>
        </w:rPr>
        <w:t xml:space="preserve">Condiţii de exploatare şi întreţinere </w:t>
      </w:r>
      <w:proofErr w:type="gramStart"/>
      <w:r w:rsidRPr="007E0BC2">
        <w:rPr>
          <w:b/>
          <w:bCs/>
        </w:rPr>
        <w:t>a</w:t>
      </w:r>
      <w:proofErr w:type="gramEnd"/>
      <w:r w:rsidRPr="007E0BC2">
        <w:rPr>
          <w:b/>
          <w:bCs/>
        </w:rPr>
        <w:t xml:space="preserve"> instalaţiilor</w:t>
      </w:r>
    </w:p>
    <w:p w14:paraId="0E7EA999" w14:textId="77777777" w:rsidR="00FA53D9" w:rsidRPr="007E0BC2" w:rsidRDefault="00FA53D9" w:rsidP="007E0BC2">
      <w:pPr>
        <w:spacing w:line="360" w:lineRule="auto"/>
        <w:jc w:val="both"/>
      </w:pPr>
      <w:r w:rsidRPr="007E0BC2">
        <w:t xml:space="preserve">a) </w:t>
      </w:r>
      <w:r w:rsidRPr="007E0BC2">
        <w:rPr>
          <w:noProof/>
        </w:rPr>
        <w:t>stabilirea atribuţiilor şi responsabilităţilor privind exploatarea şi întreţinerea instalaţiilor electrice, corespunzător punctelor de delimitare;</w:t>
      </w:r>
    </w:p>
    <w:p w14:paraId="2C3D0AB4" w14:textId="33142EF4" w:rsidR="00FA53D9" w:rsidRPr="007E0BC2" w:rsidRDefault="00FA53D9" w:rsidP="007E0BC2">
      <w:pPr>
        <w:spacing w:line="360" w:lineRule="auto"/>
        <w:jc w:val="both"/>
      </w:pPr>
      <w:r w:rsidRPr="007E0BC2">
        <w:t xml:space="preserve">b) </w:t>
      </w:r>
      <w:r w:rsidRPr="007E0BC2">
        <w:rPr>
          <w:noProof/>
        </w:rPr>
        <w:t>nominalizarea instalaţiilor utilizatorului care sunt exploatate de operatorul de transport și de sistem;</w:t>
      </w:r>
    </w:p>
    <w:p w14:paraId="3CD0771A" w14:textId="77777777" w:rsidR="00FA53D9" w:rsidRPr="007E0BC2" w:rsidRDefault="00FA53D9" w:rsidP="007E0BC2">
      <w:pPr>
        <w:spacing w:line="360" w:lineRule="auto"/>
        <w:jc w:val="both"/>
      </w:pPr>
      <w:r w:rsidRPr="007E0BC2">
        <w:t xml:space="preserve">c) </w:t>
      </w:r>
      <w:r w:rsidRPr="007E0BC2">
        <w:rPr>
          <w:noProof/>
        </w:rPr>
        <w:t>măsuri tehnice şi organizatorice de sănătate şi securitate a muncii şi condiţii de execuţie a lucrărilor;</w:t>
      </w:r>
    </w:p>
    <w:p w14:paraId="247606E0" w14:textId="285A21AE" w:rsidR="00FA53D9" w:rsidRPr="007E0BC2" w:rsidRDefault="00FA53D9" w:rsidP="007E0BC2">
      <w:pPr>
        <w:spacing w:line="360" w:lineRule="auto"/>
        <w:jc w:val="both"/>
      </w:pPr>
      <w:r w:rsidRPr="007E0BC2">
        <w:t xml:space="preserve">d) </w:t>
      </w:r>
      <w:r w:rsidRPr="007E0BC2">
        <w:rPr>
          <w:noProof/>
        </w:rPr>
        <w:t>întreruperi programate pentru lucrări de mentenanţă/investiţii;</w:t>
      </w:r>
    </w:p>
    <w:p w14:paraId="5EF27E77" w14:textId="77777777" w:rsidR="00FA53D9" w:rsidRPr="007E0BC2" w:rsidRDefault="00FA53D9" w:rsidP="007E0BC2">
      <w:pPr>
        <w:spacing w:line="360" w:lineRule="auto"/>
        <w:jc w:val="both"/>
      </w:pPr>
      <w:r w:rsidRPr="007E0BC2">
        <w:t xml:space="preserve">e) </w:t>
      </w:r>
      <w:r w:rsidRPr="007E0BC2">
        <w:rPr>
          <w:noProof/>
        </w:rPr>
        <w:t>mod de lucru în caz de avarie sau limitări/restricţii.</w:t>
      </w:r>
    </w:p>
    <w:p w14:paraId="232871F4" w14:textId="77777777" w:rsidR="007E0BC2" w:rsidRDefault="007E0BC2" w:rsidP="007E0BC2">
      <w:pPr>
        <w:spacing w:line="360" w:lineRule="auto"/>
        <w:jc w:val="both"/>
        <w:rPr>
          <w:b/>
          <w:bCs/>
        </w:rPr>
      </w:pPr>
    </w:p>
    <w:p w14:paraId="17EA72D3" w14:textId="154214E6" w:rsidR="00FA53D9" w:rsidRPr="007E0BC2" w:rsidRDefault="00FA53D9" w:rsidP="007E0BC2">
      <w:pPr>
        <w:spacing w:line="360" w:lineRule="auto"/>
        <w:jc w:val="both"/>
        <w:rPr>
          <w:b/>
          <w:bCs/>
        </w:rPr>
      </w:pPr>
      <w:r w:rsidRPr="007E0BC2">
        <w:rPr>
          <w:b/>
          <w:bCs/>
        </w:rPr>
        <w:t>Capitolul V</w:t>
      </w:r>
    </w:p>
    <w:p w14:paraId="1843C918" w14:textId="77777777" w:rsidR="00FA53D9" w:rsidRPr="007E0BC2" w:rsidRDefault="00FA53D9" w:rsidP="007E0BC2">
      <w:pPr>
        <w:spacing w:line="360" w:lineRule="auto"/>
        <w:jc w:val="both"/>
        <w:rPr>
          <w:b/>
          <w:bCs/>
        </w:rPr>
      </w:pPr>
      <w:r w:rsidRPr="007E0BC2">
        <w:rPr>
          <w:b/>
          <w:bCs/>
        </w:rPr>
        <w:t>Reglajul protecţiilor</w:t>
      </w:r>
    </w:p>
    <w:p w14:paraId="7B865949" w14:textId="77777777" w:rsidR="00FA53D9" w:rsidRPr="007E0BC2" w:rsidRDefault="00FA53D9" w:rsidP="007E0BC2">
      <w:pPr>
        <w:spacing w:line="360" w:lineRule="auto"/>
        <w:jc w:val="both"/>
      </w:pPr>
      <w:r w:rsidRPr="007E0BC2">
        <w:t xml:space="preserve">a) </w:t>
      </w:r>
      <w:r w:rsidRPr="007E0BC2">
        <w:rPr>
          <w:noProof/>
        </w:rPr>
        <w:t>obligativitatea corelării protecţiilor din instalaţiile utilizatorului cu cele din amonte;</w:t>
      </w:r>
    </w:p>
    <w:p w14:paraId="6C1C2EDE" w14:textId="77777777" w:rsidR="00FA53D9" w:rsidRPr="007E0BC2" w:rsidRDefault="00FA53D9" w:rsidP="007E0BC2">
      <w:pPr>
        <w:spacing w:line="360" w:lineRule="auto"/>
        <w:jc w:val="both"/>
      </w:pPr>
      <w:r w:rsidRPr="007E0BC2">
        <w:t xml:space="preserve">b) </w:t>
      </w:r>
      <w:r w:rsidRPr="007E0BC2">
        <w:rPr>
          <w:noProof/>
        </w:rPr>
        <w:t>responsabilitatea operatorului de transport și de sistem de stabilire şi comunicare a reglajelor;</w:t>
      </w:r>
    </w:p>
    <w:p w14:paraId="103EE37A" w14:textId="77777777" w:rsidR="00FA53D9" w:rsidRPr="007E0BC2" w:rsidRDefault="00FA53D9" w:rsidP="007E0BC2">
      <w:pPr>
        <w:spacing w:line="360" w:lineRule="auto"/>
        <w:jc w:val="both"/>
      </w:pPr>
      <w:r w:rsidRPr="007E0BC2">
        <w:t xml:space="preserve">c) </w:t>
      </w:r>
      <w:r w:rsidRPr="007E0BC2">
        <w:rPr>
          <w:noProof/>
        </w:rPr>
        <w:t>valorile de reglaj al protecţiilor.</w:t>
      </w:r>
    </w:p>
    <w:p w14:paraId="444DB184" w14:textId="77777777" w:rsidR="007E0BC2" w:rsidRDefault="007E0BC2" w:rsidP="007E0BC2">
      <w:pPr>
        <w:spacing w:line="360" w:lineRule="auto"/>
        <w:jc w:val="both"/>
        <w:rPr>
          <w:b/>
          <w:bCs/>
        </w:rPr>
      </w:pPr>
    </w:p>
    <w:p w14:paraId="57A9774A" w14:textId="2258D0C4" w:rsidR="00FA53D9" w:rsidRPr="007E0BC2" w:rsidRDefault="00FA53D9" w:rsidP="007E0BC2">
      <w:pPr>
        <w:spacing w:line="360" w:lineRule="auto"/>
        <w:jc w:val="both"/>
        <w:rPr>
          <w:b/>
          <w:bCs/>
        </w:rPr>
      </w:pPr>
      <w:r w:rsidRPr="007E0BC2">
        <w:rPr>
          <w:b/>
          <w:bCs/>
        </w:rPr>
        <w:t>Capitolul VI</w:t>
      </w:r>
    </w:p>
    <w:p w14:paraId="1B524606" w14:textId="77777777" w:rsidR="00FA53D9" w:rsidRPr="007E0BC2" w:rsidRDefault="00FA53D9" w:rsidP="007E0BC2">
      <w:pPr>
        <w:spacing w:line="360" w:lineRule="auto"/>
        <w:jc w:val="both"/>
        <w:rPr>
          <w:b/>
          <w:bCs/>
        </w:rPr>
      </w:pPr>
      <w:r w:rsidRPr="007E0BC2">
        <w:rPr>
          <w:b/>
          <w:bCs/>
        </w:rPr>
        <w:t>Regimuri şi parametri-limită de alimentare cu energie electrică</w:t>
      </w:r>
    </w:p>
    <w:p w14:paraId="3E551C7C" w14:textId="77777777" w:rsidR="00FA53D9" w:rsidRPr="007E0BC2" w:rsidRDefault="00FA53D9" w:rsidP="007E0BC2">
      <w:pPr>
        <w:spacing w:line="360" w:lineRule="auto"/>
        <w:jc w:val="both"/>
      </w:pPr>
      <w:r w:rsidRPr="007E0BC2">
        <w:rPr>
          <w:b/>
          <w:bCs/>
        </w:rPr>
        <w:t>1.</w:t>
      </w:r>
      <w:r w:rsidRPr="007E0BC2">
        <w:t xml:space="preserve"> Regimul de limitare sau restricţie a consumului de energie electrică se aplică în conformitate cu Normativul de limitare (NL), Normativul de deconectări manuale (DM), Normativele de deconectări automate (DASF şi DASU), legal aprobate, care sunt în egală măsură obligatorii pentru utilizator şi pentru operatorul de transport și de sistem.</w:t>
      </w:r>
    </w:p>
    <w:p w14:paraId="6232A5C0" w14:textId="15BE7AB4" w:rsidR="00FA53D9" w:rsidRPr="007E0BC2" w:rsidRDefault="00FA53D9" w:rsidP="007E0BC2">
      <w:pPr>
        <w:spacing w:line="360" w:lineRule="auto"/>
        <w:jc w:val="both"/>
      </w:pPr>
      <w:r w:rsidRPr="007E0BC2">
        <w:rPr>
          <w:b/>
          <w:bCs/>
        </w:rPr>
        <w:t>2.</w:t>
      </w:r>
      <w:r w:rsidRPr="007E0BC2">
        <w:t xml:space="preserve"> Puterile maxime pentru regimul de limitare sau restricţie sunt stabilite de comun acord între utilizator şi operatorul de transport și de sistem, în conformitate cu reglementările în vigoare. În situaţia în care nu se ajunge la un acord, utilizatorul este obligat să pună la dispoziţie operatorului de transport și de sistem un studiu efectuat de un expert tehnic, convenit cu operatorul de transport și de sistem, care să fundamenteze valorile parametrilor în divergenţă.</w:t>
      </w:r>
    </w:p>
    <w:p w14:paraId="4C0D9562" w14:textId="6C3726BA" w:rsidR="00FA53D9" w:rsidRPr="007E0BC2" w:rsidRDefault="00FA53D9" w:rsidP="007E0BC2">
      <w:pPr>
        <w:spacing w:line="360" w:lineRule="auto"/>
        <w:jc w:val="both"/>
      </w:pPr>
      <w:r w:rsidRPr="007E0BC2">
        <w:rPr>
          <w:b/>
          <w:bCs/>
        </w:rPr>
        <w:t>3.</w:t>
      </w:r>
      <w:r w:rsidRPr="007E0BC2">
        <w:t xml:space="preserve"> Operatorul de transport și de sistem are obligaţia să anunţe utilizatorul, direct sau prin intermediul furnizorului acestuia, cu privire la aplicarea NL în condiţiile prevăzute de reglementările în vigoare. </w:t>
      </w:r>
      <w:r w:rsidRPr="007E0BC2">
        <w:lastRenderedPageBreak/>
        <w:t>Utilizatorii care nu respectă dispoziţia de reducere a puterii prevăzută în NL vor fi deconectaţi, iar întreaga responsabilitate pentru consecinţele deconectării le revine.</w:t>
      </w:r>
    </w:p>
    <w:p w14:paraId="4028BA40" w14:textId="77777777" w:rsidR="00FA53D9" w:rsidRPr="007E0BC2" w:rsidRDefault="00FA53D9" w:rsidP="007E0BC2">
      <w:pPr>
        <w:spacing w:line="360" w:lineRule="auto"/>
        <w:jc w:val="both"/>
      </w:pPr>
      <w:r w:rsidRPr="007E0BC2">
        <w:rPr>
          <w:b/>
          <w:bCs/>
        </w:rPr>
        <w:t>4.</w:t>
      </w:r>
      <w:r w:rsidRPr="007E0BC2">
        <w:t xml:space="preserve"> După epuizarea timpului minim de realimentare prevăzut în normativ, operatorul de transport și de sistem realimentează utilizatorul, conform DM, cu putere minimă tehnologică şi îl anunţă operativ despre reconectare şi obligaţia funcţionării la puterea minimă tehnologică.</w:t>
      </w:r>
    </w:p>
    <w:p w14:paraId="757E076F" w14:textId="77777777" w:rsidR="00FA53D9" w:rsidRPr="007E0BC2" w:rsidRDefault="00FA53D9" w:rsidP="007E0BC2">
      <w:pPr>
        <w:spacing w:line="360" w:lineRule="auto"/>
        <w:jc w:val="both"/>
      </w:pPr>
      <w:r w:rsidRPr="007E0BC2">
        <w:rPr>
          <w:b/>
          <w:bCs/>
        </w:rPr>
        <w:t>5.</w:t>
      </w:r>
      <w:r w:rsidRPr="007E0BC2">
        <w:t xml:space="preserve"> Nesimetria introdusă de utilizator trebuie să se încadreze în limitele stabilite prin normele tehnice.</w:t>
      </w:r>
    </w:p>
    <w:p w14:paraId="7EF01386" w14:textId="77777777" w:rsidR="00FA53D9" w:rsidRPr="007E0BC2" w:rsidRDefault="00FA53D9" w:rsidP="007E0BC2">
      <w:pPr>
        <w:spacing w:line="360" w:lineRule="auto"/>
        <w:jc w:val="both"/>
      </w:pPr>
      <w:r w:rsidRPr="007E0BC2">
        <w:rPr>
          <w:b/>
          <w:bCs/>
        </w:rPr>
        <w:t>6.</w:t>
      </w:r>
      <w:r w:rsidRPr="007E0BC2">
        <w:t xml:space="preserve"> Distorsiunea de curent pe elementele de reţea de alimentare ale utilizatorului şi nivelul armonicilor trebuie să se încadreze în domeniul stabilit prin normative.</w:t>
      </w:r>
    </w:p>
    <w:p w14:paraId="5B29F297" w14:textId="77777777" w:rsidR="00FA53D9" w:rsidRPr="007E0BC2" w:rsidRDefault="00FA53D9" w:rsidP="007E0BC2">
      <w:pPr>
        <w:spacing w:line="360" w:lineRule="auto"/>
        <w:jc w:val="both"/>
      </w:pPr>
      <w:r w:rsidRPr="007E0BC2">
        <w:rPr>
          <w:b/>
          <w:bCs/>
        </w:rPr>
        <w:t>7.</w:t>
      </w:r>
      <w:r w:rsidRPr="007E0BC2">
        <w:t xml:space="preserve"> Utilizatorul trebuie să ia măsuri pentru limitarea nivelului de flicker </w:t>
      </w:r>
      <w:proofErr w:type="gramStart"/>
      <w:r w:rsidRPr="007E0BC2">
        <w:t>conform</w:t>
      </w:r>
      <w:proofErr w:type="gramEnd"/>
      <w:r w:rsidRPr="007E0BC2">
        <w:t xml:space="preserve"> reglementărilor în vigoare.</w:t>
      </w:r>
    </w:p>
    <w:p w14:paraId="3F52AB53" w14:textId="77777777" w:rsidR="004C56AF" w:rsidRDefault="004C56AF" w:rsidP="004C56AF">
      <w:pPr>
        <w:spacing w:line="360" w:lineRule="auto"/>
        <w:jc w:val="both"/>
        <w:rPr>
          <w:b/>
          <w:bCs/>
        </w:rPr>
      </w:pPr>
    </w:p>
    <w:p w14:paraId="734C6EE2" w14:textId="71CF789A" w:rsidR="00FA53D9" w:rsidRPr="004C56AF" w:rsidRDefault="00FA53D9" w:rsidP="004C56AF">
      <w:pPr>
        <w:spacing w:line="360" w:lineRule="auto"/>
        <w:jc w:val="both"/>
        <w:rPr>
          <w:b/>
          <w:bCs/>
        </w:rPr>
      </w:pPr>
      <w:r w:rsidRPr="004C56AF">
        <w:rPr>
          <w:b/>
          <w:bCs/>
        </w:rPr>
        <w:t>Capitolul VII</w:t>
      </w:r>
    </w:p>
    <w:p w14:paraId="5646C0BF" w14:textId="77777777" w:rsidR="00FA53D9" w:rsidRPr="004C56AF" w:rsidRDefault="00FA53D9" w:rsidP="004C56AF">
      <w:pPr>
        <w:spacing w:line="360" w:lineRule="auto"/>
        <w:jc w:val="both"/>
        <w:rPr>
          <w:b/>
          <w:bCs/>
        </w:rPr>
      </w:pPr>
      <w:r w:rsidRPr="004C56AF">
        <w:rPr>
          <w:b/>
          <w:bCs/>
        </w:rPr>
        <w:t>Alte prevederi şi anexe</w:t>
      </w:r>
    </w:p>
    <w:p w14:paraId="735D47E9" w14:textId="77777777" w:rsidR="00FA53D9" w:rsidRPr="004C56AF" w:rsidRDefault="00FA53D9" w:rsidP="004C56AF">
      <w:pPr>
        <w:spacing w:line="360" w:lineRule="auto"/>
        <w:jc w:val="both"/>
      </w:pPr>
      <w:r w:rsidRPr="004C56AF">
        <w:t xml:space="preserve">a) </w:t>
      </w:r>
      <w:r w:rsidRPr="004C56AF">
        <w:rPr>
          <w:noProof/>
        </w:rPr>
        <w:t>lista persoanelor operatorului de transport și de sistem cu drept de conducere operativă, de exploatare şi de măsurare;</w:t>
      </w:r>
    </w:p>
    <w:p w14:paraId="5C9C9E65" w14:textId="77777777" w:rsidR="00FA53D9" w:rsidRPr="004C56AF" w:rsidRDefault="00FA53D9" w:rsidP="004C56AF">
      <w:pPr>
        <w:spacing w:line="360" w:lineRule="auto"/>
        <w:jc w:val="both"/>
      </w:pPr>
      <w:r w:rsidRPr="004C56AF">
        <w:t xml:space="preserve">b) </w:t>
      </w:r>
      <w:r w:rsidRPr="004C56AF">
        <w:rPr>
          <w:noProof/>
        </w:rPr>
        <w:t>lista persoanelor utilizatorului care au dreptul să solicite, să execute şi să conducă sau să dispună executarea manevrelor în instalaţiile electrice;</w:t>
      </w:r>
    </w:p>
    <w:p w14:paraId="7F756021" w14:textId="77777777" w:rsidR="00FA53D9" w:rsidRPr="004C56AF" w:rsidRDefault="00FA53D9" w:rsidP="004C56AF">
      <w:pPr>
        <w:spacing w:line="360" w:lineRule="auto"/>
        <w:jc w:val="both"/>
      </w:pPr>
      <w:r w:rsidRPr="004C56AF">
        <w:t xml:space="preserve">c) </w:t>
      </w:r>
      <w:r w:rsidRPr="004C56AF">
        <w:rPr>
          <w:noProof/>
        </w:rPr>
        <w:t>schema monofilară;</w:t>
      </w:r>
    </w:p>
    <w:p w14:paraId="54F5D137" w14:textId="77777777" w:rsidR="00FA53D9" w:rsidRPr="004C56AF" w:rsidRDefault="00FA53D9" w:rsidP="004C56AF">
      <w:pPr>
        <w:spacing w:line="360" w:lineRule="auto"/>
        <w:jc w:val="both"/>
      </w:pPr>
      <w:r w:rsidRPr="004C56AF">
        <w:t xml:space="preserve">d) </w:t>
      </w:r>
      <w:r w:rsidRPr="004C56AF">
        <w:rPr>
          <w:noProof/>
        </w:rPr>
        <w:t>schema normală.</w:t>
      </w:r>
    </w:p>
    <w:p w14:paraId="7568154D" w14:textId="77777777" w:rsidR="00FA53D9" w:rsidRPr="004C56AF" w:rsidRDefault="00FA53D9" w:rsidP="004C56AF">
      <w:pPr>
        <w:spacing w:line="360" w:lineRule="auto"/>
        <w:jc w:val="both"/>
      </w:pPr>
      <w:r w:rsidRPr="004C56AF">
        <w:t>Operator de transport și de sistem,</w:t>
      </w:r>
    </w:p>
    <w:p w14:paraId="35062183" w14:textId="77777777" w:rsidR="00FA53D9" w:rsidRPr="004C56AF" w:rsidRDefault="00FA53D9" w:rsidP="004C56AF">
      <w:pPr>
        <w:spacing w:line="360" w:lineRule="auto"/>
        <w:jc w:val="both"/>
      </w:pPr>
      <w:r w:rsidRPr="004C56AF">
        <w:t xml:space="preserve">............................... </w:t>
      </w:r>
    </w:p>
    <w:p w14:paraId="47405FDA" w14:textId="77777777" w:rsidR="00FA53D9" w:rsidRPr="004C56AF" w:rsidRDefault="00FA53D9" w:rsidP="004C56AF">
      <w:pPr>
        <w:spacing w:line="360" w:lineRule="auto"/>
        <w:jc w:val="both"/>
      </w:pPr>
      <w:r w:rsidRPr="004C56AF">
        <w:t>Utilizator,</w:t>
      </w:r>
    </w:p>
    <w:p w14:paraId="0BAA100E" w14:textId="77777777" w:rsidR="00FA53D9" w:rsidRPr="004C56AF" w:rsidRDefault="00FA53D9" w:rsidP="004C56AF">
      <w:pPr>
        <w:spacing w:line="360" w:lineRule="auto"/>
        <w:jc w:val="both"/>
      </w:pPr>
      <w:r w:rsidRPr="004C56AF">
        <w:t>...............................</w:t>
      </w:r>
    </w:p>
    <w:p w14:paraId="3C91B286" w14:textId="77777777" w:rsidR="00A73A27" w:rsidRDefault="00A73A27" w:rsidP="005556D2">
      <w:pPr>
        <w:jc w:val="center"/>
        <w:rPr>
          <w:b/>
          <w:sz w:val="28"/>
          <w:lang w:val="pt-BR"/>
        </w:rPr>
      </w:pPr>
    </w:p>
    <w:p w14:paraId="3C7A9213" w14:textId="77777777" w:rsidR="00A73A27" w:rsidRDefault="00A73A27" w:rsidP="005556D2">
      <w:pPr>
        <w:jc w:val="center"/>
      </w:pPr>
    </w:p>
    <w:p w14:paraId="4542C31C" w14:textId="137DB482" w:rsidR="0046468C" w:rsidRDefault="0046468C" w:rsidP="005556D2">
      <w:pPr>
        <w:jc w:val="center"/>
      </w:pPr>
    </w:p>
    <w:p w14:paraId="2D43EBB4" w14:textId="77777777" w:rsidR="0046468C" w:rsidRDefault="0046468C" w:rsidP="005556D2">
      <w:pPr>
        <w:jc w:val="center"/>
      </w:pPr>
    </w:p>
    <w:p w14:paraId="7FE85A2D" w14:textId="58829EEA" w:rsidR="0046468C" w:rsidRDefault="0046468C" w:rsidP="005556D2">
      <w:pPr>
        <w:jc w:val="center"/>
      </w:pPr>
    </w:p>
    <w:p w14:paraId="26175FFC" w14:textId="69CA0C61" w:rsidR="007F5ABF" w:rsidRDefault="007F5ABF" w:rsidP="005556D2">
      <w:pPr>
        <w:jc w:val="center"/>
      </w:pPr>
    </w:p>
    <w:p w14:paraId="0749CA2C" w14:textId="34DDA0CC" w:rsidR="007F5ABF" w:rsidRDefault="007F5ABF" w:rsidP="005556D2">
      <w:pPr>
        <w:jc w:val="center"/>
      </w:pPr>
    </w:p>
    <w:p w14:paraId="356E8F65" w14:textId="6D7FF4FF" w:rsidR="007F5ABF" w:rsidRDefault="007F5ABF" w:rsidP="005556D2">
      <w:pPr>
        <w:jc w:val="center"/>
      </w:pPr>
    </w:p>
    <w:p w14:paraId="60E6DCA3" w14:textId="13AB38C0" w:rsidR="007F5ABF" w:rsidRDefault="007F5ABF" w:rsidP="005556D2">
      <w:pPr>
        <w:jc w:val="center"/>
      </w:pPr>
    </w:p>
    <w:p w14:paraId="2AACE7EE" w14:textId="464A688E" w:rsidR="007F5ABF" w:rsidRDefault="007F5ABF" w:rsidP="005556D2">
      <w:pPr>
        <w:jc w:val="center"/>
      </w:pPr>
    </w:p>
    <w:p w14:paraId="2F99FA49" w14:textId="41238F2C" w:rsidR="007F5ABF" w:rsidRDefault="007F5ABF" w:rsidP="005556D2">
      <w:pPr>
        <w:jc w:val="center"/>
      </w:pPr>
    </w:p>
    <w:p w14:paraId="0C385DDC" w14:textId="69757059" w:rsidR="007F5ABF" w:rsidRDefault="007F5ABF" w:rsidP="005556D2">
      <w:pPr>
        <w:jc w:val="center"/>
      </w:pPr>
    </w:p>
    <w:p w14:paraId="596405B5" w14:textId="6D3BE8DD" w:rsidR="007F5ABF" w:rsidRDefault="007F5ABF" w:rsidP="005556D2">
      <w:pPr>
        <w:jc w:val="center"/>
      </w:pPr>
    </w:p>
    <w:p w14:paraId="2E6146A5" w14:textId="64DFF232" w:rsidR="007F5ABF" w:rsidRDefault="007F5ABF" w:rsidP="005556D2">
      <w:pPr>
        <w:jc w:val="center"/>
      </w:pPr>
    </w:p>
    <w:p w14:paraId="7E5B4239" w14:textId="0E0891A7" w:rsidR="007F5ABF" w:rsidRDefault="007F5ABF" w:rsidP="005556D2">
      <w:pPr>
        <w:jc w:val="center"/>
      </w:pPr>
    </w:p>
    <w:p w14:paraId="79C85A67" w14:textId="16411E1A" w:rsidR="007F5ABF" w:rsidRDefault="007F5ABF" w:rsidP="005556D2">
      <w:pPr>
        <w:jc w:val="center"/>
      </w:pPr>
    </w:p>
    <w:p w14:paraId="5B2C8883" w14:textId="567DE4DA" w:rsidR="007F5ABF" w:rsidRDefault="007F5ABF" w:rsidP="005556D2">
      <w:pPr>
        <w:jc w:val="center"/>
      </w:pPr>
    </w:p>
    <w:p w14:paraId="36C1622D" w14:textId="33E0302A" w:rsidR="007F5ABF" w:rsidRDefault="007F5ABF" w:rsidP="005556D2">
      <w:pPr>
        <w:jc w:val="center"/>
      </w:pPr>
    </w:p>
    <w:p w14:paraId="3AA4909A" w14:textId="564C3983" w:rsidR="007F5ABF" w:rsidRDefault="007F5ABF" w:rsidP="005556D2">
      <w:pPr>
        <w:jc w:val="center"/>
      </w:pPr>
    </w:p>
    <w:p w14:paraId="45474110" w14:textId="5997E0EC" w:rsidR="007F5ABF" w:rsidRDefault="007F5ABF" w:rsidP="005556D2">
      <w:pPr>
        <w:jc w:val="center"/>
      </w:pPr>
    </w:p>
    <w:p w14:paraId="329C9CF8" w14:textId="3D3EAAC3" w:rsidR="007F5ABF" w:rsidRDefault="007F5ABF" w:rsidP="005556D2">
      <w:pPr>
        <w:jc w:val="center"/>
      </w:pPr>
    </w:p>
    <w:p w14:paraId="2829DE6C" w14:textId="69469811" w:rsidR="007F5ABF" w:rsidRDefault="007F5ABF" w:rsidP="005556D2">
      <w:pPr>
        <w:jc w:val="center"/>
      </w:pPr>
    </w:p>
    <w:p w14:paraId="5444C547" w14:textId="248C0A23" w:rsidR="007F5ABF" w:rsidRDefault="007F5ABF" w:rsidP="005556D2">
      <w:pPr>
        <w:jc w:val="center"/>
      </w:pPr>
      <w:r w:rsidRPr="007F5ABF">
        <w:rPr>
          <w:noProof/>
        </w:rPr>
        <w:lastRenderedPageBreak/>
        <w:drawing>
          <wp:inline distT="0" distB="0" distL="0" distR="0" wp14:anchorId="13FB346C" wp14:editId="5CBF512A">
            <wp:extent cx="6401435" cy="7733526"/>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01435" cy="7733526"/>
                    </a:xfrm>
                    <a:prstGeom prst="rect">
                      <a:avLst/>
                    </a:prstGeom>
                    <a:noFill/>
                    <a:ln>
                      <a:noFill/>
                    </a:ln>
                  </pic:spPr>
                </pic:pic>
              </a:graphicData>
            </a:graphic>
          </wp:inline>
        </w:drawing>
      </w:r>
    </w:p>
    <w:p w14:paraId="0FD86FF4" w14:textId="77777777" w:rsidR="0046468C" w:rsidRDefault="0046468C" w:rsidP="005556D2">
      <w:pPr>
        <w:jc w:val="center"/>
      </w:pPr>
    </w:p>
    <w:p w14:paraId="7D4BA400" w14:textId="1E8D4A49" w:rsidR="0046468C" w:rsidRPr="003401FC" w:rsidRDefault="0046468C" w:rsidP="005556D2">
      <w:pPr>
        <w:jc w:val="center"/>
        <w:rPr>
          <w:b/>
          <w:sz w:val="28"/>
          <w:lang w:val="pt-BR"/>
        </w:rPr>
      </w:pPr>
    </w:p>
    <w:sectPr w:rsidR="0046468C" w:rsidRPr="003401FC" w:rsidSect="005556D2">
      <w:footerReference w:type="even" r:id="rId28"/>
      <w:footerReference w:type="default" r:id="rId29"/>
      <w:pgSz w:w="11907" w:h="16840" w:code="9"/>
      <w:pgMar w:top="567" w:right="567" w:bottom="567" w:left="125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D73E2" w14:textId="77777777" w:rsidR="00204DD2" w:rsidRDefault="00204DD2">
      <w:r>
        <w:separator/>
      </w:r>
    </w:p>
  </w:endnote>
  <w:endnote w:type="continuationSeparator" w:id="0">
    <w:p w14:paraId="4404614E" w14:textId="77777777" w:rsidR="00204DD2" w:rsidRDefault="002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RomanR">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1CC55" w14:textId="77777777" w:rsidR="00317015" w:rsidRDefault="00317015" w:rsidP="005C6F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A8B9B0" w14:textId="77777777" w:rsidR="00317015" w:rsidRDefault="00317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72F2D" w14:textId="77777777" w:rsidR="00317015" w:rsidRDefault="00317015" w:rsidP="005C6F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9799C33" w14:textId="77777777" w:rsidR="00317015" w:rsidRDefault="00317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C2D98" w14:textId="77777777" w:rsidR="00204DD2" w:rsidRDefault="00204DD2">
      <w:r>
        <w:separator/>
      </w:r>
    </w:p>
  </w:footnote>
  <w:footnote w:type="continuationSeparator" w:id="0">
    <w:p w14:paraId="50553A32" w14:textId="77777777" w:rsidR="00204DD2" w:rsidRDefault="002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955C5"/>
    <w:multiLevelType w:val="hybridMultilevel"/>
    <w:tmpl w:val="65A86D90"/>
    <w:lvl w:ilvl="0" w:tplc="FFFFFFFF">
      <w:start w:val="1"/>
      <w:numFmt w:val="bullet"/>
      <w:lvlText w:val="-"/>
      <w:lvlJc w:val="left"/>
      <w:pPr>
        <w:tabs>
          <w:tab w:val="num" w:pos="1287"/>
        </w:tabs>
        <w:ind w:left="1287" w:hanging="567"/>
      </w:pPr>
      <w:rPr>
        <w:rFonts w:ascii="Arial" w:eastAsia="Times New Roman" w:hAnsi="Arial" w:hint="default"/>
      </w:rPr>
    </w:lvl>
    <w:lvl w:ilvl="1" w:tplc="FFFFFFFF" w:tentative="1">
      <w:start w:val="1"/>
      <w:numFmt w:val="bullet"/>
      <w:lvlText w:val="o"/>
      <w:lvlJc w:val="left"/>
      <w:pPr>
        <w:tabs>
          <w:tab w:val="num" w:pos="1593"/>
        </w:tabs>
        <w:ind w:left="1593" w:hanging="360"/>
      </w:pPr>
      <w:rPr>
        <w:rFonts w:ascii="Courier New" w:hAnsi="Courier New" w:cs="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cs="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cs="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1" w15:restartNumberingAfterBreak="0">
    <w:nsid w:val="26832B5D"/>
    <w:multiLevelType w:val="multilevel"/>
    <w:tmpl w:val="ECEE1A0E"/>
    <w:lvl w:ilvl="0">
      <w:start w:val="1"/>
      <w:numFmt w:val="decimal"/>
      <w:lvlText w:val="Art. %1."/>
      <w:lvlJc w:val="left"/>
      <w:pPr>
        <w:tabs>
          <w:tab w:val="num" w:pos="1418"/>
        </w:tabs>
        <w:ind w:left="1418" w:hanging="1418"/>
      </w:pPr>
      <w:rPr>
        <w:rFonts w:hint="default"/>
        <w:b w:val="0"/>
        <w:strike w:val="0"/>
        <w:color w:val="auto"/>
      </w:rPr>
    </w:lvl>
    <w:lvl w:ilvl="1">
      <w:start w:val="2"/>
      <w:numFmt w:val="decimal"/>
      <w:lvlText w:val="(%2)"/>
      <w:lvlJc w:val="left"/>
      <w:pPr>
        <w:tabs>
          <w:tab w:val="num" w:pos="396"/>
        </w:tabs>
        <w:ind w:left="0" w:firstLine="0"/>
      </w:pPr>
      <w:rPr>
        <w:rFonts w:hint="default"/>
      </w:rPr>
    </w:lvl>
    <w:lvl w:ilvl="2">
      <w:start w:val="1"/>
      <w:numFmt w:val="lowerLetter"/>
      <w:lvlText w:val="%3)"/>
      <w:lvlJc w:val="left"/>
      <w:pPr>
        <w:tabs>
          <w:tab w:val="num" w:pos="340"/>
        </w:tabs>
        <w:ind w:left="340" w:hanging="34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 w15:restartNumberingAfterBreak="0">
    <w:nsid w:val="2E33064F"/>
    <w:multiLevelType w:val="singleLevel"/>
    <w:tmpl w:val="7474114C"/>
    <w:lvl w:ilvl="0">
      <w:start w:val="1"/>
      <w:numFmt w:val="lowerLetter"/>
      <w:lvlText w:val="%1)"/>
      <w:lvlJc w:val="left"/>
      <w:pPr>
        <w:tabs>
          <w:tab w:val="num" w:pos="830"/>
        </w:tabs>
        <w:ind w:left="830" w:hanging="360"/>
      </w:pPr>
      <w:rPr>
        <w:rFonts w:hint="default"/>
      </w:rPr>
    </w:lvl>
  </w:abstractNum>
  <w:abstractNum w:abstractNumId="3" w15:restartNumberingAfterBreak="0">
    <w:nsid w:val="402220E3"/>
    <w:multiLevelType w:val="hybridMultilevel"/>
    <w:tmpl w:val="57DE6DC6"/>
    <w:lvl w:ilvl="0" w:tplc="FFFFFFFF">
      <w:start w:val="1"/>
      <w:numFmt w:val="lowerLett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 w15:restartNumberingAfterBreak="0">
    <w:nsid w:val="440D60F5"/>
    <w:multiLevelType w:val="hybridMultilevel"/>
    <w:tmpl w:val="ADB2F9A8"/>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5" w15:restartNumberingAfterBreak="0">
    <w:nsid w:val="45F04CEF"/>
    <w:multiLevelType w:val="hybridMultilevel"/>
    <w:tmpl w:val="6B3EC1DE"/>
    <w:lvl w:ilvl="0" w:tplc="FFFFFFFF">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CB770C1"/>
    <w:multiLevelType w:val="hybridMultilevel"/>
    <w:tmpl w:val="87820166"/>
    <w:lvl w:ilvl="0" w:tplc="21122216">
      <w:start w:val="1"/>
      <w:numFmt w:val="lowerLetter"/>
      <w:lvlText w:val="(%1)"/>
      <w:lvlJc w:val="left"/>
      <w:pPr>
        <w:tabs>
          <w:tab w:val="num" w:pos="720"/>
        </w:tabs>
        <w:ind w:left="720" w:hanging="360"/>
      </w:pPr>
      <w:rPr>
        <w:rFonts w:hint="default"/>
        <w:b w:val="0"/>
        <w:i w:val="0"/>
        <w:strike w:val="0"/>
      </w:rPr>
    </w:lvl>
    <w:lvl w:ilvl="1" w:tplc="39CA7852">
      <w:start w:val="1"/>
      <w:numFmt w:val="decimal"/>
      <w:pStyle w:val="Heading1"/>
      <w:lvlText w:val="%2."/>
      <w:lvlJc w:val="left"/>
      <w:pPr>
        <w:tabs>
          <w:tab w:val="num" w:pos="567"/>
        </w:tabs>
        <w:ind w:left="567" w:hanging="567"/>
      </w:pPr>
      <w:rPr>
        <w:rFonts w:ascii="Arial" w:hAnsi="Arial" w:hint="default"/>
        <w:b/>
        <w:i w:val="0"/>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914683"/>
    <w:multiLevelType w:val="hybridMultilevel"/>
    <w:tmpl w:val="F468FB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2331C2"/>
    <w:multiLevelType w:val="multilevel"/>
    <w:tmpl w:val="F46A5282"/>
    <w:lvl w:ilvl="0">
      <w:start w:val="1"/>
      <w:numFmt w:val="upperLetter"/>
      <w:lvlText w:val="%1."/>
      <w:lvlJc w:val="left"/>
      <w:pPr>
        <w:tabs>
          <w:tab w:val="num" w:pos="851"/>
        </w:tabs>
        <w:ind w:left="851" w:hanging="851"/>
      </w:pPr>
      <w:rPr>
        <w:rFonts w:hint="default"/>
        <w:strike w:val="0"/>
      </w:rPr>
    </w:lvl>
    <w:lvl w:ilvl="1">
      <w:start w:val="1"/>
      <w:numFmt w:val="decimal"/>
      <w:lvlText w:val="(%2)"/>
      <w:lvlJc w:val="left"/>
      <w:pPr>
        <w:tabs>
          <w:tab w:val="num" w:pos="1418"/>
        </w:tabs>
        <w:ind w:left="1418" w:hanging="567"/>
      </w:pPr>
      <w:rPr>
        <w:rFonts w:hint="default"/>
      </w:rPr>
    </w:lvl>
    <w:lvl w:ilvl="2">
      <w:start w:val="1"/>
      <w:numFmt w:val="lowerLetter"/>
      <w:lvlText w:val="(%3)"/>
      <w:lvlJc w:val="left"/>
      <w:pPr>
        <w:tabs>
          <w:tab w:val="num" w:pos="2041"/>
        </w:tabs>
        <w:ind w:left="2041" w:hanging="34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0"/>
  </w:num>
  <w:num w:numId="5">
    <w:abstractNumId w:val="4"/>
  </w:num>
  <w:num w:numId="6">
    <w:abstractNumId w:val="8"/>
  </w:num>
  <w:num w:numId="7">
    <w:abstractNumId w:val="5"/>
  </w:num>
  <w:num w:numId="8">
    <w:abstractNumId w:val="2"/>
  </w:num>
  <w:num w:numId="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exandru Molnar">
    <w15:presenceInfo w15:providerId="None" w15:userId="Alexandru Moln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6D2"/>
    <w:rsid w:val="00000BE2"/>
    <w:rsid w:val="00001495"/>
    <w:rsid w:val="00004734"/>
    <w:rsid w:val="00004BB8"/>
    <w:rsid w:val="0000598E"/>
    <w:rsid w:val="00012A2E"/>
    <w:rsid w:val="0001618D"/>
    <w:rsid w:val="00017313"/>
    <w:rsid w:val="00020CCE"/>
    <w:rsid w:val="00022DFF"/>
    <w:rsid w:val="00025045"/>
    <w:rsid w:val="00025211"/>
    <w:rsid w:val="0002637D"/>
    <w:rsid w:val="0003094F"/>
    <w:rsid w:val="000401F4"/>
    <w:rsid w:val="0004037E"/>
    <w:rsid w:val="000428CF"/>
    <w:rsid w:val="00042BDA"/>
    <w:rsid w:val="00043B37"/>
    <w:rsid w:val="00046BAB"/>
    <w:rsid w:val="000506A3"/>
    <w:rsid w:val="00051FD6"/>
    <w:rsid w:val="000523EA"/>
    <w:rsid w:val="000533C4"/>
    <w:rsid w:val="000560B8"/>
    <w:rsid w:val="0005749A"/>
    <w:rsid w:val="00057B3D"/>
    <w:rsid w:val="000600D4"/>
    <w:rsid w:val="00060793"/>
    <w:rsid w:val="00062DDF"/>
    <w:rsid w:val="00065220"/>
    <w:rsid w:val="00065DB9"/>
    <w:rsid w:val="00065EE1"/>
    <w:rsid w:val="000710E4"/>
    <w:rsid w:val="0007386F"/>
    <w:rsid w:val="00073DAC"/>
    <w:rsid w:val="0007515F"/>
    <w:rsid w:val="00076FE8"/>
    <w:rsid w:val="0008285D"/>
    <w:rsid w:val="00085E4F"/>
    <w:rsid w:val="0008706E"/>
    <w:rsid w:val="0009141C"/>
    <w:rsid w:val="00091A5F"/>
    <w:rsid w:val="00093AAA"/>
    <w:rsid w:val="000A053B"/>
    <w:rsid w:val="000A0D12"/>
    <w:rsid w:val="000A3094"/>
    <w:rsid w:val="000A5736"/>
    <w:rsid w:val="000A5812"/>
    <w:rsid w:val="000A7288"/>
    <w:rsid w:val="000A7CA8"/>
    <w:rsid w:val="000B1CA7"/>
    <w:rsid w:val="000B2D6F"/>
    <w:rsid w:val="000B4682"/>
    <w:rsid w:val="000B4E26"/>
    <w:rsid w:val="000B5959"/>
    <w:rsid w:val="000B7AAD"/>
    <w:rsid w:val="000C0E21"/>
    <w:rsid w:val="000C1A04"/>
    <w:rsid w:val="000C3C8E"/>
    <w:rsid w:val="000C4928"/>
    <w:rsid w:val="000C49EE"/>
    <w:rsid w:val="000C584A"/>
    <w:rsid w:val="000C65E4"/>
    <w:rsid w:val="000C66FD"/>
    <w:rsid w:val="000C6F0F"/>
    <w:rsid w:val="000D2273"/>
    <w:rsid w:val="000D31DA"/>
    <w:rsid w:val="000D3C02"/>
    <w:rsid w:val="000D5702"/>
    <w:rsid w:val="000D64E3"/>
    <w:rsid w:val="000D7CC2"/>
    <w:rsid w:val="000E0030"/>
    <w:rsid w:val="000E0A3A"/>
    <w:rsid w:val="000E332C"/>
    <w:rsid w:val="000E357D"/>
    <w:rsid w:val="000E4A6A"/>
    <w:rsid w:val="000E5EB6"/>
    <w:rsid w:val="000E65EA"/>
    <w:rsid w:val="000E6B6F"/>
    <w:rsid w:val="000F1569"/>
    <w:rsid w:val="000F1933"/>
    <w:rsid w:val="000F66F4"/>
    <w:rsid w:val="000F7BBC"/>
    <w:rsid w:val="000F7CA8"/>
    <w:rsid w:val="00102613"/>
    <w:rsid w:val="00103F2A"/>
    <w:rsid w:val="00105B80"/>
    <w:rsid w:val="00106598"/>
    <w:rsid w:val="00107592"/>
    <w:rsid w:val="0010781C"/>
    <w:rsid w:val="0011073E"/>
    <w:rsid w:val="00110FAC"/>
    <w:rsid w:val="001119CE"/>
    <w:rsid w:val="00112D59"/>
    <w:rsid w:val="001139AB"/>
    <w:rsid w:val="00121EFD"/>
    <w:rsid w:val="00123BAF"/>
    <w:rsid w:val="00130968"/>
    <w:rsid w:val="00131D42"/>
    <w:rsid w:val="0013331C"/>
    <w:rsid w:val="00134614"/>
    <w:rsid w:val="00135369"/>
    <w:rsid w:val="0013735A"/>
    <w:rsid w:val="00140605"/>
    <w:rsid w:val="00140681"/>
    <w:rsid w:val="001419D6"/>
    <w:rsid w:val="001454AC"/>
    <w:rsid w:val="0014788C"/>
    <w:rsid w:val="00150068"/>
    <w:rsid w:val="00150489"/>
    <w:rsid w:val="0015052F"/>
    <w:rsid w:val="00153198"/>
    <w:rsid w:val="00153728"/>
    <w:rsid w:val="001548FC"/>
    <w:rsid w:val="001552CA"/>
    <w:rsid w:val="00155740"/>
    <w:rsid w:val="00156CDC"/>
    <w:rsid w:val="001602A2"/>
    <w:rsid w:val="00166206"/>
    <w:rsid w:val="00166736"/>
    <w:rsid w:val="00167989"/>
    <w:rsid w:val="001713A0"/>
    <w:rsid w:val="001727AC"/>
    <w:rsid w:val="00172824"/>
    <w:rsid w:val="001728BF"/>
    <w:rsid w:val="00175B48"/>
    <w:rsid w:val="001770EE"/>
    <w:rsid w:val="0018169E"/>
    <w:rsid w:val="00181FA6"/>
    <w:rsid w:val="00182F79"/>
    <w:rsid w:val="001871CA"/>
    <w:rsid w:val="00187E2E"/>
    <w:rsid w:val="001919B2"/>
    <w:rsid w:val="00191A9B"/>
    <w:rsid w:val="00192B2B"/>
    <w:rsid w:val="001930D9"/>
    <w:rsid w:val="0019458C"/>
    <w:rsid w:val="00196B90"/>
    <w:rsid w:val="00197246"/>
    <w:rsid w:val="00197FA7"/>
    <w:rsid w:val="001A025F"/>
    <w:rsid w:val="001A0C9D"/>
    <w:rsid w:val="001A1E0C"/>
    <w:rsid w:val="001A1E0E"/>
    <w:rsid w:val="001A3DBD"/>
    <w:rsid w:val="001A41EA"/>
    <w:rsid w:val="001B5C38"/>
    <w:rsid w:val="001C1029"/>
    <w:rsid w:val="001C29FD"/>
    <w:rsid w:val="001C2D71"/>
    <w:rsid w:val="001C3846"/>
    <w:rsid w:val="001C3C67"/>
    <w:rsid w:val="001C3FB7"/>
    <w:rsid w:val="001C5278"/>
    <w:rsid w:val="001D080F"/>
    <w:rsid w:val="001D27B3"/>
    <w:rsid w:val="001D5E62"/>
    <w:rsid w:val="001D7BE5"/>
    <w:rsid w:val="001E1285"/>
    <w:rsid w:val="001E1D1C"/>
    <w:rsid w:val="001E23EF"/>
    <w:rsid w:val="001E7037"/>
    <w:rsid w:val="001F2921"/>
    <w:rsid w:val="001F3183"/>
    <w:rsid w:val="001F3716"/>
    <w:rsid w:val="001F413D"/>
    <w:rsid w:val="001F59B9"/>
    <w:rsid w:val="001F5D7D"/>
    <w:rsid w:val="00201611"/>
    <w:rsid w:val="00203359"/>
    <w:rsid w:val="002048BD"/>
    <w:rsid w:val="00204DD2"/>
    <w:rsid w:val="002050E0"/>
    <w:rsid w:val="002058D0"/>
    <w:rsid w:val="002059A1"/>
    <w:rsid w:val="002104BD"/>
    <w:rsid w:val="00212345"/>
    <w:rsid w:val="002125AE"/>
    <w:rsid w:val="0021563C"/>
    <w:rsid w:val="0021569F"/>
    <w:rsid w:val="00217180"/>
    <w:rsid w:val="00217952"/>
    <w:rsid w:val="00220633"/>
    <w:rsid w:val="0022079B"/>
    <w:rsid w:val="00220AA4"/>
    <w:rsid w:val="0022636E"/>
    <w:rsid w:val="00226A43"/>
    <w:rsid w:val="00230203"/>
    <w:rsid w:val="00230619"/>
    <w:rsid w:val="00232D5E"/>
    <w:rsid w:val="00236204"/>
    <w:rsid w:val="00236EBF"/>
    <w:rsid w:val="00236FD9"/>
    <w:rsid w:val="0023706E"/>
    <w:rsid w:val="002403B7"/>
    <w:rsid w:val="00240D33"/>
    <w:rsid w:val="00247C51"/>
    <w:rsid w:val="002500AD"/>
    <w:rsid w:val="00250E6A"/>
    <w:rsid w:val="00252B5D"/>
    <w:rsid w:val="00253993"/>
    <w:rsid w:val="00257134"/>
    <w:rsid w:val="002617F1"/>
    <w:rsid w:val="00262BD5"/>
    <w:rsid w:val="002632AF"/>
    <w:rsid w:val="00263410"/>
    <w:rsid w:val="00263AC0"/>
    <w:rsid w:val="0026533F"/>
    <w:rsid w:val="00265EB7"/>
    <w:rsid w:val="0026605C"/>
    <w:rsid w:val="002667DE"/>
    <w:rsid w:val="00267581"/>
    <w:rsid w:val="00275B5D"/>
    <w:rsid w:val="00275DBE"/>
    <w:rsid w:val="002843C8"/>
    <w:rsid w:val="0028497C"/>
    <w:rsid w:val="00284BF9"/>
    <w:rsid w:val="00284C17"/>
    <w:rsid w:val="00291731"/>
    <w:rsid w:val="00291745"/>
    <w:rsid w:val="00291E7E"/>
    <w:rsid w:val="00292FC3"/>
    <w:rsid w:val="00293171"/>
    <w:rsid w:val="002931A1"/>
    <w:rsid w:val="00293BC6"/>
    <w:rsid w:val="00293EDD"/>
    <w:rsid w:val="002944DD"/>
    <w:rsid w:val="00294F2E"/>
    <w:rsid w:val="00294FA5"/>
    <w:rsid w:val="00296BBC"/>
    <w:rsid w:val="00296E30"/>
    <w:rsid w:val="002971A1"/>
    <w:rsid w:val="002971A9"/>
    <w:rsid w:val="002A5903"/>
    <w:rsid w:val="002A6289"/>
    <w:rsid w:val="002B163E"/>
    <w:rsid w:val="002B2CB8"/>
    <w:rsid w:val="002B3466"/>
    <w:rsid w:val="002B3A07"/>
    <w:rsid w:val="002B63C5"/>
    <w:rsid w:val="002B6BEB"/>
    <w:rsid w:val="002B6D9C"/>
    <w:rsid w:val="002C07EA"/>
    <w:rsid w:val="002C0968"/>
    <w:rsid w:val="002C1EF7"/>
    <w:rsid w:val="002C2640"/>
    <w:rsid w:val="002C5F0E"/>
    <w:rsid w:val="002C6060"/>
    <w:rsid w:val="002C6C90"/>
    <w:rsid w:val="002C7AC0"/>
    <w:rsid w:val="002D11DC"/>
    <w:rsid w:val="002D1755"/>
    <w:rsid w:val="002D1A39"/>
    <w:rsid w:val="002D2136"/>
    <w:rsid w:val="002D41C4"/>
    <w:rsid w:val="002E28C4"/>
    <w:rsid w:val="002E412C"/>
    <w:rsid w:val="002E447A"/>
    <w:rsid w:val="002E447B"/>
    <w:rsid w:val="002E448E"/>
    <w:rsid w:val="002E4783"/>
    <w:rsid w:val="002E6286"/>
    <w:rsid w:val="002E65A8"/>
    <w:rsid w:val="002E6FB0"/>
    <w:rsid w:val="002E7C48"/>
    <w:rsid w:val="002F1C35"/>
    <w:rsid w:val="002F20EB"/>
    <w:rsid w:val="002F4F73"/>
    <w:rsid w:val="002F5585"/>
    <w:rsid w:val="002F6073"/>
    <w:rsid w:val="002F6D89"/>
    <w:rsid w:val="002F78DE"/>
    <w:rsid w:val="0030315E"/>
    <w:rsid w:val="00304159"/>
    <w:rsid w:val="00306E25"/>
    <w:rsid w:val="00312A93"/>
    <w:rsid w:val="003135CC"/>
    <w:rsid w:val="00313898"/>
    <w:rsid w:val="00313E1C"/>
    <w:rsid w:val="00313F83"/>
    <w:rsid w:val="00317015"/>
    <w:rsid w:val="003222F9"/>
    <w:rsid w:val="0032354D"/>
    <w:rsid w:val="00323F7D"/>
    <w:rsid w:val="003250ED"/>
    <w:rsid w:val="003253AA"/>
    <w:rsid w:val="00325BFD"/>
    <w:rsid w:val="003264E3"/>
    <w:rsid w:val="00332254"/>
    <w:rsid w:val="003322F2"/>
    <w:rsid w:val="003346B5"/>
    <w:rsid w:val="0033564E"/>
    <w:rsid w:val="003356B4"/>
    <w:rsid w:val="00337482"/>
    <w:rsid w:val="00337A99"/>
    <w:rsid w:val="00337F20"/>
    <w:rsid w:val="003401FC"/>
    <w:rsid w:val="00341BB1"/>
    <w:rsid w:val="003436DD"/>
    <w:rsid w:val="00343DD1"/>
    <w:rsid w:val="0034614A"/>
    <w:rsid w:val="00347F0A"/>
    <w:rsid w:val="00351941"/>
    <w:rsid w:val="00352672"/>
    <w:rsid w:val="00352833"/>
    <w:rsid w:val="003535B2"/>
    <w:rsid w:val="003535CA"/>
    <w:rsid w:val="00355E98"/>
    <w:rsid w:val="003572CC"/>
    <w:rsid w:val="0035735C"/>
    <w:rsid w:val="00360806"/>
    <w:rsid w:val="00361A64"/>
    <w:rsid w:val="00362A1B"/>
    <w:rsid w:val="0036434A"/>
    <w:rsid w:val="003670DE"/>
    <w:rsid w:val="00371F16"/>
    <w:rsid w:val="003737A4"/>
    <w:rsid w:val="003746A3"/>
    <w:rsid w:val="00374769"/>
    <w:rsid w:val="003748EA"/>
    <w:rsid w:val="00381980"/>
    <w:rsid w:val="00381A2D"/>
    <w:rsid w:val="0038397B"/>
    <w:rsid w:val="00384E4E"/>
    <w:rsid w:val="00385746"/>
    <w:rsid w:val="003859A3"/>
    <w:rsid w:val="00386914"/>
    <w:rsid w:val="00391CE5"/>
    <w:rsid w:val="0039355B"/>
    <w:rsid w:val="00395D2F"/>
    <w:rsid w:val="00396111"/>
    <w:rsid w:val="00396570"/>
    <w:rsid w:val="003A1203"/>
    <w:rsid w:val="003A27DF"/>
    <w:rsid w:val="003A33AC"/>
    <w:rsid w:val="003A395F"/>
    <w:rsid w:val="003A3D25"/>
    <w:rsid w:val="003A4533"/>
    <w:rsid w:val="003A65AF"/>
    <w:rsid w:val="003A77B3"/>
    <w:rsid w:val="003A7F27"/>
    <w:rsid w:val="003B1092"/>
    <w:rsid w:val="003B26F3"/>
    <w:rsid w:val="003B352A"/>
    <w:rsid w:val="003B3FBF"/>
    <w:rsid w:val="003B4479"/>
    <w:rsid w:val="003B5078"/>
    <w:rsid w:val="003B539D"/>
    <w:rsid w:val="003B7D22"/>
    <w:rsid w:val="003B7DA0"/>
    <w:rsid w:val="003C1B2B"/>
    <w:rsid w:val="003C272F"/>
    <w:rsid w:val="003C34D1"/>
    <w:rsid w:val="003C5017"/>
    <w:rsid w:val="003C6628"/>
    <w:rsid w:val="003C7EF6"/>
    <w:rsid w:val="003D025B"/>
    <w:rsid w:val="003D0597"/>
    <w:rsid w:val="003D1889"/>
    <w:rsid w:val="003D2073"/>
    <w:rsid w:val="003D21D4"/>
    <w:rsid w:val="003D3979"/>
    <w:rsid w:val="003D3E6F"/>
    <w:rsid w:val="003D6914"/>
    <w:rsid w:val="003D6DDE"/>
    <w:rsid w:val="003D7AAE"/>
    <w:rsid w:val="003E22EF"/>
    <w:rsid w:val="003E2964"/>
    <w:rsid w:val="003E4395"/>
    <w:rsid w:val="003E44DC"/>
    <w:rsid w:val="003E463E"/>
    <w:rsid w:val="003E550A"/>
    <w:rsid w:val="003E6367"/>
    <w:rsid w:val="003E6F91"/>
    <w:rsid w:val="003F06F9"/>
    <w:rsid w:val="003F3EC9"/>
    <w:rsid w:val="004002BC"/>
    <w:rsid w:val="0040522D"/>
    <w:rsid w:val="00405F0B"/>
    <w:rsid w:val="004064DE"/>
    <w:rsid w:val="0040779E"/>
    <w:rsid w:val="00410598"/>
    <w:rsid w:val="00410671"/>
    <w:rsid w:val="00410D6D"/>
    <w:rsid w:val="00414EA6"/>
    <w:rsid w:val="0041590A"/>
    <w:rsid w:val="00416673"/>
    <w:rsid w:val="00421D58"/>
    <w:rsid w:val="004224D8"/>
    <w:rsid w:val="0042329D"/>
    <w:rsid w:val="0042413A"/>
    <w:rsid w:val="00424153"/>
    <w:rsid w:val="00426BA6"/>
    <w:rsid w:val="00426E8C"/>
    <w:rsid w:val="00430E05"/>
    <w:rsid w:val="0043139C"/>
    <w:rsid w:val="00432362"/>
    <w:rsid w:val="00432AD6"/>
    <w:rsid w:val="004351F3"/>
    <w:rsid w:val="00442163"/>
    <w:rsid w:val="00443455"/>
    <w:rsid w:val="00443A58"/>
    <w:rsid w:val="00444000"/>
    <w:rsid w:val="00445B21"/>
    <w:rsid w:val="00455776"/>
    <w:rsid w:val="0045641A"/>
    <w:rsid w:val="004605D2"/>
    <w:rsid w:val="00461525"/>
    <w:rsid w:val="00464605"/>
    <w:rsid w:val="0046468C"/>
    <w:rsid w:val="00465AE3"/>
    <w:rsid w:val="00465F20"/>
    <w:rsid w:val="00470970"/>
    <w:rsid w:val="00471F93"/>
    <w:rsid w:val="00472AB5"/>
    <w:rsid w:val="004734D2"/>
    <w:rsid w:val="00475377"/>
    <w:rsid w:val="004758E5"/>
    <w:rsid w:val="00477ADA"/>
    <w:rsid w:val="0048365E"/>
    <w:rsid w:val="00483855"/>
    <w:rsid w:val="00485006"/>
    <w:rsid w:val="00485170"/>
    <w:rsid w:val="0048623F"/>
    <w:rsid w:val="00486645"/>
    <w:rsid w:val="00491FE9"/>
    <w:rsid w:val="004922BF"/>
    <w:rsid w:val="0049282E"/>
    <w:rsid w:val="00492A97"/>
    <w:rsid w:val="004930F9"/>
    <w:rsid w:val="004956DE"/>
    <w:rsid w:val="00496931"/>
    <w:rsid w:val="00497742"/>
    <w:rsid w:val="004A18B5"/>
    <w:rsid w:val="004A3E0B"/>
    <w:rsid w:val="004A4A0D"/>
    <w:rsid w:val="004A4A5F"/>
    <w:rsid w:val="004B0F27"/>
    <w:rsid w:val="004B4B00"/>
    <w:rsid w:val="004B5755"/>
    <w:rsid w:val="004B6204"/>
    <w:rsid w:val="004C13B0"/>
    <w:rsid w:val="004C3AC0"/>
    <w:rsid w:val="004C3D47"/>
    <w:rsid w:val="004C56AF"/>
    <w:rsid w:val="004C6863"/>
    <w:rsid w:val="004C7505"/>
    <w:rsid w:val="004D1AB4"/>
    <w:rsid w:val="004D2F41"/>
    <w:rsid w:val="004D3D02"/>
    <w:rsid w:val="004D4D1F"/>
    <w:rsid w:val="004D4E93"/>
    <w:rsid w:val="004D77DD"/>
    <w:rsid w:val="004E0820"/>
    <w:rsid w:val="004E2830"/>
    <w:rsid w:val="004E2B26"/>
    <w:rsid w:val="004E391E"/>
    <w:rsid w:val="004E4B75"/>
    <w:rsid w:val="004E50A4"/>
    <w:rsid w:val="004E5AB1"/>
    <w:rsid w:val="004E5EB1"/>
    <w:rsid w:val="004E6AE0"/>
    <w:rsid w:val="004F0CB9"/>
    <w:rsid w:val="004F1B19"/>
    <w:rsid w:val="004F1DCD"/>
    <w:rsid w:val="004F2CDD"/>
    <w:rsid w:val="004F4A40"/>
    <w:rsid w:val="004F5631"/>
    <w:rsid w:val="004F5BFB"/>
    <w:rsid w:val="004F619D"/>
    <w:rsid w:val="004F6D82"/>
    <w:rsid w:val="005013F2"/>
    <w:rsid w:val="0050405F"/>
    <w:rsid w:val="005048F4"/>
    <w:rsid w:val="005055D2"/>
    <w:rsid w:val="00505BCE"/>
    <w:rsid w:val="0050601E"/>
    <w:rsid w:val="0051058F"/>
    <w:rsid w:val="00511D30"/>
    <w:rsid w:val="00514093"/>
    <w:rsid w:val="00514201"/>
    <w:rsid w:val="00515E47"/>
    <w:rsid w:val="00516C3F"/>
    <w:rsid w:val="005173D4"/>
    <w:rsid w:val="0052154F"/>
    <w:rsid w:val="00521CAC"/>
    <w:rsid w:val="0053083B"/>
    <w:rsid w:val="00532B83"/>
    <w:rsid w:val="00532E2B"/>
    <w:rsid w:val="00533EB6"/>
    <w:rsid w:val="00534076"/>
    <w:rsid w:val="00535ED9"/>
    <w:rsid w:val="0053654C"/>
    <w:rsid w:val="005368A2"/>
    <w:rsid w:val="005409CA"/>
    <w:rsid w:val="00540E7E"/>
    <w:rsid w:val="00541B7A"/>
    <w:rsid w:val="00545E79"/>
    <w:rsid w:val="00553913"/>
    <w:rsid w:val="005556D2"/>
    <w:rsid w:val="00556351"/>
    <w:rsid w:val="00556475"/>
    <w:rsid w:val="00556749"/>
    <w:rsid w:val="005572DD"/>
    <w:rsid w:val="005603FF"/>
    <w:rsid w:val="00561A79"/>
    <w:rsid w:val="00561C53"/>
    <w:rsid w:val="005636D4"/>
    <w:rsid w:val="00564C9B"/>
    <w:rsid w:val="00566A8A"/>
    <w:rsid w:val="00571A01"/>
    <w:rsid w:val="005721DC"/>
    <w:rsid w:val="00572549"/>
    <w:rsid w:val="00572C49"/>
    <w:rsid w:val="00573D31"/>
    <w:rsid w:val="005770E3"/>
    <w:rsid w:val="0058204C"/>
    <w:rsid w:val="00583C3C"/>
    <w:rsid w:val="005854A6"/>
    <w:rsid w:val="0058609F"/>
    <w:rsid w:val="005864C1"/>
    <w:rsid w:val="00586B45"/>
    <w:rsid w:val="00591170"/>
    <w:rsid w:val="005926B7"/>
    <w:rsid w:val="00594CD2"/>
    <w:rsid w:val="00595E15"/>
    <w:rsid w:val="005969CE"/>
    <w:rsid w:val="005A077D"/>
    <w:rsid w:val="005A2BDF"/>
    <w:rsid w:val="005A4DD9"/>
    <w:rsid w:val="005A634D"/>
    <w:rsid w:val="005B103D"/>
    <w:rsid w:val="005B2594"/>
    <w:rsid w:val="005B6015"/>
    <w:rsid w:val="005B6B93"/>
    <w:rsid w:val="005B7129"/>
    <w:rsid w:val="005B774B"/>
    <w:rsid w:val="005C176C"/>
    <w:rsid w:val="005C2400"/>
    <w:rsid w:val="005C3A35"/>
    <w:rsid w:val="005C5D52"/>
    <w:rsid w:val="005C6FF4"/>
    <w:rsid w:val="005C7BE1"/>
    <w:rsid w:val="005D0449"/>
    <w:rsid w:val="005D1E0A"/>
    <w:rsid w:val="005D40B2"/>
    <w:rsid w:val="005D6400"/>
    <w:rsid w:val="005D7EA2"/>
    <w:rsid w:val="005E3D51"/>
    <w:rsid w:val="005E4A63"/>
    <w:rsid w:val="005F02A0"/>
    <w:rsid w:val="005F5487"/>
    <w:rsid w:val="005F71FD"/>
    <w:rsid w:val="0060017C"/>
    <w:rsid w:val="00602643"/>
    <w:rsid w:val="00602BA2"/>
    <w:rsid w:val="00602EC5"/>
    <w:rsid w:val="00603561"/>
    <w:rsid w:val="00604437"/>
    <w:rsid w:val="00604642"/>
    <w:rsid w:val="00604A87"/>
    <w:rsid w:val="0061293B"/>
    <w:rsid w:val="006149F6"/>
    <w:rsid w:val="00616DCD"/>
    <w:rsid w:val="00621E4C"/>
    <w:rsid w:val="00623D1E"/>
    <w:rsid w:val="0062444F"/>
    <w:rsid w:val="00624F04"/>
    <w:rsid w:val="00624F6C"/>
    <w:rsid w:val="00626870"/>
    <w:rsid w:val="0063140B"/>
    <w:rsid w:val="00632A20"/>
    <w:rsid w:val="00636C49"/>
    <w:rsid w:val="00637451"/>
    <w:rsid w:val="00637679"/>
    <w:rsid w:val="00640856"/>
    <w:rsid w:val="006412B0"/>
    <w:rsid w:val="00642B2D"/>
    <w:rsid w:val="0064410A"/>
    <w:rsid w:val="00644498"/>
    <w:rsid w:val="00645CD1"/>
    <w:rsid w:val="00646FF6"/>
    <w:rsid w:val="00647A16"/>
    <w:rsid w:val="00647B3C"/>
    <w:rsid w:val="006528EE"/>
    <w:rsid w:val="0065341A"/>
    <w:rsid w:val="00653543"/>
    <w:rsid w:val="00653548"/>
    <w:rsid w:val="00653740"/>
    <w:rsid w:val="00654CBC"/>
    <w:rsid w:val="006565E2"/>
    <w:rsid w:val="00656A5B"/>
    <w:rsid w:val="00657C13"/>
    <w:rsid w:val="00661606"/>
    <w:rsid w:val="006623B9"/>
    <w:rsid w:val="00663CC9"/>
    <w:rsid w:val="00665382"/>
    <w:rsid w:val="00665A4E"/>
    <w:rsid w:val="00665B7B"/>
    <w:rsid w:val="00666177"/>
    <w:rsid w:val="00670C10"/>
    <w:rsid w:val="00671A73"/>
    <w:rsid w:val="00672F00"/>
    <w:rsid w:val="006754A9"/>
    <w:rsid w:val="006768D7"/>
    <w:rsid w:val="00690006"/>
    <w:rsid w:val="00691BAA"/>
    <w:rsid w:val="00693E15"/>
    <w:rsid w:val="0069426D"/>
    <w:rsid w:val="00697C39"/>
    <w:rsid w:val="00697C9A"/>
    <w:rsid w:val="006A0BBB"/>
    <w:rsid w:val="006A22B3"/>
    <w:rsid w:val="006A4E50"/>
    <w:rsid w:val="006A7C70"/>
    <w:rsid w:val="006B0207"/>
    <w:rsid w:val="006B40FE"/>
    <w:rsid w:val="006C1071"/>
    <w:rsid w:val="006C3F46"/>
    <w:rsid w:val="006C4BBD"/>
    <w:rsid w:val="006C54AE"/>
    <w:rsid w:val="006C54EA"/>
    <w:rsid w:val="006C64B8"/>
    <w:rsid w:val="006C6CD7"/>
    <w:rsid w:val="006D022F"/>
    <w:rsid w:val="006D0873"/>
    <w:rsid w:val="006D25FA"/>
    <w:rsid w:val="006D4E50"/>
    <w:rsid w:val="006D5FA4"/>
    <w:rsid w:val="006D782C"/>
    <w:rsid w:val="006E166C"/>
    <w:rsid w:val="006E19E5"/>
    <w:rsid w:val="006E2725"/>
    <w:rsid w:val="006E4854"/>
    <w:rsid w:val="006E5BE2"/>
    <w:rsid w:val="006E5CD2"/>
    <w:rsid w:val="006E7950"/>
    <w:rsid w:val="006E7E3F"/>
    <w:rsid w:val="006F1302"/>
    <w:rsid w:val="006F46AC"/>
    <w:rsid w:val="006F534D"/>
    <w:rsid w:val="006F6129"/>
    <w:rsid w:val="006F6C4D"/>
    <w:rsid w:val="00703778"/>
    <w:rsid w:val="0070464D"/>
    <w:rsid w:val="00705733"/>
    <w:rsid w:val="00706303"/>
    <w:rsid w:val="007071E6"/>
    <w:rsid w:val="00711806"/>
    <w:rsid w:val="00711817"/>
    <w:rsid w:val="00711EB9"/>
    <w:rsid w:val="0071371F"/>
    <w:rsid w:val="007138B5"/>
    <w:rsid w:val="00715BC3"/>
    <w:rsid w:val="0071721D"/>
    <w:rsid w:val="007176CD"/>
    <w:rsid w:val="00720B1D"/>
    <w:rsid w:val="00722392"/>
    <w:rsid w:val="00724AF4"/>
    <w:rsid w:val="007251AD"/>
    <w:rsid w:val="007300AF"/>
    <w:rsid w:val="0073103D"/>
    <w:rsid w:val="00731119"/>
    <w:rsid w:val="00731F1D"/>
    <w:rsid w:val="007330F3"/>
    <w:rsid w:val="00734446"/>
    <w:rsid w:val="007359AF"/>
    <w:rsid w:val="0073604B"/>
    <w:rsid w:val="0074036A"/>
    <w:rsid w:val="007418A7"/>
    <w:rsid w:val="00741E8A"/>
    <w:rsid w:val="00741F41"/>
    <w:rsid w:val="00741FA0"/>
    <w:rsid w:val="00742993"/>
    <w:rsid w:val="00744E82"/>
    <w:rsid w:val="00755AD0"/>
    <w:rsid w:val="00755E48"/>
    <w:rsid w:val="00756273"/>
    <w:rsid w:val="007618E4"/>
    <w:rsid w:val="00761B17"/>
    <w:rsid w:val="00761E28"/>
    <w:rsid w:val="00762A73"/>
    <w:rsid w:val="0076376B"/>
    <w:rsid w:val="0076456B"/>
    <w:rsid w:val="00764C61"/>
    <w:rsid w:val="007652A0"/>
    <w:rsid w:val="00766355"/>
    <w:rsid w:val="007671B9"/>
    <w:rsid w:val="00770CD0"/>
    <w:rsid w:val="00773956"/>
    <w:rsid w:val="00774C97"/>
    <w:rsid w:val="00774CEB"/>
    <w:rsid w:val="007751D4"/>
    <w:rsid w:val="00777E3A"/>
    <w:rsid w:val="007803B7"/>
    <w:rsid w:val="007821D5"/>
    <w:rsid w:val="007831A6"/>
    <w:rsid w:val="007835C3"/>
    <w:rsid w:val="00785A44"/>
    <w:rsid w:val="00787616"/>
    <w:rsid w:val="00790F21"/>
    <w:rsid w:val="00791954"/>
    <w:rsid w:val="007922D1"/>
    <w:rsid w:val="007922E7"/>
    <w:rsid w:val="00794ADC"/>
    <w:rsid w:val="0079722C"/>
    <w:rsid w:val="00797807"/>
    <w:rsid w:val="007A6591"/>
    <w:rsid w:val="007A6A07"/>
    <w:rsid w:val="007B0632"/>
    <w:rsid w:val="007B0DE7"/>
    <w:rsid w:val="007B230F"/>
    <w:rsid w:val="007B2E1B"/>
    <w:rsid w:val="007B3274"/>
    <w:rsid w:val="007B5571"/>
    <w:rsid w:val="007B6670"/>
    <w:rsid w:val="007B6BEC"/>
    <w:rsid w:val="007B7632"/>
    <w:rsid w:val="007C0AFA"/>
    <w:rsid w:val="007C1596"/>
    <w:rsid w:val="007C2C98"/>
    <w:rsid w:val="007C34D1"/>
    <w:rsid w:val="007C3C88"/>
    <w:rsid w:val="007C56F6"/>
    <w:rsid w:val="007C72E1"/>
    <w:rsid w:val="007D40CC"/>
    <w:rsid w:val="007D4AAB"/>
    <w:rsid w:val="007D4D78"/>
    <w:rsid w:val="007D553D"/>
    <w:rsid w:val="007D6178"/>
    <w:rsid w:val="007D62CA"/>
    <w:rsid w:val="007D7AF0"/>
    <w:rsid w:val="007E097E"/>
    <w:rsid w:val="007E0B3F"/>
    <w:rsid w:val="007E0BC2"/>
    <w:rsid w:val="007E3A8F"/>
    <w:rsid w:val="007E50A5"/>
    <w:rsid w:val="007E7DF6"/>
    <w:rsid w:val="007F0970"/>
    <w:rsid w:val="007F1DF3"/>
    <w:rsid w:val="007F23AE"/>
    <w:rsid w:val="007F5379"/>
    <w:rsid w:val="007F55C3"/>
    <w:rsid w:val="007F5ABF"/>
    <w:rsid w:val="007F7168"/>
    <w:rsid w:val="008010A6"/>
    <w:rsid w:val="0080142D"/>
    <w:rsid w:val="00801C7B"/>
    <w:rsid w:val="00802378"/>
    <w:rsid w:val="00805735"/>
    <w:rsid w:val="008057EF"/>
    <w:rsid w:val="008062DE"/>
    <w:rsid w:val="00806734"/>
    <w:rsid w:val="008078D8"/>
    <w:rsid w:val="008078F7"/>
    <w:rsid w:val="00807F3B"/>
    <w:rsid w:val="00810EC9"/>
    <w:rsid w:val="00811415"/>
    <w:rsid w:val="00812589"/>
    <w:rsid w:val="008126B0"/>
    <w:rsid w:val="00812D21"/>
    <w:rsid w:val="00813200"/>
    <w:rsid w:val="00814481"/>
    <w:rsid w:val="00815D3E"/>
    <w:rsid w:val="00816E13"/>
    <w:rsid w:val="00817333"/>
    <w:rsid w:val="00821B7C"/>
    <w:rsid w:val="00822C44"/>
    <w:rsid w:val="00822E88"/>
    <w:rsid w:val="008245EC"/>
    <w:rsid w:val="00824FE7"/>
    <w:rsid w:val="0082509D"/>
    <w:rsid w:val="00825366"/>
    <w:rsid w:val="00827734"/>
    <w:rsid w:val="00833104"/>
    <w:rsid w:val="008344AA"/>
    <w:rsid w:val="0083697D"/>
    <w:rsid w:val="008405F3"/>
    <w:rsid w:val="008409F9"/>
    <w:rsid w:val="00842741"/>
    <w:rsid w:val="0084476F"/>
    <w:rsid w:val="0084541B"/>
    <w:rsid w:val="00846060"/>
    <w:rsid w:val="00846651"/>
    <w:rsid w:val="00847699"/>
    <w:rsid w:val="0085211B"/>
    <w:rsid w:val="00852F8D"/>
    <w:rsid w:val="00853056"/>
    <w:rsid w:val="00853249"/>
    <w:rsid w:val="00856718"/>
    <w:rsid w:val="00857CC6"/>
    <w:rsid w:val="00863442"/>
    <w:rsid w:val="008648A6"/>
    <w:rsid w:val="00866BD4"/>
    <w:rsid w:val="00870D10"/>
    <w:rsid w:val="008739FE"/>
    <w:rsid w:val="00874068"/>
    <w:rsid w:val="00874A45"/>
    <w:rsid w:val="00876B82"/>
    <w:rsid w:val="008813A9"/>
    <w:rsid w:val="00882505"/>
    <w:rsid w:val="008829E1"/>
    <w:rsid w:val="008837D5"/>
    <w:rsid w:val="008860F2"/>
    <w:rsid w:val="00890371"/>
    <w:rsid w:val="008914F3"/>
    <w:rsid w:val="00891E52"/>
    <w:rsid w:val="00891FD4"/>
    <w:rsid w:val="00897603"/>
    <w:rsid w:val="00897A62"/>
    <w:rsid w:val="008A1C1F"/>
    <w:rsid w:val="008A506B"/>
    <w:rsid w:val="008A7297"/>
    <w:rsid w:val="008B34B3"/>
    <w:rsid w:val="008B3E57"/>
    <w:rsid w:val="008B48A1"/>
    <w:rsid w:val="008C56C9"/>
    <w:rsid w:val="008C6137"/>
    <w:rsid w:val="008C6786"/>
    <w:rsid w:val="008C7698"/>
    <w:rsid w:val="008D154F"/>
    <w:rsid w:val="008D3090"/>
    <w:rsid w:val="008D767D"/>
    <w:rsid w:val="008E1943"/>
    <w:rsid w:val="008E1C80"/>
    <w:rsid w:val="008E41E5"/>
    <w:rsid w:val="008E5DDB"/>
    <w:rsid w:val="008E65A1"/>
    <w:rsid w:val="008E7AF8"/>
    <w:rsid w:val="008E7C41"/>
    <w:rsid w:val="008F0956"/>
    <w:rsid w:val="008F2446"/>
    <w:rsid w:val="008F25D6"/>
    <w:rsid w:val="008F4E55"/>
    <w:rsid w:val="008F6098"/>
    <w:rsid w:val="008F70A9"/>
    <w:rsid w:val="00900829"/>
    <w:rsid w:val="00900B3F"/>
    <w:rsid w:val="00901C34"/>
    <w:rsid w:val="00903953"/>
    <w:rsid w:val="009064E7"/>
    <w:rsid w:val="009067EE"/>
    <w:rsid w:val="0091020C"/>
    <w:rsid w:val="0091435D"/>
    <w:rsid w:val="009157B5"/>
    <w:rsid w:val="00920ED6"/>
    <w:rsid w:val="009229AF"/>
    <w:rsid w:val="00925016"/>
    <w:rsid w:val="00926FCD"/>
    <w:rsid w:val="009300FE"/>
    <w:rsid w:val="0093068B"/>
    <w:rsid w:val="00937B56"/>
    <w:rsid w:val="00941775"/>
    <w:rsid w:val="00943D2C"/>
    <w:rsid w:val="00944947"/>
    <w:rsid w:val="00944D57"/>
    <w:rsid w:val="009469EE"/>
    <w:rsid w:val="00946A64"/>
    <w:rsid w:val="00947D90"/>
    <w:rsid w:val="00954021"/>
    <w:rsid w:val="00956EED"/>
    <w:rsid w:val="00957718"/>
    <w:rsid w:val="00964C14"/>
    <w:rsid w:val="00966744"/>
    <w:rsid w:val="00966D11"/>
    <w:rsid w:val="00967582"/>
    <w:rsid w:val="0097008D"/>
    <w:rsid w:val="009729EA"/>
    <w:rsid w:val="00972D0A"/>
    <w:rsid w:val="0097333E"/>
    <w:rsid w:val="009743A6"/>
    <w:rsid w:val="00975254"/>
    <w:rsid w:val="00975543"/>
    <w:rsid w:val="00980CC3"/>
    <w:rsid w:val="00980E1B"/>
    <w:rsid w:val="00981C57"/>
    <w:rsid w:val="00984E91"/>
    <w:rsid w:val="00986C94"/>
    <w:rsid w:val="00987307"/>
    <w:rsid w:val="00987EA3"/>
    <w:rsid w:val="00990BE8"/>
    <w:rsid w:val="0099143C"/>
    <w:rsid w:val="009947F0"/>
    <w:rsid w:val="00994AC9"/>
    <w:rsid w:val="00995E17"/>
    <w:rsid w:val="00997212"/>
    <w:rsid w:val="009A19EC"/>
    <w:rsid w:val="009A2C98"/>
    <w:rsid w:val="009A3769"/>
    <w:rsid w:val="009A4963"/>
    <w:rsid w:val="009A73E5"/>
    <w:rsid w:val="009B11FD"/>
    <w:rsid w:val="009B21CA"/>
    <w:rsid w:val="009B4078"/>
    <w:rsid w:val="009B4619"/>
    <w:rsid w:val="009B73CE"/>
    <w:rsid w:val="009C0CC9"/>
    <w:rsid w:val="009C1449"/>
    <w:rsid w:val="009C2D0C"/>
    <w:rsid w:val="009C3851"/>
    <w:rsid w:val="009C3EB6"/>
    <w:rsid w:val="009C7158"/>
    <w:rsid w:val="009D5F46"/>
    <w:rsid w:val="009D6E37"/>
    <w:rsid w:val="009E0F13"/>
    <w:rsid w:val="009E1061"/>
    <w:rsid w:val="009E29C8"/>
    <w:rsid w:val="009E404E"/>
    <w:rsid w:val="009E47A8"/>
    <w:rsid w:val="009E4C48"/>
    <w:rsid w:val="009E58A0"/>
    <w:rsid w:val="009E6BF5"/>
    <w:rsid w:val="009E73F1"/>
    <w:rsid w:val="009E7496"/>
    <w:rsid w:val="009F380B"/>
    <w:rsid w:val="009F477C"/>
    <w:rsid w:val="009F533A"/>
    <w:rsid w:val="00A0107E"/>
    <w:rsid w:val="00A0118B"/>
    <w:rsid w:val="00A03576"/>
    <w:rsid w:val="00A03E93"/>
    <w:rsid w:val="00A06E12"/>
    <w:rsid w:val="00A070DA"/>
    <w:rsid w:val="00A077C2"/>
    <w:rsid w:val="00A10289"/>
    <w:rsid w:val="00A15B35"/>
    <w:rsid w:val="00A1625A"/>
    <w:rsid w:val="00A16391"/>
    <w:rsid w:val="00A16840"/>
    <w:rsid w:val="00A17E19"/>
    <w:rsid w:val="00A205C3"/>
    <w:rsid w:val="00A2595C"/>
    <w:rsid w:val="00A26C7B"/>
    <w:rsid w:val="00A27073"/>
    <w:rsid w:val="00A31087"/>
    <w:rsid w:val="00A31AED"/>
    <w:rsid w:val="00A326E7"/>
    <w:rsid w:val="00A32F7B"/>
    <w:rsid w:val="00A333D5"/>
    <w:rsid w:val="00A33A28"/>
    <w:rsid w:val="00A33FDB"/>
    <w:rsid w:val="00A341C6"/>
    <w:rsid w:val="00A35253"/>
    <w:rsid w:val="00A35579"/>
    <w:rsid w:val="00A36AD1"/>
    <w:rsid w:val="00A36DDA"/>
    <w:rsid w:val="00A3715E"/>
    <w:rsid w:val="00A37E45"/>
    <w:rsid w:val="00A40EF0"/>
    <w:rsid w:val="00A415FF"/>
    <w:rsid w:val="00A43CF2"/>
    <w:rsid w:val="00A5213F"/>
    <w:rsid w:val="00A54B06"/>
    <w:rsid w:val="00A5515B"/>
    <w:rsid w:val="00A570A6"/>
    <w:rsid w:val="00A57E26"/>
    <w:rsid w:val="00A60B57"/>
    <w:rsid w:val="00A639E7"/>
    <w:rsid w:val="00A652B2"/>
    <w:rsid w:val="00A66498"/>
    <w:rsid w:val="00A720F7"/>
    <w:rsid w:val="00A73A27"/>
    <w:rsid w:val="00A76076"/>
    <w:rsid w:val="00A77FE4"/>
    <w:rsid w:val="00A81B94"/>
    <w:rsid w:val="00A82291"/>
    <w:rsid w:val="00A84991"/>
    <w:rsid w:val="00A852D0"/>
    <w:rsid w:val="00A87D21"/>
    <w:rsid w:val="00A906AC"/>
    <w:rsid w:val="00A90AAE"/>
    <w:rsid w:val="00A90E42"/>
    <w:rsid w:val="00A9158E"/>
    <w:rsid w:val="00A94417"/>
    <w:rsid w:val="00AA0BD6"/>
    <w:rsid w:val="00AA2179"/>
    <w:rsid w:val="00AA2417"/>
    <w:rsid w:val="00AA45B8"/>
    <w:rsid w:val="00AA4983"/>
    <w:rsid w:val="00AA4F35"/>
    <w:rsid w:val="00AA6AB3"/>
    <w:rsid w:val="00AB0403"/>
    <w:rsid w:val="00AB20FE"/>
    <w:rsid w:val="00AB423F"/>
    <w:rsid w:val="00AB4A1B"/>
    <w:rsid w:val="00AB5D38"/>
    <w:rsid w:val="00AB6D45"/>
    <w:rsid w:val="00AB6F56"/>
    <w:rsid w:val="00AC006D"/>
    <w:rsid w:val="00AC11EA"/>
    <w:rsid w:val="00AC2E07"/>
    <w:rsid w:val="00AC2FAE"/>
    <w:rsid w:val="00AC33E8"/>
    <w:rsid w:val="00AC78EF"/>
    <w:rsid w:val="00AC7C1D"/>
    <w:rsid w:val="00AD0B42"/>
    <w:rsid w:val="00AD0E81"/>
    <w:rsid w:val="00AD0EB4"/>
    <w:rsid w:val="00AD137A"/>
    <w:rsid w:val="00AD19B4"/>
    <w:rsid w:val="00AD20AA"/>
    <w:rsid w:val="00AD2D48"/>
    <w:rsid w:val="00AD4646"/>
    <w:rsid w:val="00AD4DAE"/>
    <w:rsid w:val="00AE0A41"/>
    <w:rsid w:val="00AE1597"/>
    <w:rsid w:val="00AE34FD"/>
    <w:rsid w:val="00AE3F1E"/>
    <w:rsid w:val="00AE5461"/>
    <w:rsid w:val="00AE5EEC"/>
    <w:rsid w:val="00AE6815"/>
    <w:rsid w:val="00AF068B"/>
    <w:rsid w:val="00AF38A4"/>
    <w:rsid w:val="00AF3CA5"/>
    <w:rsid w:val="00AF5788"/>
    <w:rsid w:val="00AF5AF2"/>
    <w:rsid w:val="00AF5FFA"/>
    <w:rsid w:val="00AF68B1"/>
    <w:rsid w:val="00B01746"/>
    <w:rsid w:val="00B02ACC"/>
    <w:rsid w:val="00B033C8"/>
    <w:rsid w:val="00B033F0"/>
    <w:rsid w:val="00B04114"/>
    <w:rsid w:val="00B043B2"/>
    <w:rsid w:val="00B049E6"/>
    <w:rsid w:val="00B10AF5"/>
    <w:rsid w:val="00B12CFB"/>
    <w:rsid w:val="00B15745"/>
    <w:rsid w:val="00B15F7A"/>
    <w:rsid w:val="00B176CD"/>
    <w:rsid w:val="00B221AE"/>
    <w:rsid w:val="00B23AD9"/>
    <w:rsid w:val="00B27747"/>
    <w:rsid w:val="00B27D13"/>
    <w:rsid w:val="00B310E9"/>
    <w:rsid w:val="00B31658"/>
    <w:rsid w:val="00B317B1"/>
    <w:rsid w:val="00B31AA8"/>
    <w:rsid w:val="00B329CB"/>
    <w:rsid w:val="00B32BDC"/>
    <w:rsid w:val="00B336DE"/>
    <w:rsid w:val="00B33767"/>
    <w:rsid w:val="00B3394F"/>
    <w:rsid w:val="00B33B82"/>
    <w:rsid w:val="00B33C28"/>
    <w:rsid w:val="00B33FB8"/>
    <w:rsid w:val="00B33FF6"/>
    <w:rsid w:val="00B340F7"/>
    <w:rsid w:val="00B37519"/>
    <w:rsid w:val="00B43CCD"/>
    <w:rsid w:val="00B44F72"/>
    <w:rsid w:val="00B47965"/>
    <w:rsid w:val="00B51750"/>
    <w:rsid w:val="00B520C8"/>
    <w:rsid w:val="00B533C2"/>
    <w:rsid w:val="00B53F42"/>
    <w:rsid w:val="00B548FB"/>
    <w:rsid w:val="00B54EEC"/>
    <w:rsid w:val="00B5576E"/>
    <w:rsid w:val="00B5790D"/>
    <w:rsid w:val="00B618FD"/>
    <w:rsid w:val="00B61E87"/>
    <w:rsid w:val="00B66D89"/>
    <w:rsid w:val="00B70DCB"/>
    <w:rsid w:val="00B7544F"/>
    <w:rsid w:val="00B82272"/>
    <w:rsid w:val="00B822DC"/>
    <w:rsid w:val="00B82C55"/>
    <w:rsid w:val="00B862ED"/>
    <w:rsid w:val="00B86D14"/>
    <w:rsid w:val="00B86E35"/>
    <w:rsid w:val="00B92E9F"/>
    <w:rsid w:val="00B93156"/>
    <w:rsid w:val="00B93925"/>
    <w:rsid w:val="00B94CCC"/>
    <w:rsid w:val="00B95628"/>
    <w:rsid w:val="00B95F83"/>
    <w:rsid w:val="00B95FAC"/>
    <w:rsid w:val="00B97F67"/>
    <w:rsid w:val="00BA10F1"/>
    <w:rsid w:val="00BA355D"/>
    <w:rsid w:val="00BA453E"/>
    <w:rsid w:val="00BA6114"/>
    <w:rsid w:val="00BA6BF9"/>
    <w:rsid w:val="00BB033C"/>
    <w:rsid w:val="00BB1029"/>
    <w:rsid w:val="00BB156C"/>
    <w:rsid w:val="00BB218A"/>
    <w:rsid w:val="00BB616F"/>
    <w:rsid w:val="00BB65E3"/>
    <w:rsid w:val="00BB6717"/>
    <w:rsid w:val="00BB7397"/>
    <w:rsid w:val="00BB7E00"/>
    <w:rsid w:val="00BC2761"/>
    <w:rsid w:val="00BC278B"/>
    <w:rsid w:val="00BC27AE"/>
    <w:rsid w:val="00BC3610"/>
    <w:rsid w:val="00BC3993"/>
    <w:rsid w:val="00BC3A1D"/>
    <w:rsid w:val="00BC4BED"/>
    <w:rsid w:val="00BC536F"/>
    <w:rsid w:val="00BC71C7"/>
    <w:rsid w:val="00BC74BB"/>
    <w:rsid w:val="00BC7E1B"/>
    <w:rsid w:val="00BD1929"/>
    <w:rsid w:val="00BD4A07"/>
    <w:rsid w:val="00BD7E0F"/>
    <w:rsid w:val="00BE23B3"/>
    <w:rsid w:val="00BE36AF"/>
    <w:rsid w:val="00BE36E6"/>
    <w:rsid w:val="00BE3845"/>
    <w:rsid w:val="00BE3EAD"/>
    <w:rsid w:val="00BE58F9"/>
    <w:rsid w:val="00BE5E28"/>
    <w:rsid w:val="00BE62F3"/>
    <w:rsid w:val="00BF1DB4"/>
    <w:rsid w:val="00BF3BED"/>
    <w:rsid w:val="00BF48D3"/>
    <w:rsid w:val="00BF6C99"/>
    <w:rsid w:val="00BF6CA1"/>
    <w:rsid w:val="00BF7205"/>
    <w:rsid w:val="00C010B7"/>
    <w:rsid w:val="00C0113A"/>
    <w:rsid w:val="00C16369"/>
    <w:rsid w:val="00C16665"/>
    <w:rsid w:val="00C2143C"/>
    <w:rsid w:val="00C25182"/>
    <w:rsid w:val="00C26D27"/>
    <w:rsid w:val="00C3044C"/>
    <w:rsid w:val="00C339EC"/>
    <w:rsid w:val="00C34ACC"/>
    <w:rsid w:val="00C34EC0"/>
    <w:rsid w:val="00C3560D"/>
    <w:rsid w:val="00C35D78"/>
    <w:rsid w:val="00C413E0"/>
    <w:rsid w:val="00C42F52"/>
    <w:rsid w:val="00C4482C"/>
    <w:rsid w:val="00C45549"/>
    <w:rsid w:val="00C45AB3"/>
    <w:rsid w:val="00C460CF"/>
    <w:rsid w:val="00C46613"/>
    <w:rsid w:val="00C46BB0"/>
    <w:rsid w:val="00C50B3D"/>
    <w:rsid w:val="00C536B2"/>
    <w:rsid w:val="00C53838"/>
    <w:rsid w:val="00C565BB"/>
    <w:rsid w:val="00C56C26"/>
    <w:rsid w:val="00C57129"/>
    <w:rsid w:val="00C63338"/>
    <w:rsid w:val="00C65D23"/>
    <w:rsid w:val="00C67090"/>
    <w:rsid w:val="00C67C7E"/>
    <w:rsid w:val="00C70E51"/>
    <w:rsid w:val="00C72A75"/>
    <w:rsid w:val="00C74465"/>
    <w:rsid w:val="00C74C45"/>
    <w:rsid w:val="00C772C7"/>
    <w:rsid w:val="00C839A4"/>
    <w:rsid w:val="00C84905"/>
    <w:rsid w:val="00C90317"/>
    <w:rsid w:val="00C921EA"/>
    <w:rsid w:val="00C93580"/>
    <w:rsid w:val="00C94E9B"/>
    <w:rsid w:val="00C9522C"/>
    <w:rsid w:val="00C9545E"/>
    <w:rsid w:val="00C97297"/>
    <w:rsid w:val="00C97EA2"/>
    <w:rsid w:val="00CA0529"/>
    <w:rsid w:val="00CA0ECB"/>
    <w:rsid w:val="00CA17EF"/>
    <w:rsid w:val="00CA182D"/>
    <w:rsid w:val="00CA205B"/>
    <w:rsid w:val="00CA5AF3"/>
    <w:rsid w:val="00CA7052"/>
    <w:rsid w:val="00CA76F9"/>
    <w:rsid w:val="00CA7B7A"/>
    <w:rsid w:val="00CB13EF"/>
    <w:rsid w:val="00CB20C7"/>
    <w:rsid w:val="00CB2E9B"/>
    <w:rsid w:val="00CB3872"/>
    <w:rsid w:val="00CB3A44"/>
    <w:rsid w:val="00CB4917"/>
    <w:rsid w:val="00CC3087"/>
    <w:rsid w:val="00CC39EA"/>
    <w:rsid w:val="00CC5186"/>
    <w:rsid w:val="00CC753D"/>
    <w:rsid w:val="00CC7FA7"/>
    <w:rsid w:val="00CD0647"/>
    <w:rsid w:val="00CD18F5"/>
    <w:rsid w:val="00CD2F30"/>
    <w:rsid w:val="00CD5016"/>
    <w:rsid w:val="00CD5778"/>
    <w:rsid w:val="00CD5A14"/>
    <w:rsid w:val="00CD6991"/>
    <w:rsid w:val="00CD6CF1"/>
    <w:rsid w:val="00CD77F0"/>
    <w:rsid w:val="00CE2538"/>
    <w:rsid w:val="00CE2C50"/>
    <w:rsid w:val="00CE51E6"/>
    <w:rsid w:val="00CE66A1"/>
    <w:rsid w:val="00CF09E7"/>
    <w:rsid w:val="00CF1500"/>
    <w:rsid w:val="00CF179B"/>
    <w:rsid w:val="00CF4316"/>
    <w:rsid w:val="00CF528B"/>
    <w:rsid w:val="00CF5378"/>
    <w:rsid w:val="00CF56F2"/>
    <w:rsid w:val="00CF6478"/>
    <w:rsid w:val="00CF6D86"/>
    <w:rsid w:val="00CF7348"/>
    <w:rsid w:val="00D00AB8"/>
    <w:rsid w:val="00D01ACB"/>
    <w:rsid w:val="00D02F0B"/>
    <w:rsid w:val="00D03477"/>
    <w:rsid w:val="00D03F8A"/>
    <w:rsid w:val="00D05F9D"/>
    <w:rsid w:val="00D064FE"/>
    <w:rsid w:val="00D07AFC"/>
    <w:rsid w:val="00D10B8F"/>
    <w:rsid w:val="00D119FE"/>
    <w:rsid w:val="00D1347D"/>
    <w:rsid w:val="00D16C78"/>
    <w:rsid w:val="00D17340"/>
    <w:rsid w:val="00D175C1"/>
    <w:rsid w:val="00D20B37"/>
    <w:rsid w:val="00D20F9A"/>
    <w:rsid w:val="00D231CD"/>
    <w:rsid w:val="00D26FDC"/>
    <w:rsid w:val="00D27A30"/>
    <w:rsid w:val="00D33680"/>
    <w:rsid w:val="00D3441E"/>
    <w:rsid w:val="00D348BE"/>
    <w:rsid w:val="00D34F28"/>
    <w:rsid w:val="00D35CF4"/>
    <w:rsid w:val="00D40BF4"/>
    <w:rsid w:val="00D5633A"/>
    <w:rsid w:val="00D5687D"/>
    <w:rsid w:val="00D61236"/>
    <w:rsid w:val="00D615CF"/>
    <w:rsid w:val="00D6163E"/>
    <w:rsid w:val="00D61F3A"/>
    <w:rsid w:val="00D61F46"/>
    <w:rsid w:val="00D61F91"/>
    <w:rsid w:val="00D620C2"/>
    <w:rsid w:val="00D64D9C"/>
    <w:rsid w:val="00D65181"/>
    <w:rsid w:val="00D6571A"/>
    <w:rsid w:val="00D65A36"/>
    <w:rsid w:val="00D65D95"/>
    <w:rsid w:val="00D674D0"/>
    <w:rsid w:val="00D7003C"/>
    <w:rsid w:val="00D7414B"/>
    <w:rsid w:val="00D754FE"/>
    <w:rsid w:val="00D809D9"/>
    <w:rsid w:val="00D82460"/>
    <w:rsid w:val="00D82D08"/>
    <w:rsid w:val="00D82F5E"/>
    <w:rsid w:val="00D84582"/>
    <w:rsid w:val="00D84BC0"/>
    <w:rsid w:val="00D940E6"/>
    <w:rsid w:val="00D96F39"/>
    <w:rsid w:val="00D977AF"/>
    <w:rsid w:val="00D97FF4"/>
    <w:rsid w:val="00DA52E6"/>
    <w:rsid w:val="00DA5E3D"/>
    <w:rsid w:val="00DA72CB"/>
    <w:rsid w:val="00DB1544"/>
    <w:rsid w:val="00DB17B1"/>
    <w:rsid w:val="00DB2D9E"/>
    <w:rsid w:val="00DB3786"/>
    <w:rsid w:val="00DB3922"/>
    <w:rsid w:val="00DB6B6D"/>
    <w:rsid w:val="00DB7312"/>
    <w:rsid w:val="00DB77B3"/>
    <w:rsid w:val="00DC12FA"/>
    <w:rsid w:val="00DC3703"/>
    <w:rsid w:val="00DC4022"/>
    <w:rsid w:val="00DC7E43"/>
    <w:rsid w:val="00DD0478"/>
    <w:rsid w:val="00DD0AE8"/>
    <w:rsid w:val="00DD16C4"/>
    <w:rsid w:val="00DD491B"/>
    <w:rsid w:val="00DD672A"/>
    <w:rsid w:val="00DE198D"/>
    <w:rsid w:val="00DE337E"/>
    <w:rsid w:val="00DE3ADB"/>
    <w:rsid w:val="00DE50F1"/>
    <w:rsid w:val="00DE5185"/>
    <w:rsid w:val="00DE5CE0"/>
    <w:rsid w:val="00DE6354"/>
    <w:rsid w:val="00DE677C"/>
    <w:rsid w:val="00DE70C6"/>
    <w:rsid w:val="00DE7408"/>
    <w:rsid w:val="00DF14D9"/>
    <w:rsid w:val="00DF35CC"/>
    <w:rsid w:val="00DF7341"/>
    <w:rsid w:val="00DF7616"/>
    <w:rsid w:val="00DF77C2"/>
    <w:rsid w:val="00DF7E79"/>
    <w:rsid w:val="00DF7EE7"/>
    <w:rsid w:val="00E0200A"/>
    <w:rsid w:val="00E02252"/>
    <w:rsid w:val="00E034A3"/>
    <w:rsid w:val="00E056C4"/>
    <w:rsid w:val="00E06387"/>
    <w:rsid w:val="00E101DD"/>
    <w:rsid w:val="00E10A05"/>
    <w:rsid w:val="00E1142A"/>
    <w:rsid w:val="00E13218"/>
    <w:rsid w:val="00E148F8"/>
    <w:rsid w:val="00E152C7"/>
    <w:rsid w:val="00E17AF1"/>
    <w:rsid w:val="00E20D23"/>
    <w:rsid w:val="00E22C81"/>
    <w:rsid w:val="00E23BFB"/>
    <w:rsid w:val="00E245BA"/>
    <w:rsid w:val="00E24B53"/>
    <w:rsid w:val="00E26165"/>
    <w:rsid w:val="00E26BEC"/>
    <w:rsid w:val="00E27A02"/>
    <w:rsid w:val="00E31032"/>
    <w:rsid w:val="00E40F4A"/>
    <w:rsid w:val="00E43218"/>
    <w:rsid w:val="00E45389"/>
    <w:rsid w:val="00E46E23"/>
    <w:rsid w:val="00E50007"/>
    <w:rsid w:val="00E51AF7"/>
    <w:rsid w:val="00E52064"/>
    <w:rsid w:val="00E52E2C"/>
    <w:rsid w:val="00E547B1"/>
    <w:rsid w:val="00E550C4"/>
    <w:rsid w:val="00E6070E"/>
    <w:rsid w:val="00E6150A"/>
    <w:rsid w:val="00E61EE8"/>
    <w:rsid w:val="00E647A2"/>
    <w:rsid w:val="00E64C34"/>
    <w:rsid w:val="00E67C3C"/>
    <w:rsid w:val="00E70A38"/>
    <w:rsid w:val="00E735C8"/>
    <w:rsid w:val="00E738D4"/>
    <w:rsid w:val="00E7559E"/>
    <w:rsid w:val="00E755FC"/>
    <w:rsid w:val="00E764FE"/>
    <w:rsid w:val="00E76F83"/>
    <w:rsid w:val="00E770D3"/>
    <w:rsid w:val="00E8074A"/>
    <w:rsid w:val="00E80967"/>
    <w:rsid w:val="00E81139"/>
    <w:rsid w:val="00E81F52"/>
    <w:rsid w:val="00E83330"/>
    <w:rsid w:val="00E85277"/>
    <w:rsid w:val="00E85E62"/>
    <w:rsid w:val="00E90719"/>
    <w:rsid w:val="00E90AE2"/>
    <w:rsid w:val="00E90C4E"/>
    <w:rsid w:val="00E91045"/>
    <w:rsid w:val="00E9325B"/>
    <w:rsid w:val="00E941B0"/>
    <w:rsid w:val="00E94B86"/>
    <w:rsid w:val="00E94E0F"/>
    <w:rsid w:val="00E9509D"/>
    <w:rsid w:val="00E95372"/>
    <w:rsid w:val="00E974E4"/>
    <w:rsid w:val="00E97A82"/>
    <w:rsid w:val="00E97ABA"/>
    <w:rsid w:val="00EA1A66"/>
    <w:rsid w:val="00EA367C"/>
    <w:rsid w:val="00EA4CEA"/>
    <w:rsid w:val="00EB0C81"/>
    <w:rsid w:val="00EB16A2"/>
    <w:rsid w:val="00EB2433"/>
    <w:rsid w:val="00EB2D8C"/>
    <w:rsid w:val="00EB41E4"/>
    <w:rsid w:val="00EB52C4"/>
    <w:rsid w:val="00EB63EA"/>
    <w:rsid w:val="00EB6CE3"/>
    <w:rsid w:val="00EB71AA"/>
    <w:rsid w:val="00EB7E8A"/>
    <w:rsid w:val="00EC15AA"/>
    <w:rsid w:val="00EC1BF4"/>
    <w:rsid w:val="00EC250E"/>
    <w:rsid w:val="00EC366C"/>
    <w:rsid w:val="00EC621B"/>
    <w:rsid w:val="00ED1CEC"/>
    <w:rsid w:val="00ED4FF6"/>
    <w:rsid w:val="00ED5CF5"/>
    <w:rsid w:val="00ED5EDC"/>
    <w:rsid w:val="00ED613C"/>
    <w:rsid w:val="00ED73C3"/>
    <w:rsid w:val="00EE019F"/>
    <w:rsid w:val="00EE324B"/>
    <w:rsid w:val="00EE64A8"/>
    <w:rsid w:val="00EE65B6"/>
    <w:rsid w:val="00EF029D"/>
    <w:rsid w:val="00EF17ED"/>
    <w:rsid w:val="00EF2CBE"/>
    <w:rsid w:val="00EF497C"/>
    <w:rsid w:val="00EF6591"/>
    <w:rsid w:val="00F001FB"/>
    <w:rsid w:val="00F019F4"/>
    <w:rsid w:val="00F02694"/>
    <w:rsid w:val="00F07170"/>
    <w:rsid w:val="00F10133"/>
    <w:rsid w:val="00F109CD"/>
    <w:rsid w:val="00F11C8B"/>
    <w:rsid w:val="00F12D80"/>
    <w:rsid w:val="00F1314B"/>
    <w:rsid w:val="00F1529B"/>
    <w:rsid w:val="00F15C7F"/>
    <w:rsid w:val="00F1683A"/>
    <w:rsid w:val="00F169BC"/>
    <w:rsid w:val="00F17318"/>
    <w:rsid w:val="00F178F7"/>
    <w:rsid w:val="00F2183A"/>
    <w:rsid w:val="00F2616F"/>
    <w:rsid w:val="00F26ECE"/>
    <w:rsid w:val="00F35C04"/>
    <w:rsid w:val="00F37755"/>
    <w:rsid w:val="00F4115B"/>
    <w:rsid w:val="00F413A7"/>
    <w:rsid w:val="00F42431"/>
    <w:rsid w:val="00F43795"/>
    <w:rsid w:val="00F446AD"/>
    <w:rsid w:val="00F44919"/>
    <w:rsid w:val="00F4585D"/>
    <w:rsid w:val="00F46BC8"/>
    <w:rsid w:val="00F52217"/>
    <w:rsid w:val="00F557B1"/>
    <w:rsid w:val="00F55C1B"/>
    <w:rsid w:val="00F56E52"/>
    <w:rsid w:val="00F57BDC"/>
    <w:rsid w:val="00F610E0"/>
    <w:rsid w:val="00F62A5A"/>
    <w:rsid w:val="00F67C56"/>
    <w:rsid w:val="00F70986"/>
    <w:rsid w:val="00F7334F"/>
    <w:rsid w:val="00F740E7"/>
    <w:rsid w:val="00F75987"/>
    <w:rsid w:val="00F75E4E"/>
    <w:rsid w:val="00F760D0"/>
    <w:rsid w:val="00F77123"/>
    <w:rsid w:val="00F813C7"/>
    <w:rsid w:val="00F81DD7"/>
    <w:rsid w:val="00F8394D"/>
    <w:rsid w:val="00F83A55"/>
    <w:rsid w:val="00F853F7"/>
    <w:rsid w:val="00F85563"/>
    <w:rsid w:val="00F8748C"/>
    <w:rsid w:val="00F874E8"/>
    <w:rsid w:val="00F87840"/>
    <w:rsid w:val="00F92070"/>
    <w:rsid w:val="00F933F5"/>
    <w:rsid w:val="00F9396F"/>
    <w:rsid w:val="00F95521"/>
    <w:rsid w:val="00F970AD"/>
    <w:rsid w:val="00F9792A"/>
    <w:rsid w:val="00F97FBC"/>
    <w:rsid w:val="00FA059E"/>
    <w:rsid w:val="00FA3445"/>
    <w:rsid w:val="00FA3C35"/>
    <w:rsid w:val="00FA53D9"/>
    <w:rsid w:val="00FA583B"/>
    <w:rsid w:val="00FB0C91"/>
    <w:rsid w:val="00FB2050"/>
    <w:rsid w:val="00FB2BDE"/>
    <w:rsid w:val="00FB3C28"/>
    <w:rsid w:val="00FB4131"/>
    <w:rsid w:val="00FB5AC3"/>
    <w:rsid w:val="00FC058A"/>
    <w:rsid w:val="00FC0C1E"/>
    <w:rsid w:val="00FC0F3C"/>
    <w:rsid w:val="00FC274A"/>
    <w:rsid w:val="00FC4E6C"/>
    <w:rsid w:val="00FD0236"/>
    <w:rsid w:val="00FD0BF2"/>
    <w:rsid w:val="00FD2555"/>
    <w:rsid w:val="00FD2878"/>
    <w:rsid w:val="00FD345B"/>
    <w:rsid w:val="00FD4C0A"/>
    <w:rsid w:val="00FE11E5"/>
    <w:rsid w:val="00FE2AA0"/>
    <w:rsid w:val="00FE3922"/>
    <w:rsid w:val="00FE4E8A"/>
    <w:rsid w:val="00FE6375"/>
    <w:rsid w:val="00FE7825"/>
    <w:rsid w:val="00FF0F46"/>
    <w:rsid w:val="00FF456E"/>
    <w:rsid w:val="00FF6953"/>
    <w:rsid w:val="00FF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0B0B90"/>
  <w15:chartTrackingRefBased/>
  <w15:docId w15:val="{593EBAEB-5CD5-4DAB-B4DF-405684628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330F3"/>
    <w:rPr>
      <w:sz w:val="24"/>
      <w:szCs w:val="24"/>
      <w:lang w:val="en-US" w:eastAsia="en-US"/>
    </w:rPr>
  </w:style>
  <w:style w:type="paragraph" w:styleId="Heading1">
    <w:name w:val="heading 1"/>
    <w:basedOn w:val="Normal"/>
    <w:next w:val="Normal"/>
    <w:link w:val="Heading1Char"/>
    <w:qFormat/>
    <w:rsid w:val="005556D2"/>
    <w:pPr>
      <w:keepNext/>
      <w:numPr>
        <w:ilvl w:val="1"/>
        <w:numId w:val="2"/>
      </w:numPr>
      <w:tabs>
        <w:tab w:val="clear" w:pos="567"/>
      </w:tabs>
      <w:spacing w:before="240" w:after="60"/>
      <w:ind w:left="0" w:firstLine="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556D2"/>
    <w:pPr>
      <w:jc w:val="both"/>
    </w:pPr>
    <w:rPr>
      <w:rFonts w:ascii="TimesRomanR" w:hAnsi="TimesRomanR" w:cs="TimesRomanR"/>
      <w:lang w:val="it-IT"/>
    </w:rPr>
  </w:style>
  <w:style w:type="character" w:customStyle="1" w:styleId="BodyTextChar">
    <w:name w:val="Body Text Char"/>
    <w:link w:val="BodyText"/>
    <w:semiHidden/>
    <w:locked/>
    <w:rsid w:val="005556D2"/>
    <w:rPr>
      <w:rFonts w:ascii="TimesRomanR" w:hAnsi="TimesRomanR" w:cs="TimesRomanR"/>
      <w:sz w:val="24"/>
      <w:szCs w:val="24"/>
      <w:lang w:val="it-IT" w:eastAsia="en-US" w:bidi="ar-SA"/>
    </w:rPr>
  </w:style>
  <w:style w:type="paragraph" w:styleId="Header">
    <w:name w:val="header"/>
    <w:basedOn w:val="Normal"/>
    <w:link w:val="HeaderChar"/>
    <w:rsid w:val="005556D2"/>
    <w:pPr>
      <w:tabs>
        <w:tab w:val="center" w:pos="4320"/>
        <w:tab w:val="right" w:pos="8640"/>
      </w:tabs>
    </w:pPr>
    <w:rPr>
      <w:rFonts w:eastAsia="Batang"/>
      <w:lang w:eastAsia="ko-KR"/>
    </w:rPr>
  </w:style>
  <w:style w:type="character" w:customStyle="1" w:styleId="HeaderChar">
    <w:name w:val="Header Char"/>
    <w:link w:val="Header"/>
    <w:locked/>
    <w:rsid w:val="005556D2"/>
    <w:rPr>
      <w:rFonts w:eastAsia="Batang"/>
      <w:sz w:val="24"/>
      <w:szCs w:val="24"/>
      <w:lang w:val="en-US" w:eastAsia="ko-KR" w:bidi="ar-SA"/>
    </w:rPr>
  </w:style>
  <w:style w:type="character" w:customStyle="1" w:styleId="Heading1Char">
    <w:name w:val="Heading 1 Char"/>
    <w:link w:val="Heading1"/>
    <w:rsid w:val="005556D2"/>
    <w:rPr>
      <w:rFonts w:ascii="Cambria" w:hAnsi="Cambria"/>
      <w:b/>
      <w:bCs/>
      <w:kern w:val="32"/>
      <w:sz w:val="32"/>
      <w:szCs w:val="32"/>
      <w:lang w:val="en-US" w:eastAsia="en-US" w:bidi="ar-SA"/>
    </w:rPr>
  </w:style>
  <w:style w:type="paragraph" w:styleId="BodyTextIndent2">
    <w:name w:val="Body Text Indent 2"/>
    <w:basedOn w:val="Normal"/>
    <w:link w:val="BodyTextIndent2Char"/>
    <w:rsid w:val="005556D2"/>
    <w:pPr>
      <w:spacing w:after="120" w:line="480" w:lineRule="auto"/>
      <w:ind w:left="283"/>
    </w:pPr>
  </w:style>
  <w:style w:type="character" w:customStyle="1" w:styleId="BodyTextIndent2Char">
    <w:name w:val="Body Text Indent 2 Char"/>
    <w:link w:val="BodyTextIndent2"/>
    <w:rsid w:val="005556D2"/>
    <w:rPr>
      <w:sz w:val="24"/>
      <w:szCs w:val="24"/>
      <w:lang w:val="en-US" w:eastAsia="en-US" w:bidi="ar-SA"/>
    </w:rPr>
  </w:style>
  <w:style w:type="paragraph" w:styleId="Caption">
    <w:name w:val="caption"/>
    <w:basedOn w:val="Normal"/>
    <w:next w:val="Normal"/>
    <w:qFormat/>
    <w:rsid w:val="005556D2"/>
    <w:pPr>
      <w:spacing w:after="60"/>
      <w:jc w:val="both"/>
    </w:pPr>
    <w:rPr>
      <w:rFonts w:ascii="Courier New" w:hAnsi="Courier New"/>
      <w:szCs w:val="20"/>
      <w:lang w:val="ro-RO"/>
    </w:rPr>
  </w:style>
  <w:style w:type="paragraph" w:styleId="Footer">
    <w:name w:val="footer"/>
    <w:basedOn w:val="Normal"/>
    <w:rsid w:val="000E0030"/>
    <w:pPr>
      <w:tabs>
        <w:tab w:val="center" w:pos="4320"/>
        <w:tab w:val="right" w:pos="8640"/>
      </w:tabs>
    </w:pPr>
  </w:style>
  <w:style w:type="character" w:styleId="PageNumber">
    <w:name w:val="page number"/>
    <w:basedOn w:val="DefaultParagraphFont"/>
    <w:rsid w:val="000E0030"/>
  </w:style>
  <w:style w:type="character" w:customStyle="1" w:styleId="NormalIndentChar">
    <w:name w:val="Normal Indent Char"/>
    <w:aliases w:val="Char Char"/>
    <w:link w:val="NormalIndent"/>
    <w:locked/>
    <w:rsid w:val="00284C17"/>
    <w:rPr>
      <w:rFonts w:ascii="Arial" w:eastAsia="SimSun" w:hAnsi="Arial"/>
      <w:sz w:val="22"/>
      <w:lang w:val="fi-FI" w:eastAsia="fi-FI" w:bidi="ar-SA"/>
    </w:rPr>
  </w:style>
  <w:style w:type="paragraph" w:styleId="NormalIndent">
    <w:name w:val="Normal Indent"/>
    <w:aliases w:val="Char"/>
    <w:basedOn w:val="Normal"/>
    <w:link w:val="NormalIndentChar"/>
    <w:rsid w:val="00284C17"/>
    <w:pPr>
      <w:widowControl w:val="0"/>
      <w:adjustRightInd w:val="0"/>
      <w:spacing w:after="220" w:line="360" w:lineRule="atLeast"/>
      <w:ind w:left="1304"/>
      <w:jc w:val="both"/>
    </w:pPr>
    <w:rPr>
      <w:rFonts w:ascii="Arial" w:eastAsia="SimSun" w:hAnsi="Arial"/>
      <w:sz w:val="22"/>
      <w:szCs w:val="20"/>
      <w:lang w:val="fi-FI" w:eastAsia="fi-FI"/>
    </w:rPr>
  </w:style>
  <w:style w:type="paragraph" w:styleId="BalloonText">
    <w:name w:val="Balloon Text"/>
    <w:basedOn w:val="Normal"/>
    <w:link w:val="BalloonTextChar"/>
    <w:rsid w:val="00566A8A"/>
    <w:rPr>
      <w:rFonts w:ascii="Tahoma" w:hAnsi="Tahoma"/>
      <w:sz w:val="16"/>
      <w:szCs w:val="16"/>
    </w:rPr>
  </w:style>
  <w:style w:type="character" w:customStyle="1" w:styleId="BalloonTextChar">
    <w:name w:val="Balloon Text Char"/>
    <w:link w:val="BalloonText"/>
    <w:rsid w:val="00566A8A"/>
    <w:rPr>
      <w:rFonts w:ascii="Tahoma" w:hAnsi="Tahoma" w:cs="Tahoma"/>
      <w:sz w:val="16"/>
      <w:szCs w:val="16"/>
      <w:lang w:val="en-US" w:eastAsia="en-US"/>
    </w:rPr>
  </w:style>
  <w:style w:type="character" w:styleId="CommentReference">
    <w:name w:val="annotation reference"/>
    <w:uiPriority w:val="99"/>
    <w:rsid w:val="00FD4C0A"/>
    <w:rPr>
      <w:sz w:val="16"/>
      <w:szCs w:val="16"/>
    </w:rPr>
  </w:style>
  <w:style w:type="paragraph" w:styleId="CommentText">
    <w:name w:val="annotation text"/>
    <w:basedOn w:val="Normal"/>
    <w:link w:val="CommentTextChar"/>
    <w:uiPriority w:val="99"/>
    <w:rsid w:val="00FD4C0A"/>
    <w:rPr>
      <w:sz w:val="20"/>
      <w:szCs w:val="20"/>
    </w:rPr>
  </w:style>
  <w:style w:type="character" w:customStyle="1" w:styleId="CommentTextChar">
    <w:name w:val="Comment Text Char"/>
    <w:link w:val="CommentText"/>
    <w:uiPriority w:val="99"/>
    <w:rsid w:val="00FD4C0A"/>
    <w:rPr>
      <w:lang w:val="en-US" w:eastAsia="en-US"/>
    </w:rPr>
  </w:style>
  <w:style w:type="paragraph" w:styleId="CommentSubject">
    <w:name w:val="annotation subject"/>
    <w:basedOn w:val="CommentText"/>
    <w:next w:val="CommentText"/>
    <w:link w:val="CommentSubjectChar"/>
    <w:rsid w:val="00FD4C0A"/>
    <w:rPr>
      <w:b/>
      <w:bCs/>
    </w:rPr>
  </w:style>
  <w:style w:type="character" w:customStyle="1" w:styleId="CommentSubjectChar">
    <w:name w:val="Comment Subject Char"/>
    <w:link w:val="CommentSubject"/>
    <w:rsid w:val="00FD4C0A"/>
    <w:rPr>
      <w:b/>
      <w:bCs/>
      <w:lang w:val="en-US" w:eastAsia="en-US"/>
    </w:rPr>
  </w:style>
  <w:style w:type="character" w:customStyle="1" w:styleId="slitttl1">
    <w:name w:val="s_lit_ttl1"/>
    <w:rsid w:val="00B61E87"/>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B61E87"/>
    <w:rPr>
      <w:rFonts w:ascii="Verdana" w:hAnsi="Verdana" w:hint="default"/>
      <w:b w:val="0"/>
      <w:bCs w:val="0"/>
      <w:color w:val="000000"/>
      <w:sz w:val="20"/>
      <w:szCs w:val="20"/>
      <w:shd w:val="clear" w:color="auto" w:fill="FFFFFF"/>
    </w:rPr>
  </w:style>
  <w:style w:type="paragraph" w:styleId="NormalWeb">
    <w:name w:val="Normal (Web)"/>
    <w:basedOn w:val="Normal"/>
    <w:uiPriority w:val="99"/>
    <w:unhideWhenUsed/>
    <w:rsid w:val="006C54AE"/>
    <w:pPr>
      <w:spacing w:before="100" w:beforeAutospacing="1" w:after="100" w:afterAutospacing="1"/>
    </w:pPr>
    <w:rPr>
      <w:lang w:val="en-GB" w:eastAsia="en-GB"/>
    </w:rPr>
  </w:style>
  <w:style w:type="paragraph" w:styleId="ListParagraph">
    <w:name w:val="List Paragraph"/>
    <w:basedOn w:val="Normal"/>
    <w:uiPriority w:val="34"/>
    <w:qFormat/>
    <w:rsid w:val="006C54AE"/>
    <w:pPr>
      <w:autoSpaceDE w:val="0"/>
      <w:autoSpaceDN w:val="0"/>
      <w:ind w:left="720"/>
      <w:contextualSpacing/>
    </w:pPr>
    <w:rPr>
      <w:rFonts w:ascii="Verdana" w:eastAsia="Verdana" w:hAnsi="Verdana"/>
      <w:sz w:val="18"/>
      <w:szCs w:val="16"/>
      <w:lang w:val="en-GB" w:eastAsia="en-GB"/>
    </w:rPr>
  </w:style>
  <w:style w:type="character" w:customStyle="1" w:styleId="salnbdy">
    <w:name w:val="s_aln_bdy"/>
    <w:rsid w:val="0058609F"/>
    <w:rPr>
      <w:rFonts w:ascii="Verdana" w:hAnsi="Verdana" w:hint="default"/>
      <w:b w:val="0"/>
      <w:bCs w:val="0"/>
      <w:color w:val="000000"/>
      <w:sz w:val="20"/>
      <w:szCs w:val="20"/>
      <w:shd w:val="clear" w:color="auto" w:fill="FFFFFF"/>
    </w:rPr>
  </w:style>
  <w:style w:type="table" w:styleId="TableGrid">
    <w:name w:val="Table Grid"/>
    <w:basedOn w:val="TableNormal"/>
    <w:rsid w:val="00A352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ctshort">
    <w:name w:val="s_pct_short"/>
    <w:basedOn w:val="Normal"/>
    <w:rsid w:val="00AB5D38"/>
    <w:pPr>
      <w:pBdr>
        <w:top w:val="single" w:sz="6" w:space="0" w:color="000000"/>
        <w:left w:val="single" w:sz="6" w:space="0" w:color="000000"/>
        <w:bottom w:val="single" w:sz="6" w:space="0" w:color="000000"/>
        <w:right w:val="single" w:sz="6" w:space="0" w:color="000000"/>
      </w:pBdr>
      <w:shd w:val="clear" w:color="auto" w:fill="EEEEFF"/>
      <w:spacing w:before="100" w:beforeAutospacing="1" w:after="100" w:afterAutospacing="1"/>
    </w:pPr>
    <w:rPr>
      <w:rFonts w:ascii="Arial" w:eastAsiaTheme="minorEastAsia" w:hAnsi="Arial" w:cs="Arial"/>
      <w:vanish/>
      <w:sz w:val="15"/>
      <w:szCs w:val="15"/>
      <w:lang w:val="en-GB" w:eastAsia="en-GB"/>
    </w:rPr>
  </w:style>
  <w:style w:type="paragraph" w:customStyle="1" w:styleId="spar">
    <w:name w:val="s_par"/>
    <w:basedOn w:val="Normal"/>
    <w:rsid w:val="00FA53D9"/>
    <w:pPr>
      <w:ind w:left="225"/>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163411">
      <w:bodyDiv w:val="1"/>
      <w:marLeft w:val="0"/>
      <w:marRight w:val="0"/>
      <w:marTop w:val="0"/>
      <w:marBottom w:val="0"/>
      <w:divBdr>
        <w:top w:val="none" w:sz="0" w:space="0" w:color="auto"/>
        <w:left w:val="none" w:sz="0" w:space="0" w:color="auto"/>
        <w:bottom w:val="none" w:sz="0" w:space="0" w:color="auto"/>
        <w:right w:val="none" w:sz="0" w:space="0" w:color="auto"/>
      </w:divBdr>
    </w:div>
    <w:div w:id="18624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wmf"/><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21</Pages>
  <Words>6253</Words>
  <Characters>35643</Characters>
  <Application>Microsoft Office Word</Application>
  <DocSecurity>0</DocSecurity>
  <Lines>297</Lines>
  <Paragraphs>83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ORDIN nr</vt:lpstr>
      <vt:lpstr>ORDIN nr</vt:lpstr>
    </vt:vector>
  </TitlesOfParts>
  <Company>A.N.R.E.</Company>
  <LinksUpToDate>false</LinksUpToDate>
  <CharactersWithSpaces>41813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dc:description/>
  <cp:revision>4</cp:revision>
  <cp:lastPrinted>2013-12-10T13:12:00Z</cp:lastPrinted>
  <dcterms:created xsi:type="dcterms:W3CDTF">2022-07-28T08:23:00Z</dcterms:created>
  <dcterms:modified xsi:type="dcterms:W3CDTF">2022-08-02T13:30:00Z</dcterms:modified>
</cp:coreProperties>
</file>