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C62986" w14:textId="59B09B76" w:rsidR="006A66A1" w:rsidRPr="00590C53" w:rsidRDefault="000E7190" w:rsidP="00FD33D7">
      <w:pPr>
        <w:spacing w:after="0"/>
        <w:jc w:val="both"/>
        <w:rPr>
          <w:rFonts w:ascii="Times New Roman" w:hAnsi="Times New Roman" w:cs="Times New Roman"/>
          <w:b/>
          <w:bCs/>
          <w:sz w:val="24"/>
          <w:szCs w:val="24"/>
          <w:lang w:val="ro-RO"/>
        </w:rPr>
      </w:pPr>
      <w:bookmarkStart w:id="0" w:name="_Hlk509584067"/>
      <w:bookmarkStart w:id="1" w:name="_GoBack"/>
      <w:bookmarkEnd w:id="1"/>
      <w:r w:rsidRPr="00590C53">
        <w:rPr>
          <w:rFonts w:ascii="Times New Roman" w:hAnsi="Times New Roman" w:cs="Times New Roman"/>
          <w:b/>
          <w:bCs/>
          <w:sz w:val="24"/>
          <w:szCs w:val="24"/>
          <w:lang w:val="ro-RO"/>
        </w:rPr>
        <w:t xml:space="preserve">Tabel centralizator al propunerilor </w:t>
      </w:r>
      <w:r w:rsidR="00590C53">
        <w:rPr>
          <w:rFonts w:ascii="Times New Roman" w:hAnsi="Times New Roman" w:cs="Times New Roman"/>
          <w:b/>
          <w:bCs/>
          <w:sz w:val="24"/>
          <w:szCs w:val="24"/>
          <w:lang w:val="ro-RO"/>
        </w:rPr>
        <w:t>și observațiilor</w:t>
      </w:r>
      <w:r w:rsidRPr="00590C53">
        <w:rPr>
          <w:rFonts w:ascii="Times New Roman" w:hAnsi="Times New Roman" w:cs="Times New Roman"/>
          <w:b/>
          <w:bCs/>
          <w:sz w:val="24"/>
          <w:szCs w:val="24"/>
          <w:lang w:val="ro-RO"/>
        </w:rPr>
        <w:t xml:space="preserve"> referitoare la </w:t>
      </w:r>
      <w:r w:rsidR="001954B0" w:rsidRPr="00590C53">
        <w:rPr>
          <w:rFonts w:ascii="Times New Roman" w:hAnsi="Times New Roman" w:cs="Times New Roman"/>
          <w:b/>
          <w:bCs/>
          <w:sz w:val="24"/>
          <w:szCs w:val="24"/>
          <w:lang w:val="ro-RO"/>
        </w:rPr>
        <w:t xml:space="preserve">propunerea de ordin </w:t>
      </w:r>
      <w:r w:rsidR="00E371D1">
        <w:rPr>
          <w:rFonts w:ascii="Times New Roman" w:hAnsi="Times New Roman" w:cs="Times New Roman"/>
          <w:b/>
          <w:bCs/>
          <w:sz w:val="24"/>
          <w:szCs w:val="24"/>
          <w:lang w:val="ro-RO"/>
        </w:rPr>
        <w:t xml:space="preserve">privind </w:t>
      </w:r>
      <w:r w:rsidR="00E371D1" w:rsidRPr="00E371D1">
        <w:rPr>
          <w:rFonts w:ascii="Times New Roman" w:hAnsi="Times New Roman" w:cs="Times New Roman"/>
          <w:b/>
          <w:bCs/>
          <w:sz w:val="24"/>
          <w:szCs w:val="24"/>
          <w:lang w:val="ro-RO"/>
        </w:rPr>
        <w:t>aprobarea clauzelor și condițiilor în materie de echilibrare</w:t>
      </w:r>
      <w:r w:rsidRPr="00590C53">
        <w:rPr>
          <w:rFonts w:ascii="Times New Roman" w:hAnsi="Times New Roman" w:cs="Times New Roman"/>
          <w:b/>
          <w:bCs/>
          <w:sz w:val="24"/>
          <w:szCs w:val="24"/>
          <w:lang w:val="ro-RO"/>
        </w:rPr>
        <w:t>:</w:t>
      </w:r>
      <w:bookmarkEnd w:id="0"/>
    </w:p>
    <w:p w14:paraId="0CE67475" w14:textId="77777777" w:rsidR="00403727" w:rsidRPr="00590C53" w:rsidRDefault="00403727" w:rsidP="00FD33D7">
      <w:pPr>
        <w:spacing w:after="0"/>
        <w:jc w:val="both"/>
        <w:rPr>
          <w:rFonts w:ascii="Times New Roman" w:hAnsi="Times New Roman" w:cs="Times New Roman"/>
          <w:b/>
          <w:bCs/>
          <w:sz w:val="24"/>
          <w:szCs w:val="24"/>
          <w:lang w:val="ro-RO"/>
        </w:rPr>
      </w:pPr>
    </w:p>
    <w:tbl>
      <w:tblPr>
        <w:tblStyle w:val="TableGrid"/>
        <w:tblW w:w="15029" w:type="dxa"/>
        <w:tblInd w:w="-856" w:type="dxa"/>
        <w:tblLook w:val="04A0" w:firstRow="1" w:lastRow="0" w:firstColumn="1" w:lastColumn="0" w:noHBand="0" w:noVBand="1"/>
      </w:tblPr>
      <w:tblGrid>
        <w:gridCol w:w="1696"/>
        <w:gridCol w:w="4116"/>
        <w:gridCol w:w="4960"/>
        <w:gridCol w:w="4238"/>
        <w:gridCol w:w="19"/>
      </w:tblGrid>
      <w:tr w:rsidR="00563C51" w:rsidRPr="00C502CD" w14:paraId="3F49FEA1" w14:textId="77777777" w:rsidTr="00530EF1">
        <w:trPr>
          <w:gridAfter w:val="1"/>
          <w:wAfter w:w="19" w:type="dxa"/>
        </w:trPr>
        <w:tc>
          <w:tcPr>
            <w:tcW w:w="1696" w:type="dxa"/>
            <w:vAlign w:val="center"/>
          </w:tcPr>
          <w:p w14:paraId="60EAC759" w14:textId="132A1B8B" w:rsidR="001954B0" w:rsidRPr="00C502CD" w:rsidRDefault="00D206FB" w:rsidP="001954B0">
            <w:pPr>
              <w:jc w:val="center"/>
              <w:rPr>
                <w:rFonts w:ascii="Times New Roman" w:hAnsi="Times New Roman" w:cs="Times New Roman"/>
                <w:b/>
                <w:sz w:val="24"/>
                <w:szCs w:val="24"/>
                <w:lang w:val="ro-RO"/>
              </w:rPr>
            </w:pPr>
            <w:r w:rsidRPr="00C502CD">
              <w:rPr>
                <w:rFonts w:ascii="Times New Roman" w:hAnsi="Times New Roman" w:cs="Times New Roman"/>
                <w:b/>
                <w:sz w:val="24"/>
                <w:szCs w:val="24"/>
                <w:lang w:val="ro-RO"/>
              </w:rPr>
              <w:t>Participant la piață</w:t>
            </w:r>
          </w:p>
        </w:tc>
        <w:tc>
          <w:tcPr>
            <w:tcW w:w="4116" w:type="dxa"/>
            <w:vAlign w:val="center"/>
          </w:tcPr>
          <w:p w14:paraId="40C3D739" w14:textId="4B92FC6D" w:rsidR="001954B0" w:rsidRPr="00C502CD" w:rsidRDefault="001954B0" w:rsidP="001954B0">
            <w:pPr>
              <w:jc w:val="center"/>
              <w:rPr>
                <w:rFonts w:ascii="Times New Roman" w:hAnsi="Times New Roman" w:cs="Times New Roman"/>
                <w:b/>
                <w:sz w:val="24"/>
                <w:szCs w:val="24"/>
                <w:lang w:val="ro-RO"/>
              </w:rPr>
            </w:pPr>
            <w:r w:rsidRPr="00C502CD">
              <w:rPr>
                <w:rFonts w:ascii="Times New Roman" w:hAnsi="Times New Roman" w:cs="Times New Roman"/>
                <w:b/>
                <w:sz w:val="24"/>
                <w:szCs w:val="24"/>
                <w:lang w:val="ro-RO"/>
              </w:rPr>
              <w:t>Propunere ANRE</w:t>
            </w:r>
          </w:p>
        </w:tc>
        <w:tc>
          <w:tcPr>
            <w:tcW w:w="4960" w:type="dxa"/>
            <w:vAlign w:val="center"/>
          </w:tcPr>
          <w:p w14:paraId="34248B50" w14:textId="7992C6FA" w:rsidR="001954B0" w:rsidRPr="00C502CD" w:rsidRDefault="001954B0" w:rsidP="00730144">
            <w:pPr>
              <w:ind w:right="-13"/>
              <w:jc w:val="center"/>
              <w:rPr>
                <w:rFonts w:ascii="Times New Roman" w:hAnsi="Times New Roman" w:cs="Times New Roman"/>
                <w:b/>
                <w:sz w:val="24"/>
                <w:szCs w:val="24"/>
                <w:lang w:val="ro-RO"/>
              </w:rPr>
            </w:pPr>
            <w:r w:rsidRPr="00C502CD">
              <w:rPr>
                <w:rFonts w:ascii="Times New Roman" w:hAnsi="Times New Roman" w:cs="Times New Roman"/>
                <w:b/>
                <w:sz w:val="24"/>
                <w:szCs w:val="24"/>
                <w:lang w:val="ro-RO"/>
              </w:rPr>
              <w:t xml:space="preserve">Propuneri </w:t>
            </w:r>
            <w:r w:rsidR="00590C53" w:rsidRPr="00C502CD">
              <w:rPr>
                <w:rFonts w:ascii="Times New Roman" w:hAnsi="Times New Roman" w:cs="Times New Roman"/>
                <w:b/>
                <w:sz w:val="24"/>
                <w:szCs w:val="24"/>
                <w:lang w:val="ro-RO"/>
              </w:rPr>
              <w:t>și observații participanți</w:t>
            </w:r>
            <w:r w:rsidRPr="00C502CD">
              <w:rPr>
                <w:rFonts w:ascii="Times New Roman" w:hAnsi="Times New Roman" w:cs="Times New Roman"/>
                <w:b/>
                <w:sz w:val="24"/>
                <w:szCs w:val="24"/>
                <w:lang w:val="ro-RO"/>
              </w:rPr>
              <w:t xml:space="preserve"> la piață</w:t>
            </w:r>
          </w:p>
        </w:tc>
        <w:tc>
          <w:tcPr>
            <w:tcW w:w="4238" w:type="dxa"/>
            <w:vAlign w:val="center"/>
          </w:tcPr>
          <w:p w14:paraId="79013B39" w14:textId="0BD38B01" w:rsidR="001954B0" w:rsidRPr="00C502CD" w:rsidRDefault="001954B0" w:rsidP="001954B0">
            <w:pPr>
              <w:jc w:val="center"/>
              <w:rPr>
                <w:rFonts w:ascii="Times New Roman" w:hAnsi="Times New Roman" w:cs="Times New Roman"/>
                <w:b/>
                <w:sz w:val="24"/>
                <w:szCs w:val="24"/>
                <w:lang w:val="ro-RO"/>
              </w:rPr>
            </w:pPr>
            <w:r w:rsidRPr="00C502CD">
              <w:rPr>
                <w:rFonts w:ascii="Times New Roman" w:hAnsi="Times New Roman" w:cs="Times New Roman"/>
                <w:b/>
                <w:sz w:val="24"/>
                <w:szCs w:val="24"/>
                <w:lang w:val="ro-RO"/>
              </w:rPr>
              <w:t>Răspuns ANRE</w:t>
            </w:r>
          </w:p>
        </w:tc>
      </w:tr>
      <w:tr w:rsidR="00563C51" w:rsidRPr="00C502CD" w14:paraId="7E1DBE25" w14:textId="77777777" w:rsidTr="00530EF1">
        <w:trPr>
          <w:gridAfter w:val="1"/>
          <w:wAfter w:w="19" w:type="dxa"/>
        </w:trPr>
        <w:tc>
          <w:tcPr>
            <w:tcW w:w="1696" w:type="dxa"/>
          </w:tcPr>
          <w:p w14:paraId="6F8B8D86" w14:textId="0A2E3699" w:rsidR="005A3303" w:rsidRPr="00C502CD" w:rsidRDefault="001841DF" w:rsidP="001954B0">
            <w:pPr>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57C14F14" w14:textId="3EB4A264" w:rsidR="005A3303" w:rsidRPr="00C502CD" w:rsidRDefault="004F0BE4" w:rsidP="001954B0">
            <w:pPr>
              <w:jc w:val="both"/>
              <w:rPr>
                <w:rFonts w:ascii="Times New Roman" w:hAnsi="Times New Roman" w:cs="Times New Roman"/>
                <w:b/>
                <w:sz w:val="24"/>
                <w:szCs w:val="24"/>
                <w:lang w:val="ro-RO"/>
              </w:rPr>
            </w:pPr>
            <w:r w:rsidRPr="00C502CD">
              <w:rPr>
                <w:rFonts w:ascii="Times New Roman" w:hAnsi="Times New Roman" w:cs="Times New Roman"/>
                <w:b/>
                <w:sz w:val="24"/>
                <w:szCs w:val="24"/>
                <w:lang w:val="ro-RO"/>
              </w:rPr>
              <w:t>Observați</w:t>
            </w:r>
            <w:r w:rsidR="006A669D">
              <w:rPr>
                <w:rFonts w:ascii="Times New Roman" w:hAnsi="Times New Roman" w:cs="Times New Roman"/>
                <w:b/>
                <w:sz w:val="24"/>
                <w:szCs w:val="24"/>
                <w:lang w:val="ro-RO"/>
              </w:rPr>
              <w:t>e</w:t>
            </w:r>
            <w:r w:rsidRPr="00C502CD">
              <w:rPr>
                <w:rFonts w:ascii="Times New Roman" w:hAnsi="Times New Roman" w:cs="Times New Roman"/>
                <w:b/>
                <w:sz w:val="24"/>
                <w:szCs w:val="24"/>
                <w:lang w:val="ro-RO"/>
              </w:rPr>
              <w:t xml:space="preserve"> general</w:t>
            </w:r>
            <w:r w:rsidR="006A669D">
              <w:rPr>
                <w:rFonts w:ascii="Times New Roman" w:hAnsi="Times New Roman" w:cs="Times New Roman"/>
                <w:b/>
                <w:sz w:val="24"/>
                <w:szCs w:val="24"/>
                <w:lang w:val="ro-RO"/>
              </w:rPr>
              <w:t>ă</w:t>
            </w:r>
            <w:r w:rsidR="00A24A68" w:rsidRPr="00C502CD">
              <w:rPr>
                <w:rFonts w:ascii="Times New Roman" w:hAnsi="Times New Roman" w:cs="Times New Roman"/>
                <w:b/>
                <w:sz w:val="24"/>
                <w:szCs w:val="24"/>
                <w:lang w:val="ro-RO"/>
              </w:rPr>
              <w:t xml:space="preserve"> </w:t>
            </w:r>
          </w:p>
        </w:tc>
        <w:tc>
          <w:tcPr>
            <w:tcW w:w="4960" w:type="dxa"/>
          </w:tcPr>
          <w:p w14:paraId="6DDAE8BF" w14:textId="12627D8E" w:rsidR="001572D5" w:rsidRDefault="003C3EC9" w:rsidP="00E6605F">
            <w:pPr>
              <w:pStyle w:val="ListParagraph"/>
              <w:spacing w:line="276" w:lineRule="auto"/>
              <w:ind w:left="7"/>
              <w:contextualSpacing w:val="0"/>
              <w:jc w:val="both"/>
              <w:rPr>
                <w:rFonts w:ascii="Times New Roman" w:hAnsi="Times New Roman" w:cs="Times New Roman"/>
                <w:color w:val="000000"/>
                <w:sz w:val="23"/>
                <w:szCs w:val="23"/>
                <w:lang w:val="ro-RO"/>
              </w:rPr>
            </w:pPr>
            <w:r w:rsidRPr="003C3EC9">
              <w:rPr>
                <w:rFonts w:ascii="Times New Roman" w:hAnsi="Times New Roman" w:cs="Times New Roman"/>
                <w:color w:val="000000"/>
                <w:sz w:val="23"/>
                <w:szCs w:val="23"/>
                <w:lang w:val="ro-RO"/>
              </w:rPr>
              <w:t xml:space="preserve">Totodată, vă rugăm să luați în considerare modificarea prevederilor art. 30 din anexa 1 și art. 18 din anexa 3 la Ordinul președintelui nr.61/2020 și aplicarea lor de la data publicării </w:t>
            </w:r>
            <w:r w:rsidRPr="003C3EC9">
              <w:rPr>
                <w:rFonts w:ascii="Times New Roman" w:hAnsi="Times New Roman" w:cs="Times New Roman"/>
                <w:i/>
                <w:iCs/>
                <w:color w:val="000000"/>
                <w:sz w:val="23"/>
                <w:szCs w:val="23"/>
                <w:lang w:val="ro-RO"/>
              </w:rPr>
              <w:t xml:space="preserve">Ordinului </w:t>
            </w:r>
            <w:r w:rsidRPr="003C3EC9">
              <w:rPr>
                <w:rFonts w:ascii="Times New Roman" w:hAnsi="Times New Roman" w:cs="Times New Roman"/>
                <w:color w:val="000000"/>
                <w:sz w:val="23"/>
                <w:szCs w:val="23"/>
                <w:lang w:val="ro-RO"/>
              </w:rPr>
              <w:t>în monitorul oficial, după cum urmează:</w:t>
            </w:r>
          </w:p>
          <w:p w14:paraId="1DBC5554" w14:textId="560A4AD5" w:rsidR="003C3EC9" w:rsidRDefault="003C3EC9" w:rsidP="00E6605F">
            <w:pPr>
              <w:pStyle w:val="ListParagraph"/>
              <w:spacing w:line="276" w:lineRule="auto"/>
              <w:ind w:left="7"/>
              <w:contextualSpacing w:val="0"/>
              <w:jc w:val="both"/>
              <w:rPr>
                <w:rFonts w:ascii="Times New Roman" w:hAnsi="Times New Roman" w:cs="Times New Roman"/>
                <w:bCs/>
                <w:color w:val="000000"/>
                <w:sz w:val="23"/>
                <w:szCs w:val="23"/>
                <w:lang w:val="ro-RO"/>
              </w:rPr>
            </w:pPr>
            <w:r w:rsidRPr="003C3EC9">
              <w:rPr>
                <w:rFonts w:ascii="Times New Roman" w:hAnsi="Times New Roman" w:cs="Times New Roman"/>
                <w:color w:val="000000"/>
                <w:sz w:val="23"/>
                <w:szCs w:val="23"/>
                <w:lang w:val="ro-RO"/>
              </w:rPr>
              <w:t xml:space="preserve">“Art. 30 Fiecare participant la piață depune toate eforturile în vederea adaptării producției și/sau a încheierii de tranzacții de vânzare și/sau cumpărare de energie electrică astfel încât suma dintre producție, import și achiziție să fie egală cu suma dintre consum, export și vânzare la nivelul fiecărui ID. Participanții la piață trimit înainte de ID-55 minute valorile acestor mărimi la PRE căreia și-au delegat responsabilitatea echilibrării, </w:t>
            </w:r>
            <w:r w:rsidRPr="003C3EC9">
              <w:rPr>
                <w:rFonts w:ascii="Times New Roman" w:hAnsi="Times New Roman" w:cs="Times New Roman"/>
                <w:strike/>
                <w:color w:val="000000"/>
                <w:sz w:val="23"/>
                <w:szCs w:val="23"/>
                <w:lang w:val="ro-RO"/>
              </w:rPr>
              <w:t>precum și la OTS</w:t>
            </w:r>
            <w:r w:rsidRPr="003C3EC9">
              <w:rPr>
                <w:rFonts w:ascii="Times New Roman" w:hAnsi="Times New Roman" w:cs="Times New Roman"/>
                <w:color w:val="000000"/>
                <w:sz w:val="23"/>
                <w:szCs w:val="23"/>
                <w:lang w:val="ro-RO"/>
              </w:rPr>
              <w:t>. O NF este considerată ca fiind în dezechilibru dacă suma producției, importurilor și SB primite nu este egală cu suma consumului, exporturilor și SB livrate, separat pentru fiecare zonă de tranzacționare și ID, ținând seama de completarea SB cu cele aferente tranzacțiilor pe PI, transmise până la ID-15 minute. “</w:t>
            </w:r>
          </w:p>
          <w:p w14:paraId="048A476D" w14:textId="2E3ADBFD" w:rsidR="003C3EC9" w:rsidRDefault="003C3EC9" w:rsidP="00E6605F">
            <w:pPr>
              <w:pStyle w:val="ListParagraph"/>
              <w:spacing w:line="276" w:lineRule="auto"/>
              <w:ind w:left="7"/>
              <w:contextualSpacing w:val="0"/>
              <w:jc w:val="both"/>
              <w:rPr>
                <w:rFonts w:ascii="Times New Roman" w:hAnsi="Times New Roman" w:cs="Times New Roman"/>
                <w:bCs/>
                <w:color w:val="000000"/>
                <w:sz w:val="23"/>
                <w:szCs w:val="23"/>
                <w:lang w:val="ro-RO"/>
              </w:rPr>
            </w:pPr>
            <w:r w:rsidRPr="003C3EC9">
              <w:rPr>
                <w:rFonts w:ascii="Times New Roman" w:hAnsi="Times New Roman" w:cs="Times New Roman"/>
                <w:color w:val="000000"/>
                <w:sz w:val="23"/>
                <w:szCs w:val="23"/>
                <w:lang w:val="ro-RO"/>
              </w:rPr>
              <w:t>„Art. 18 (4) În cazul transferării responsabilităţii echilibrării conform alin. (1) și/sau alin. (2), PRE care preia responsabilitatea echilibrării altui/altor participanți la piață înregistrați ca PRE are obligația să utilizeze metoda unică de repartizare între PRE membre a costurilor/veniturilor care îi revin conform</w:t>
            </w:r>
            <w:r>
              <w:rPr>
                <w:rFonts w:ascii="Times New Roman" w:hAnsi="Times New Roman" w:cs="Times New Roman"/>
                <w:color w:val="000000"/>
                <w:sz w:val="23"/>
                <w:szCs w:val="23"/>
                <w:lang w:val="ro-RO"/>
              </w:rPr>
              <w:t xml:space="preserve"> </w:t>
            </w:r>
            <w:r w:rsidRPr="003C3EC9">
              <w:rPr>
                <w:rFonts w:ascii="Times New Roman" w:hAnsi="Times New Roman" w:cs="Times New Roman"/>
                <w:color w:val="000000"/>
                <w:sz w:val="23"/>
                <w:szCs w:val="23"/>
                <w:lang w:val="ro-RO"/>
              </w:rPr>
              <w:t xml:space="preserve">prezentului regulament </w:t>
            </w:r>
            <w:r w:rsidRPr="003C3EC9">
              <w:rPr>
                <w:rFonts w:ascii="Times New Roman" w:hAnsi="Times New Roman" w:cs="Times New Roman"/>
                <w:strike/>
                <w:color w:val="000000"/>
                <w:sz w:val="23"/>
                <w:szCs w:val="23"/>
                <w:lang w:val="ro-RO"/>
              </w:rPr>
              <w:t xml:space="preserve">și să transmită la OTS situația dezechilibrelor înregistrate de fiecare </w:t>
            </w:r>
            <w:r w:rsidRPr="003C3EC9">
              <w:rPr>
                <w:rFonts w:ascii="Times New Roman" w:hAnsi="Times New Roman" w:cs="Times New Roman"/>
                <w:strike/>
                <w:color w:val="000000"/>
                <w:sz w:val="23"/>
                <w:szCs w:val="23"/>
                <w:lang w:val="ro-RO"/>
              </w:rPr>
              <w:lastRenderedPageBreak/>
              <w:t>participant la piață pentru care şi-a asumat responsabilitatea echilibrării, separat pentru fiecare ID din luna de livrare</w:t>
            </w:r>
            <w:r w:rsidRPr="003C3EC9">
              <w:rPr>
                <w:rFonts w:ascii="Times New Roman" w:hAnsi="Times New Roman" w:cs="Times New Roman"/>
                <w:color w:val="000000"/>
                <w:sz w:val="23"/>
                <w:szCs w:val="23"/>
                <w:lang w:val="ro-RO"/>
              </w:rPr>
              <w:t>.”</w:t>
            </w:r>
          </w:p>
          <w:p w14:paraId="18115165" w14:textId="77777777" w:rsidR="003C3EC9" w:rsidRDefault="003C3EC9" w:rsidP="00E6605F">
            <w:pPr>
              <w:pStyle w:val="ListParagraph"/>
              <w:spacing w:line="276" w:lineRule="auto"/>
              <w:ind w:left="7"/>
              <w:contextualSpacing w:val="0"/>
              <w:jc w:val="both"/>
              <w:rPr>
                <w:rFonts w:ascii="Times New Roman" w:hAnsi="Times New Roman" w:cs="Times New Roman"/>
                <w:bCs/>
                <w:color w:val="000000"/>
                <w:sz w:val="23"/>
                <w:szCs w:val="23"/>
                <w:lang w:val="ro-RO"/>
              </w:rPr>
            </w:pPr>
          </w:p>
          <w:p w14:paraId="2E03A6C8" w14:textId="272A0730" w:rsidR="003C3EC9" w:rsidRPr="003C3EC9" w:rsidRDefault="003C3EC9" w:rsidP="00E6605F">
            <w:pPr>
              <w:pStyle w:val="ListParagraph"/>
              <w:spacing w:line="276" w:lineRule="auto"/>
              <w:ind w:left="7"/>
              <w:contextualSpacing w:val="0"/>
              <w:jc w:val="both"/>
              <w:rPr>
                <w:rFonts w:ascii="Times New Roman" w:hAnsi="Times New Roman" w:cs="Times New Roman"/>
                <w:bCs/>
                <w:color w:val="000000"/>
                <w:sz w:val="23"/>
                <w:szCs w:val="23"/>
                <w:lang w:val="ro-RO"/>
              </w:rPr>
            </w:pPr>
            <w:r w:rsidRPr="003C3EC9">
              <w:rPr>
                <w:rFonts w:ascii="Times New Roman" w:hAnsi="Times New Roman" w:cs="Times New Roman"/>
                <w:bCs/>
                <w:color w:val="000000"/>
                <w:sz w:val="23"/>
                <w:szCs w:val="23"/>
                <w:lang w:val="ro-RO"/>
              </w:rPr>
              <w:t>Motivare: apreciem că volumul de informații ce trebuie transmise la OTS este foarte mare, iar în situația de la art</w:t>
            </w:r>
            <w:r>
              <w:rPr>
                <w:rFonts w:ascii="Times New Roman" w:hAnsi="Times New Roman" w:cs="Times New Roman"/>
                <w:bCs/>
                <w:color w:val="000000"/>
                <w:sz w:val="23"/>
                <w:szCs w:val="23"/>
                <w:lang w:val="ro-RO"/>
              </w:rPr>
              <w:t xml:space="preserve">. </w:t>
            </w:r>
            <w:r w:rsidRPr="003C3EC9">
              <w:rPr>
                <w:rFonts w:ascii="Times New Roman" w:hAnsi="Times New Roman" w:cs="Times New Roman"/>
                <w:bCs/>
                <w:color w:val="000000"/>
                <w:sz w:val="23"/>
                <w:szCs w:val="23"/>
                <w:lang w:val="ro-RO"/>
              </w:rPr>
              <w:t>30, este și într-un interval de timp foarte scurt, necesitând costuri nejustificate atât la OTS, precum și la PRE-uri în raport cu utilitatea folosirii lor de către OTS pentru a realiza atribuțiile legate de echilibrarea SEN în timp real.</w:t>
            </w:r>
          </w:p>
        </w:tc>
        <w:tc>
          <w:tcPr>
            <w:tcW w:w="4238" w:type="dxa"/>
          </w:tcPr>
          <w:p w14:paraId="648E882F" w14:textId="1D88BBA4" w:rsidR="00174E0D" w:rsidRDefault="00E6605F" w:rsidP="00E6605F">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Prevederile referite nu au legătură cu proiectul de ordin supus consultării publice.</w:t>
            </w:r>
          </w:p>
          <w:p w14:paraId="0D026E21" w14:textId="77777777" w:rsidR="00D24FE3" w:rsidRDefault="00D24FE3" w:rsidP="00E6605F">
            <w:pPr>
              <w:spacing w:line="276" w:lineRule="auto"/>
              <w:jc w:val="both"/>
              <w:rPr>
                <w:rFonts w:ascii="Times New Roman" w:hAnsi="Times New Roman" w:cs="Times New Roman"/>
                <w:sz w:val="24"/>
                <w:szCs w:val="24"/>
                <w:lang w:val="ro-RO"/>
              </w:rPr>
            </w:pPr>
          </w:p>
          <w:p w14:paraId="2482A620" w14:textId="77777777" w:rsidR="00D24FE3" w:rsidRDefault="00D24FE3" w:rsidP="00E6605F">
            <w:pPr>
              <w:spacing w:line="276" w:lineRule="auto"/>
              <w:jc w:val="both"/>
              <w:rPr>
                <w:rFonts w:ascii="Times New Roman" w:hAnsi="Times New Roman" w:cs="Times New Roman"/>
                <w:sz w:val="24"/>
                <w:szCs w:val="24"/>
                <w:lang w:val="ro-RO"/>
              </w:rPr>
            </w:pPr>
          </w:p>
          <w:p w14:paraId="077B75AA" w14:textId="77777777" w:rsidR="00D24FE3" w:rsidRDefault="00D24FE3" w:rsidP="00E6605F">
            <w:pPr>
              <w:spacing w:line="276" w:lineRule="auto"/>
              <w:jc w:val="both"/>
              <w:rPr>
                <w:rFonts w:ascii="Times New Roman" w:hAnsi="Times New Roman" w:cs="Times New Roman"/>
                <w:sz w:val="24"/>
                <w:szCs w:val="24"/>
                <w:lang w:val="ro-RO"/>
              </w:rPr>
            </w:pPr>
          </w:p>
          <w:p w14:paraId="757028C1" w14:textId="77777777" w:rsidR="00D24FE3" w:rsidRDefault="00D24FE3" w:rsidP="00E6605F">
            <w:pPr>
              <w:spacing w:line="276" w:lineRule="auto"/>
              <w:jc w:val="both"/>
              <w:rPr>
                <w:rFonts w:ascii="Times New Roman" w:hAnsi="Times New Roman" w:cs="Times New Roman"/>
                <w:sz w:val="24"/>
                <w:szCs w:val="24"/>
                <w:lang w:val="ro-RO"/>
              </w:rPr>
            </w:pPr>
          </w:p>
          <w:p w14:paraId="26900E98" w14:textId="77777777" w:rsidR="00D24FE3" w:rsidRDefault="00D24FE3" w:rsidP="00E6605F">
            <w:pPr>
              <w:spacing w:line="276" w:lineRule="auto"/>
              <w:jc w:val="both"/>
              <w:rPr>
                <w:rFonts w:ascii="Times New Roman" w:hAnsi="Times New Roman" w:cs="Times New Roman"/>
                <w:sz w:val="24"/>
                <w:szCs w:val="24"/>
                <w:lang w:val="ro-RO"/>
              </w:rPr>
            </w:pPr>
          </w:p>
          <w:p w14:paraId="2BC9D665" w14:textId="77777777" w:rsidR="00D24FE3" w:rsidRDefault="00D24FE3" w:rsidP="00E6605F">
            <w:pPr>
              <w:spacing w:line="276" w:lineRule="auto"/>
              <w:jc w:val="both"/>
              <w:rPr>
                <w:rFonts w:ascii="Times New Roman" w:hAnsi="Times New Roman" w:cs="Times New Roman"/>
                <w:sz w:val="24"/>
                <w:szCs w:val="24"/>
                <w:lang w:val="ro-RO"/>
              </w:rPr>
            </w:pPr>
          </w:p>
          <w:p w14:paraId="43E918D4" w14:textId="77777777" w:rsidR="00D24FE3" w:rsidRDefault="00D24FE3" w:rsidP="00E6605F">
            <w:pPr>
              <w:spacing w:line="276" w:lineRule="auto"/>
              <w:jc w:val="both"/>
              <w:rPr>
                <w:rFonts w:ascii="Times New Roman" w:hAnsi="Times New Roman" w:cs="Times New Roman"/>
                <w:sz w:val="24"/>
                <w:szCs w:val="24"/>
                <w:lang w:val="ro-RO"/>
              </w:rPr>
            </w:pPr>
          </w:p>
          <w:p w14:paraId="6AFA5C93" w14:textId="77777777" w:rsidR="00D24FE3" w:rsidRDefault="00D24FE3" w:rsidP="00E6605F">
            <w:pPr>
              <w:spacing w:line="276" w:lineRule="auto"/>
              <w:jc w:val="both"/>
              <w:rPr>
                <w:rFonts w:ascii="Times New Roman" w:hAnsi="Times New Roman" w:cs="Times New Roman"/>
                <w:sz w:val="24"/>
                <w:szCs w:val="24"/>
                <w:lang w:val="ro-RO"/>
              </w:rPr>
            </w:pPr>
          </w:p>
          <w:p w14:paraId="1D584D41" w14:textId="77777777" w:rsidR="00D24FE3" w:rsidRDefault="00D24FE3" w:rsidP="00E6605F">
            <w:pPr>
              <w:spacing w:line="276" w:lineRule="auto"/>
              <w:jc w:val="both"/>
              <w:rPr>
                <w:rFonts w:ascii="Times New Roman" w:hAnsi="Times New Roman" w:cs="Times New Roman"/>
                <w:sz w:val="24"/>
                <w:szCs w:val="24"/>
                <w:lang w:val="ro-RO"/>
              </w:rPr>
            </w:pPr>
          </w:p>
          <w:p w14:paraId="78190445" w14:textId="77777777" w:rsidR="00D24FE3" w:rsidRDefault="00D24FE3" w:rsidP="00E6605F">
            <w:pPr>
              <w:spacing w:line="276" w:lineRule="auto"/>
              <w:jc w:val="both"/>
              <w:rPr>
                <w:rFonts w:ascii="Times New Roman" w:hAnsi="Times New Roman" w:cs="Times New Roman"/>
                <w:sz w:val="24"/>
                <w:szCs w:val="24"/>
                <w:lang w:val="ro-RO"/>
              </w:rPr>
            </w:pPr>
          </w:p>
          <w:p w14:paraId="5D220B70" w14:textId="5F987DA5" w:rsidR="00D24FE3" w:rsidRPr="00F45FD7" w:rsidRDefault="00D24FE3" w:rsidP="00E6605F">
            <w:pPr>
              <w:spacing w:line="276" w:lineRule="auto"/>
              <w:jc w:val="both"/>
              <w:rPr>
                <w:rFonts w:ascii="Times New Roman" w:hAnsi="Times New Roman" w:cs="Times New Roman"/>
                <w:sz w:val="24"/>
                <w:szCs w:val="24"/>
                <w:lang w:val="ro-RO"/>
              </w:rPr>
            </w:pPr>
          </w:p>
        </w:tc>
      </w:tr>
      <w:tr w:rsidR="00E721CB" w:rsidRPr="00C502CD" w14:paraId="356FFA04" w14:textId="77777777" w:rsidTr="00530EF1">
        <w:trPr>
          <w:gridAfter w:val="1"/>
          <w:wAfter w:w="19" w:type="dxa"/>
        </w:trPr>
        <w:tc>
          <w:tcPr>
            <w:tcW w:w="1696" w:type="dxa"/>
          </w:tcPr>
          <w:p w14:paraId="3AF106D5" w14:textId="281CEAD7" w:rsidR="00E721CB" w:rsidRDefault="00E721CB" w:rsidP="00E721CB">
            <w:pPr>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4B9FE0DC" w14:textId="0B7D3993" w:rsidR="00E721CB" w:rsidRPr="00C502CD" w:rsidRDefault="00E721CB" w:rsidP="00E721CB">
            <w:pPr>
              <w:jc w:val="both"/>
              <w:rPr>
                <w:rFonts w:ascii="Times New Roman" w:hAnsi="Times New Roman" w:cs="Times New Roman"/>
                <w:b/>
                <w:sz w:val="24"/>
                <w:szCs w:val="24"/>
                <w:lang w:val="ro-RO"/>
              </w:rPr>
            </w:pPr>
            <w:r w:rsidRPr="00C502CD">
              <w:rPr>
                <w:rFonts w:ascii="Times New Roman" w:hAnsi="Times New Roman" w:cs="Times New Roman"/>
                <w:b/>
                <w:sz w:val="24"/>
                <w:szCs w:val="24"/>
                <w:lang w:val="ro-RO"/>
              </w:rPr>
              <w:t>Observați</w:t>
            </w:r>
            <w:r>
              <w:rPr>
                <w:rFonts w:ascii="Times New Roman" w:hAnsi="Times New Roman" w:cs="Times New Roman"/>
                <w:b/>
                <w:sz w:val="24"/>
                <w:szCs w:val="24"/>
                <w:lang w:val="ro-RO"/>
              </w:rPr>
              <w:t>e</w:t>
            </w:r>
            <w:r w:rsidRPr="00C502CD">
              <w:rPr>
                <w:rFonts w:ascii="Times New Roman" w:hAnsi="Times New Roman" w:cs="Times New Roman"/>
                <w:b/>
                <w:sz w:val="24"/>
                <w:szCs w:val="24"/>
                <w:lang w:val="ro-RO"/>
              </w:rPr>
              <w:t xml:space="preserve"> general</w:t>
            </w:r>
            <w:r>
              <w:rPr>
                <w:rFonts w:ascii="Times New Roman" w:hAnsi="Times New Roman" w:cs="Times New Roman"/>
                <w:b/>
                <w:sz w:val="24"/>
                <w:szCs w:val="24"/>
                <w:lang w:val="ro-RO"/>
              </w:rPr>
              <w:t>ă</w:t>
            </w:r>
          </w:p>
        </w:tc>
        <w:tc>
          <w:tcPr>
            <w:tcW w:w="4960" w:type="dxa"/>
          </w:tcPr>
          <w:p w14:paraId="41A90529" w14:textId="77777777" w:rsidR="00E721CB" w:rsidRPr="00957F25" w:rsidRDefault="00E721CB" w:rsidP="00E721CB">
            <w:pPr>
              <w:spacing w:line="276" w:lineRule="auto"/>
              <w:jc w:val="both"/>
              <w:rPr>
                <w:rFonts w:ascii="Times New Roman" w:eastAsia="Calibri" w:hAnsi="Times New Roman" w:cs="Times New Roman"/>
                <w:sz w:val="24"/>
                <w:szCs w:val="24"/>
                <w:lang w:val="ro-RO"/>
              </w:rPr>
            </w:pPr>
            <w:r w:rsidRPr="00957F25">
              <w:rPr>
                <w:rFonts w:ascii="Times New Roman" w:eastAsia="Calibri" w:hAnsi="Times New Roman" w:cs="Times New Roman"/>
                <w:sz w:val="24"/>
                <w:szCs w:val="24"/>
                <w:lang w:val="ro-RO"/>
              </w:rPr>
              <w:t>Art. 8 – (1) Prezentul ordin intră în vigoare la data publicării în Monitorul Oficial al României, Partea I și se aplică de la data de 1 februarie 2022.</w:t>
            </w:r>
          </w:p>
          <w:p w14:paraId="0C37BE81" w14:textId="77777777" w:rsidR="00E721CB" w:rsidRDefault="00E721CB" w:rsidP="00E721CB">
            <w:pPr>
              <w:tabs>
                <w:tab w:val="left" w:pos="709"/>
              </w:tabs>
              <w:spacing w:line="276" w:lineRule="auto"/>
              <w:ind w:right="35"/>
              <w:jc w:val="both"/>
              <w:rPr>
                <w:rFonts w:ascii="Times New Roman" w:eastAsia="Calibri" w:hAnsi="Times New Roman" w:cs="Times New Roman"/>
                <w:sz w:val="24"/>
                <w:szCs w:val="24"/>
                <w:lang w:val="ro-RO"/>
              </w:rPr>
            </w:pPr>
            <w:r w:rsidRPr="00957F25">
              <w:rPr>
                <w:rFonts w:ascii="Times New Roman" w:eastAsia="Calibri" w:hAnsi="Times New Roman" w:cs="Times New Roman"/>
                <w:sz w:val="24"/>
                <w:szCs w:val="24"/>
                <w:lang w:val="ro-RO"/>
              </w:rPr>
              <w:t>(2) Compania Națională de Transport al Energiei Electrice “Transelectrica” S.A. publică prezentul ordin pe pagina sa web.</w:t>
            </w:r>
          </w:p>
          <w:p w14:paraId="51940EB7" w14:textId="77777777" w:rsidR="00E721CB" w:rsidRDefault="00E721CB" w:rsidP="00E721CB">
            <w:pPr>
              <w:tabs>
                <w:tab w:val="left" w:pos="709"/>
              </w:tabs>
              <w:spacing w:line="276" w:lineRule="auto"/>
              <w:ind w:right="35"/>
              <w:jc w:val="both"/>
              <w:rPr>
                <w:rFonts w:ascii="Times New Roman" w:eastAsia="Calibri" w:hAnsi="Times New Roman" w:cs="Times New Roman"/>
                <w:sz w:val="24"/>
                <w:szCs w:val="24"/>
                <w:lang w:val="ro-RO"/>
              </w:rPr>
            </w:pPr>
          </w:p>
          <w:p w14:paraId="4F823CB3" w14:textId="380550A2" w:rsidR="00E721CB" w:rsidRPr="003C3EC9" w:rsidRDefault="00E721CB" w:rsidP="00E721CB">
            <w:pPr>
              <w:pStyle w:val="ListParagraph"/>
              <w:spacing w:line="276" w:lineRule="auto"/>
              <w:ind w:left="7"/>
              <w:contextualSpacing w:val="0"/>
              <w:jc w:val="both"/>
              <w:rPr>
                <w:rFonts w:ascii="Times New Roman" w:hAnsi="Times New Roman" w:cs="Times New Roman"/>
                <w:color w:val="000000"/>
                <w:sz w:val="23"/>
                <w:szCs w:val="23"/>
                <w:lang w:val="ro-RO"/>
              </w:rPr>
            </w:pPr>
            <w:r w:rsidRPr="00957F25">
              <w:rPr>
                <w:rFonts w:ascii="Times New Roman" w:hAnsi="Times New Roman" w:cs="Times New Roman"/>
                <w:sz w:val="24"/>
                <w:szCs w:val="24"/>
                <w:lang w:val="ro-RO"/>
              </w:rPr>
              <w:t xml:space="preserve">Motivare: </w:t>
            </w:r>
            <w:r w:rsidRPr="00957F25">
              <w:rPr>
                <w:rFonts w:ascii="Times New Roman" w:hAnsi="Times New Roman"/>
                <w:sz w:val="24"/>
                <w:szCs w:val="24"/>
                <w:lang w:val="ro-RO"/>
              </w:rPr>
              <w:t>Pentru a putea lua măsurile necesare astfel încât la 1 februarie 2022 să se poată aplica prevederile Ordinului este necesar să existe o bază legală în vigoare anterioară datei de aplicare.</w:t>
            </w:r>
          </w:p>
        </w:tc>
        <w:tc>
          <w:tcPr>
            <w:tcW w:w="4238" w:type="dxa"/>
          </w:tcPr>
          <w:p w14:paraId="7742CEEE" w14:textId="1FAFE3EF" w:rsidR="00E721CB" w:rsidRDefault="00D24FE3" w:rsidP="00E721CB">
            <w:pPr>
              <w:jc w:val="both"/>
              <w:rPr>
                <w:rFonts w:ascii="Times New Roman" w:hAnsi="Times New Roman" w:cs="Times New Roman"/>
                <w:sz w:val="24"/>
                <w:szCs w:val="24"/>
                <w:lang w:val="ro-RO"/>
              </w:rPr>
            </w:pPr>
            <w:r w:rsidRPr="00E2259C">
              <w:rPr>
                <w:rFonts w:ascii="Times New Roman" w:hAnsi="Times New Roman" w:cs="Times New Roman"/>
                <w:sz w:val="24"/>
                <w:szCs w:val="24"/>
                <w:lang w:val="ro-RO"/>
              </w:rPr>
              <w:t>Se accept</w:t>
            </w:r>
            <w:r w:rsidR="000678C5" w:rsidRPr="00E2259C">
              <w:rPr>
                <w:rFonts w:ascii="Times New Roman" w:hAnsi="Times New Roman" w:cs="Times New Roman"/>
                <w:sz w:val="24"/>
                <w:szCs w:val="24"/>
                <w:lang w:val="ro-RO"/>
              </w:rPr>
              <w:t>ă</w:t>
            </w:r>
            <w:r w:rsidR="00E2259C">
              <w:rPr>
                <w:rFonts w:ascii="Times New Roman" w:hAnsi="Times New Roman" w:cs="Times New Roman"/>
                <w:sz w:val="24"/>
                <w:szCs w:val="24"/>
                <w:lang w:val="ro-RO"/>
              </w:rPr>
              <w:t xml:space="preserve"> și se completează proiectul de ordin in consecință</w:t>
            </w:r>
            <w:r w:rsidR="000678C5" w:rsidRPr="00E2259C">
              <w:rPr>
                <w:rFonts w:ascii="Times New Roman" w:hAnsi="Times New Roman" w:cs="Times New Roman"/>
                <w:sz w:val="24"/>
                <w:szCs w:val="24"/>
                <w:lang w:val="ro-RO"/>
              </w:rPr>
              <w:t>.</w:t>
            </w:r>
            <w:r w:rsidR="000678C5">
              <w:rPr>
                <w:rFonts w:ascii="Times New Roman" w:hAnsi="Times New Roman" w:cs="Times New Roman"/>
                <w:sz w:val="24"/>
                <w:szCs w:val="24"/>
                <w:lang w:val="ro-RO"/>
              </w:rPr>
              <w:t xml:space="preserve"> </w:t>
            </w:r>
          </w:p>
          <w:p w14:paraId="525F84A1" w14:textId="3EA2667E" w:rsidR="00D24FE3" w:rsidRPr="00F45FD7" w:rsidRDefault="00D24FE3" w:rsidP="00E721CB">
            <w:pPr>
              <w:jc w:val="both"/>
              <w:rPr>
                <w:rFonts w:ascii="Times New Roman" w:hAnsi="Times New Roman" w:cs="Times New Roman"/>
                <w:sz w:val="24"/>
                <w:szCs w:val="24"/>
                <w:lang w:val="ro-RO"/>
              </w:rPr>
            </w:pPr>
          </w:p>
        </w:tc>
      </w:tr>
      <w:tr w:rsidR="001572D5" w:rsidRPr="00C502CD" w14:paraId="3D4844D7" w14:textId="77777777" w:rsidTr="00530EF1">
        <w:trPr>
          <w:gridAfter w:val="1"/>
          <w:wAfter w:w="19" w:type="dxa"/>
          <w:trHeight w:val="191"/>
        </w:trPr>
        <w:tc>
          <w:tcPr>
            <w:tcW w:w="1696" w:type="dxa"/>
          </w:tcPr>
          <w:p w14:paraId="60FDC4CD" w14:textId="1B89BF75" w:rsidR="001572D5" w:rsidRPr="00C502CD" w:rsidRDefault="001572D5" w:rsidP="001572D5">
            <w:pPr>
              <w:jc w:val="both"/>
              <w:rPr>
                <w:rFonts w:ascii="Times New Roman" w:hAnsi="Times New Roman" w:cs="Times New Roman"/>
                <w:b/>
                <w:sz w:val="24"/>
                <w:szCs w:val="24"/>
                <w:lang w:val="ro-RO"/>
              </w:rPr>
            </w:pPr>
            <w:r w:rsidRPr="00C502CD">
              <w:rPr>
                <w:rFonts w:ascii="Times New Roman" w:hAnsi="Times New Roman" w:cs="Times New Roman"/>
                <w:b/>
                <w:sz w:val="24"/>
                <w:szCs w:val="24"/>
                <w:lang w:val="ro-RO"/>
              </w:rPr>
              <w:t>OPCOM SA</w:t>
            </w:r>
          </w:p>
        </w:tc>
        <w:tc>
          <w:tcPr>
            <w:tcW w:w="4116" w:type="dxa"/>
          </w:tcPr>
          <w:p w14:paraId="0273D321" w14:textId="0B2F6B6A" w:rsidR="001572D5" w:rsidRPr="00730144" w:rsidRDefault="001572D5" w:rsidP="001572D5">
            <w:pPr>
              <w:pStyle w:val="StyleBodyTextBefore6pt"/>
              <w:tabs>
                <w:tab w:val="left" w:pos="312"/>
              </w:tabs>
              <w:suppressAutoHyphens w:val="0"/>
              <w:autoSpaceDN/>
              <w:spacing w:line="276" w:lineRule="auto"/>
              <w:jc w:val="both"/>
              <w:rPr>
                <w:b/>
                <w:bCs/>
                <w:sz w:val="24"/>
                <w:szCs w:val="24"/>
              </w:rPr>
            </w:pPr>
            <w:r w:rsidRPr="00C502CD">
              <w:rPr>
                <w:b/>
                <w:sz w:val="24"/>
                <w:szCs w:val="24"/>
              </w:rPr>
              <w:t>Observați</w:t>
            </w:r>
            <w:r>
              <w:rPr>
                <w:b/>
                <w:sz w:val="24"/>
                <w:szCs w:val="24"/>
              </w:rPr>
              <w:t>e</w:t>
            </w:r>
            <w:r w:rsidRPr="00C502CD">
              <w:rPr>
                <w:b/>
                <w:sz w:val="24"/>
                <w:szCs w:val="24"/>
              </w:rPr>
              <w:t xml:space="preserve"> general</w:t>
            </w:r>
            <w:r w:rsidR="000678C5">
              <w:rPr>
                <w:b/>
                <w:sz w:val="24"/>
                <w:szCs w:val="24"/>
              </w:rPr>
              <w:t>ă</w:t>
            </w:r>
          </w:p>
        </w:tc>
        <w:tc>
          <w:tcPr>
            <w:tcW w:w="4960" w:type="dxa"/>
          </w:tcPr>
          <w:p w14:paraId="101E97FC" w14:textId="77777777" w:rsidR="00FF63B0" w:rsidRDefault="009B66B6" w:rsidP="009B66B6">
            <w:pPr>
              <w:tabs>
                <w:tab w:val="left" w:pos="709"/>
              </w:tabs>
              <w:spacing w:line="276" w:lineRule="auto"/>
              <w:ind w:right="35"/>
              <w:jc w:val="both"/>
              <w:rPr>
                <w:rFonts w:ascii="Times New Roman" w:hAnsi="Times New Roman" w:cs="Times New Roman"/>
                <w:sz w:val="24"/>
                <w:szCs w:val="24"/>
                <w:lang w:val="ro-RO"/>
              </w:rPr>
            </w:pPr>
            <w:r w:rsidRPr="009B66B6">
              <w:rPr>
                <w:rFonts w:ascii="Times New Roman" w:hAnsi="Times New Roman" w:cs="Times New Roman"/>
                <w:sz w:val="24"/>
                <w:szCs w:val="24"/>
                <w:lang w:val="ro-RO"/>
              </w:rPr>
              <w:t>1. Apreciem că este necesară analiza privind oportunitatea abrogării următoarelor documente:</w:t>
            </w:r>
          </w:p>
          <w:p w14:paraId="10667A13" w14:textId="77777777" w:rsidR="009B66B6" w:rsidRPr="009B66B6" w:rsidRDefault="009B66B6" w:rsidP="009B66B6">
            <w:pPr>
              <w:autoSpaceDE w:val="0"/>
              <w:autoSpaceDN w:val="0"/>
              <w:adjustRightInd w:val="0"/>
              <w:spacing w:line="276" w:lineRule="auto"/>
              <w:jc w:val="both"/>
              <w:rPr>
                <w:rFonts w:ascii="Times New Roman" w:hAnsi="Times New Roman" w:cs="Times New Roman"/>
                <w:color w:val="000000"/>
                <w:sz w:val="24"/>
                <w:szCs w:val="24"/>
                <w:lang w:val="ro-RO"/>
              </w:rPr>
            </w:pPr>
            <w:r w:rsidRPr="009B66B6">
              <w:rPr>
                <w:rFonts w:ascii="Times New Roman" w:hAnsi="Times New Roman" w:cs="Times New Roman"/>
                <w:color w:val="000000"/>
                <w:sz w:val="24"/>
                <w:szCs w:val="24"/>
                <w:lang w:val="ro-RO"/>
              </w:rPr>
              <w:t xml:space="preserve">1.1. „Ordinul Președintelui ANRE nr. 152/24.08.2020 pentru aprobarea regulilor de compensare financiară a resurselor dispecerizabile angajate în scopul redispecerizării sau comercializării în contrapartidă coordonată care nu se bazează pe piață și pentru modificarea unor reguli din domeniul energiei electrice” </w:t>
            </w:r>
          </w:p>
          <w:p w14:paraId="4D19A086" w14:textId="77777777" w:rsidR="009B66B6" w:rsidRPr="009B66B6" w:rsidRDefault="009B66B6" w:rsidP="009B66B6">
            <w:pPr>
              <w:autoSpaceDE w:val="0"/>
              <w:autoSpaceDN w:val="0"/>
              <w:adjustRightInd w:val="0"/>
              <w:spacing w:line="276" w:lineRule="auto"/>
              <w:jc w:val="both"/>
              <w:rPr>
                <w:rFonts w:ascii="Times New Roman" w:hAnsi="Times New Roman" w:cs="Times New Roman"/>
                <w:color w:val="000000"/>
                <w:sz w:val="24"/>
                <w:szCs w:val="24"/>
                <w:lang w:val="ro-RO"/>
              </w:rPr>
            </w:pPr>
            <w:r w:rsidRPr="009B66B6">
              <w:rPr>
                <w:rFonts w:ascii="Times New Roman" w:hAnsi="Times New Roman" w:cs="Times New Roman"/>
                <w:color w:val="000000"/>
                <w:sz w:val="24"/>
                <w:szCs w:val="24"/>
                <w:lang w:val="ro-RO"/>
              </w:rPr>
              <w:t xml:space="preserve">Motivație: </w:t>
            </w:r>
          </w:p>
          <w:p w14:paraId="62A329CC" w14:textId="7EFF9E29" w:rsidR="009B66B6" w:rsidRPr="009B66B6" w:rsidRDefault="009B66B6" w:rsidP="009B66B6">
            <w:pPr>
              <w:tabs>
                <w:tab w:val="left" w:pos="709"/>
              </w:tabs>
              <w:spacing w:line="276" w:lineRule="auto"/>
              <w:ind w:right="35"/>
              <w:jc w:val="both"/>
              <w:rPr>
                <w:rFonts w:ascii="Times New Roman" w:hAnsi="Times New Roman" w:cs="Times New Roman"/>
                <w:sz w:val="28"/>
                <w:szCs w:val="28"/>
                <w:lang w:val="ro-RO"/>
              </w:rPr>
            </w:pPr>
            <w:r w:rsidRPr="009B66B6">
              <w:rPr>
                <w:rFonts w:ascii="Times New Roman" w:hAnsi="Times New Roman" w:cs="Times New Roman"/>
                <w:color w:val="000000"/>
                <w:sz w:val="24"/>
                <w:szCs w:val="24"/>
                <w:lang w:val="ro-RO"/>
              </w:rPr>
              <w:lastRenderedPageBreak/>
              <w:t>Ordinul menționat cuprinde frecvente referiri la „Ordinul președintelui ANRE nr. 61/31.03.2020 pentru aprobarea Regulamentului de programare a unităţilor de producţie dispecerizabile, a consumatorilor dispecerizabili şi a instalaţiilor de stocare dispecerizabile, a Regulamentului de funcţionare şi de decontare a pieţei de echilibrare şi a Regulamentului de calcul şi de decontare a dezechilibrelor</w:t>
            </w:r>
            <w:r>
              <w:rPr>
                <w:rFonts w:ascii="Times New Roman" w:hAnsi="Times New Roman" w:cs="Times New Roman"/>
                <w:color w:val="000000"/>
                <w:sz w:val="24"/>
                <w:szCs w:val="24"/>
                <w:lang w:val="ro-RO"/>
              </w:rPr>
              <w:t xml:space="preserve"> </w:t>
            </w:r>
            <w:r w:rsidRPr="009B66B6">
              <w:rPr>
                <w:rFonts w:ascii="Times New Roman" w:hAnsi="Times New Roman" w:cs="Times New Roman"/>
                <w:color w:val="000000"/>
                <w:sz w:val="24"/>
                <w:szCs w:val="24"/>
                <w:lang w:val="ro-RO"/>
              </w:rPr>
              <w:t>părţilor responsabile cu echilibrarea” (Art.1, Art.2 și Art.3) și va fi lipsit de conținut ca urmare a abrogării Ordinului nr.61/31.03.2020 prevăzută la Art.6 din Proiectul de Ordin.</w:t>
            </w:r>
          </w:p>
          <w:p w14:paraId="0A88AD71" w14:textId="77777777" w:rsidR="009B66B6" w:rsidRPr="009B66B6" w:rsidRDefault="009B66B6" w:rsidP="009B66B6">
            <w:pPr>
              <w:tabs>
                <w:tab w:val="left" w:pos="709"/>
              </w:tabs>
              <w:spacing w:line="276" w:lineRule="auto"/>
              <w:ind w:right="35"/>
              <w:jc w:val="both"/>
              <w:rPr>
                <w:rFonts w:ascii="Times New Roman" w:hAnsi="Times New Roman" w:cs="Times New Roman"/>
                <w:sz w:val="24"/>
                <w:szCs w:val="24"/>
                <w:lang w:val="ro-RO"/>
              </w:rPr>
            </w:pPr>
            <w:r w:rsidRPr="009B66B6">
              <w:rPr>
                <w:rFonts w:ascii="Times New Roman" w:hAnsi="Times New Roman" w:cs="Times New Roman"/>
                <w:sz w:val="24"/>
                <w:szCs w:val="24"/>
                <w:lang w:val="ro-RO"/>
              </w:rPr>
              <w:t>1.2. „Ordinul președintelui ANRE nr.59/01.04.2015 pentru aprobarea Regulilor privind preluarea energiei electrice livrate în rețelele electrice, produsă în perioada de probe a capacităților de producere”</w:t>
            </w:r>
          </w:p>
          <w:p w14:paraId="387285F1" w14:textId="59DEB3AC" w:rsidR="009B66B6" w:rsidRPr="009B66B6" w:rsidRDefault="009B66B6" w:rsidP="009B66B6">
            <w:pPr>
              <w:tabs>
                <w:tab w:val="left" w:pos="709"/>
              </w:tabs>
              <w:spacing w:line="276" w:lineRule="auto"/>
              <w:ind w:right="35"/>
              <w:jc w:val="both"/>
              <w:rPr>
                <w:rFonts w:ascii="Times New Roman" w:hAnsi="Times New Roman" w:cs="Times New Roman"/>
                <w:sz w:val="24"/>
                <w:szCs w:val="24"/>
                <w:lang w:val="ro-RO"/>
              </w:rPr>
            </w:pPr>
            <w:r w:rsidRPr="009B66B6">
              <w:rPr>
                <w:rFonts w:ascii="Times New Roman" w:hAnsi="Times New Roman" w:cs="Times New Roman"/>
                <w:sz w:val="24"/>
                <w:szCs w:val="24"/>
                <w:lang w:val="ro-RO"/>
              </w:rPr>
              <w:t>Motivație:</w:t>
            </w:r>
          </w:p>
          <w:p w14:paraId="6A44D6E5" w14:textId="1C8949BE" w:rsidR="009B66B6" w:rsidRDefault="009B66B6" w:rsidP="009B66B6">
            <w:pPr>
              <w:tabs>
                <w:tab w:val="left" w:pos="709"/>
              </w:tabs>
              <w:spacing w:line="276" w:lineRule="auto"/>
              <w:ind w:right="35"/>
              <w:jc w:val="both"/>
              <w:rPr>
                <w:rFonts w:ascii="Times New Roman" w:hAnsi="Times New Roman" w:cs="Times New Roman"/>
                <w:sz w:val="24"/>
                <w:szCs w:val="24"/>
                <w:lang w:val="ro-RO"/>
              </w:rPr>
            </w:pPr>
            <w:r w:rsidRPr="009B66B6">
              <w:rPr>
                <w:rFonts w:ascii="Times New Roman" w:hAnsi="Times New Roman" w:cs="Times New Roman"/>
                <w:sz w:val="24"/>
                <w:szCs w:val="24"/>
                <w:lang w:val="ro-RO"/>
              </w:rPr>
              <w:t>Ordinul menționat prevede la Art.4:</w:t>
            </w:r>
          </w:p>
          <w:p w14:paraId="275B7762" w14:textId="77777777" w:rsidR="009B66B6" w:rsidRPr="009B66B6" w:rsidRDefault="009B66B6" w:rsidP="009B66B6">
            <w:pPr>
              <w:tabs>
                <w:tab w:val="left" w:pos="709"/>
              </w:tabs>
              <w:spacing w:line="276" w:lineRule="auto"/>
              <w:ind w:right="35"/>
              <w:jc w:val="both"/>
              <w:rPr>
                <w:rFonts w:ascii="Times New Roman" w:hAnsi="Times New Roman" w:cs="Times New Roman"/>
                <w:sz w:val="24"/>
                <w:szCs w:val="24"/>
                <w:lang w:val="ro-RO"/>
              </w:rPr>
            </w:pPr>
            <w:r w:rsidRPr="009B66B6">
              <w:rPr>
                <w:rFonts w:ascii="Times New Roman" w:hAnsi="Times New Roman" w:cs="Times New Roman"/>
                <w:sz w:val="24"/>
                <w:szCs w:val="24"/>
                <w:lang w:val="ro-RO"/>
              </w:rPr>
              <w:t>„Pentru energia electrică produsă în perioada de probe, persoana fizică/juridică română sau străină care pune în funcţiune capacităţi noi de producere a energiei electrice sau care au fost retehnologizate primeşte preţul pentru excedent de energie, rezultat în urma calculului efectuat de operatorul de decontare al PE. Sumele de bani rezultate reprezintă venituri care îi revin persoanei fizice/juridice române sau străine, prin intermediul PRE-CPT OD sau PRE provizorie respective, ca rezultat al mecanismului de echilibrare la nivelul SEN.”,</w:t>
            </w:r>
          </w:p>
          <w:p w14:paraId="1A2980D4" w14:textId="7AFFC184" w:rsidR="009B66B6" w:rsidRDefault="009B66B6" w:rsidP="009B66B6">
            <w:pPr>
              <w:tabs>
                <w:tab w:val="left" w:pos="709"/>
              </w:tabs>
              <w:spacing w:line="276" w:lineRule="auto"/>
              <w:ind w:right="35"/>
              <w:jc w:val="both"/>
              <w:rPr>
                <w:rFonts w:ascii="Times New Roman" w:hAnsi="Times New Roman" w:cs="Times New Roman"/>
                <w:sz w:val="24"/>
                <w:szCs w:val="24"/>
                <w:lang w:val="ro-RO"/>
              </w:rPr>
            </w:pPr>
            <w:r w:rsidRPr="009B66B6">
              <w:rPr>
                <w:rFonts w:ascii="Times New Roman" w:hAnsi="Times New Roman" w:cs="Times New Roman"/>
                <w:sz w:val="24"/>
                <w:szCs w:val="24"/>
                <w:lang w:val="ro-RO"/>
              </w:rPr>
              <w:lastRenderedPageBreak/>
              <w:t>dar în condițiile, prevederilor Proiectului de Ordin, pentru energia electrică livrată în sistem în perioada de probe se pot înregistra costuri prin vânzare la prețuri finale de excedent negative sau la prețuri finale unice de dezechilibru negative, în contradicție cu prevederile Ordinului președintelui ANRE nr.59/01.04.2015.</w:t>
            </w:r>
          </w:p>
          <w:p w14:paraId="699F326D" w14:textId="77777777" w:rsidR="009B66B6" w:rsidRDefault="009B66B6" w:rsidP="00D90165">
            <w:pPr>
              <w:tabs>
                <w:tab w:val="left" w:pos="709"/>
              </w:tabs>
              <w:spacing w:line="276" w:lineRule="auto"/>
              <w:ind w:right="35"/>
              <w:jc w:val="both"/>
              <w:rPr>
                <w:rFonts w:ascii="Times New Roman" w:hAnsi="Times New Roman" w:cs="Times New Roman"/>
                <w:sz w:val="24"/>
                <w:szCs w:val="24"/>
                <w:lang w:val="ro-RO"/>
              </w:rPr>
            </w:pPr>
          </w:p>
          <w:p w14:paraId="19881166" w14:textId="77777777" w:rsidR="009B66B6" w:rsidRPr="009B66B6" w:rsidRDefault="009B66B6" w:rsidP="009B66B6">
            <w:pPr>
              <w:tabs>
                <w:tab w:val="left" w:pos="709"/>
              </w:tabs>
              <w:spacing w:line="276" w:lineRule="auto"/>
              <w:ind w:right="35"/>
              <w:jc w:val="both"/>
              <w:rPr>
                <w:rFonts w:ascii="Times New Roman" w:hAnsi="Times New Roman" w:cs="Times New Roman"/>
                <w:sz w:val="24"/>
                <w:szCs w:val="24"/>
                <w:lang w:val="ro-RO"/>
              </w:rPr>
            </w:pPr>
            <w:r w:rsidRPr="009B66B6">
              <w:rPr>
                <w:rFonts w:ascii="Times New Roman" w:hAnsi="Times New Roman" w:cs="Times New Roman"/>
                <w:sz w:val="24"/>
                <w:szCs w:val="24"/>
                <w:lang w:val="ro-RO"/>
              </w:rPr>
              <w:t>2. În vederea efectuării calculelor prevăzute în cadrul regulilor de determinare a dezechilibrelor PRE, sunt necesare a fi prevăzute datele și informațiile pe care trebuie să le transmită TEL la OCDPRE (conform dispozițiilor art.1 lit. b din Anexa 2), precum si termene realiste la care se comunică aceste informații de către TEL, respectiv OCDPRE publică rezultatele.</w:t>
            </w:r>
          </w:p>
          <w:p w14:paraId="11FAFCED" w14:textId="1EA38617" w:rsidR="009B66B6" w:rsidRDefault="009B66B6" w:rsidP="009B66B6">
            <w:pPr>
              <w:tabs>
                <w:tab w:val="left" w:pos="709"/>
              </w:tabs>
              <w:spacing w:line="276" w:lineRule="auto"/>
              <w:ind w:right="35"/>
              <w:jc w:val="both"/>
              <w:rPr>
                <w:rFonts w:ascii="Times New Roman" w:hAnsi="Times New Roman" w:cs="Times New Roman"/>
                <w:sz w:val="24"/>
                <w:szCs w:val="24"/>
                <w:lang w:val="ro-RO"/>
              </w:rPr>
            </w:pPr>
            <w:r w:rsidRPr="009B66B6">
              <w:rPr>
                <w:rFonts w:ascii="Times New Roman" w:hAnsi="Times New Roman" w:cs="Times New Roman"/>
                <w:sz w:val="24"/>
                <w:szCs w:val="24"/>
                <w:lang w:val="ro-RO"/>
              </w:rPr>
              <w:t>Motivație:</w:t>
            </w:r>
          </w:p>
          <w:p w14:paraId="61BD4D0F" w14:textId="77777777" w:rsidR="009B66B6" w:rsidRPr="009B66B6" w:rsidRDefault="009B66B6" w:rsidP="009B66B6">
            <w:pPr>
              <w:tabs>
                <w:tab w:val="left" w:pos="709"/>
              </w:tabs>
              <w:spacing w:line="276" w:lineRule="auto"/>
              <w:ind w:right="35"/>
              <w:jc w:val="both"/>
              <w:rPr>
                <w:rFonts w:ascii="Times New Roman" w:hAnsi="Times New Roman" w:cs="Times New Roman"/>
                <w:sz w:val="24"/>
                <w:szCs w:val="24"/>
                <w:lang w:val="ro-RO"/>
              </w:rPr>
            </w:pPr>
            <w:r w:rsidRPr="009B66B6">
              <w:rPr>
                <w:rFonts w:ascii="Times New Roman" w:hAnsi="Times New Roman" w:cs="Times New Roman"/>
                <w:sz w:val="24"/>
                <w:szCs w:val="24"/>
                <w:lang w:val="ro-RO"/>
              </w:rPr>
              <w:t>2.1. În vederea efectuării calculelor prevăzute la Art. 173 - Art.177 din Anexa 2, este necesar ca TEL să transmită și la OCDPRE, Nota lunară de regularizare pe PE transmisă la FSE, conform prevederilor art.105 din Anexa 1.</w:t>
            </w:r>
          </w:p>
          <w:p w14:paraId="025BD82E" w14:textId="3642320F" w:rsidR="009B66B6" w:rsidRDefault="009B66B6" w:rsidP="009B66B6">
            <w:pPr>
              <w:tabs>
                <w:tab w:val="left" w:pos="709"/>
              </w:tabs>
              <w:spacing w:line="276" w:lineRule="auto"/>
              <w:ind w:right="35"/>
              <w:jc w:val="both"/>
              <w:rPr>
                <w:rFonts w:ascii="Times New Roman" w:hAnsi="Times New Roman" w:cs="Times New Roman"/>
                <w:sz w:val="24"/>
                <w:szCs w:val="24"/>
                <w:lang w:val="ro-RO"/>
              </w:rPr>
            </w:pPr>
            <w:r w:rsidRPr="009B66B6">
              <w:rPr>
                <w:rFonts w:ascii="Times New Roman" w:hAnsi="Times New Roman" w:cs="Times New Roman"/>
                <w:sz w:val="24"/>
                <w:szCs w:val="24"/>
                <w:lang w:val="ro-RO"/>
              </w:rPr>
              <w:t xml:space="preserve">În condițiile în care TEL transmite către OCDPRE conform dispozițiilor art.171 din Anexa 2 „costurile/veniturile provenite din schimburile neintenționate, în termen de cinci zile calendaristice de la începutul lunii următoare” (care pot fi și 5 zile lucrătoare, exemplu în lunile februarie 2021, martie 2021 si noiembrie 2021) și de regulă TEL transmite date la sfârșitul zilei lucrătoare, este practic imposibil ca OCDPRE să efectueze calculele dispuse în </w:t>
            </w:r>
            <w:r w:rsidRPr="009B66B6">
              <w:rPr>
                <w:rFonts w:ascii="Times New Roman" w:hAnsi="Times New Roman" w:cs="Times New Roman"/>
                <w:sz w:val="24"/>
                <w:szCs w:val="24"/>
                <w:lang w:val="ro-RO"/>
              </w:rPr>
              <w:lastRenderedPageBreak/>
              <w:t>conformitate cu dispozițiile art.173 – Art.176 și să respecte temenele privind publicarea notei lunare de regularizare, prevăzută la Art.178 „nu mai târziu de 5 zile lucrătoare de la încheierea lunii de livrare…”.</w:t>
            </w:r>
          </w:p>
          <w:p w14:paraId="45D30649" w14:textId="77777777" w:rsidR="009B66B6" w:rsidRDefault="009B66B6" w:rsidP="00D90165">
            <w:pPr>
              <w:tabs>
                <w:tab w:val="left" w:pos="709"/>
              </w:tabs>
              <w:spacing w:line="276" w:lineRule="auto"/>
              <w:ind w:right="35"/>
              <w:jc w:val="both"/>
              <w:rPr>
                <w:rFonts w:ascii="Times New Roman" w:hAnsi="Times New Roman" w:cs="Times New Roman"/>
                <w:sz w:val="24"/>
                <w:szCs w:val="24"/>
                <w:lang w:val="ro-RO"/>
              </w:rPr>
            </w:pPr>
            <w:r w:rsidRPr="009B66B6">
              <w:rPr>
                <w:rFonts w:ascii="Times New Roman" w:hAnsi="Times New Roman" w:cs="Times New Roman"/>
                <w:sz w:val="24"/>
                <w:szCs w:val="24"/>
                <w:lang w:val="ro-RO"/>
              </w:rPr>
              <w:t>2.2. Art.110 din Anexa 2 prevede „Realizarea fizică a obligaţiilor contractuale necesită transmiterea la OCDPRE, prin intermediul TEL, a notificărilor privind toate schimburile contractuale între PRE”, dar fără a preciza termenul până la care TEL transmite aceste informații la OCDPRE.</w:t>
            </w:r>
          </w:p>
          <w:p w14:paraId="19E901B7" w14:textId="77777777" w:rsidR="009B66B6" w:rsidRPr="009B66B6" w:rsidRDefault="009B66B6" w:rsidP="009B66B6">
            <w:pPr>
              <w:tabs>
                <w:tab w:val="left" w:pos="709"/>
              </w:tabs>
              <w:spacing w:line="276" w:lineRule="auto"/>
              <w:ind w:right="35"/>
              <w:jc w:val="both"/>
              <w:rPr>
                <w:rFonts w:ascii="Times New Roman" w:hAnsi="Times New Roman" w:cs="Times New Roman"/>
                <w:sz w:val="24"/>
                <w:szCs w:val="24"/>
                <w:lang w:val="ro-RO"/>
              </w:rPr>
            </w:pPr>
            <w:r w:rsidRPr="009B66B6">
              <w:rPr>
                <w:rFonts w:ascii="Times New Roman" w:hAnsi="Times New Roman" w:cs="Times New Roman"/>
                <w:sz w:val="24"/>
                <w:szCs w:val="24"/>
                <w:lang w:val="ro-RO"/>
              </w:rPr>
              <w:t>2.3. În conformitate cu prevederile Art. 181 din Anexa 2</w:t>
            </w:r>
          </w:p>
          <w:p w14:paraId="1AF382F4" w14:textId="77777777" w:rsidR="009B66B6" w:rsidRPr="009B66B6" w:rsidRDefault="009B66B6" w:rsidP="009B66B6">
            <w:pPr>
              <w:tabs>
                <w:tab w:val="left" w:pos="709"/>
              </w:tabs>
              <w:spacing w:line="276" w:lineRule="auto"/>
              <w:ind w:right="35"/>
              <w:jc w:val="both"/>
              <w:rPr>
                <w:rFonts w:ascii="Times New Roman" w:hAnsi="Times New Roman" w:cs="Times New Roman"/>
                <w:sz w:val="24"/>
                <w:szCs w:val="24"/>
                <w:lang w:val="ro-RO"/>
              </w:rPr>
            </w:pPr>
            <w:r w:rsidRPr="009B66B6">
              <w:rPr>
                <w:rFonts w:ascii="Times New Roman" w:hAnsi="Times New Roman" w:cs="Times New Roman"/>
                <w:sz w:val="24"/>
                <w:szCs w:val="24"/>
                <w:lang w:val="ro-RO"/>
              </w:rPr>
              <w:t>„În luna următoare lunii de livrare, OCDPRE determină prețul inițial unic de dezechilibru pentru toate dezechilibrele PRE în fiecare ID, după cum urmează:</w:t>
            </w:r>
          </w:p>
          <w:p w14:paraId="0AF38A55" w14:textId="77777777" w:rsidR="009B66B6" w:rsidRPr="009B66B6" w:rsidRDefault="009B66B6" w:rsidP="009B66B6">
            <w:pPr>
              <w:tabs>
                <w:tab w:val="left" w:pos="709"/>
              </w:tabs>
              <w:spacing w:line="276" w:lineRule="auto"/>
              <w:ind w:right="35"/>
              <w:jc w:val="both"/>
              <w:rPr>
                <w:rFonts w:ascii="Times New Roman" w:hAnsi="Times New Roman" w:cs="Times New Roman"/>
                <w:sz w:val="24"/>
                <w:szCs w:val="24"/>
                <w:lang w:val="ro-RO"/>
              </w:rPr>
            </w:pPr>
            <w:r w:rsidRPr="009B66B6">
              <w:rPr>
                <w:rFonts w:ascii="Times New Roman" w:hAnsi="Times New Roman" w:cs="Times New Roman"/>
                <w:sz w:val="24"/>
                <w:szCs w:val="24"/>
                <w:lang w:val="ro-RO"/>
              </w:rPr>
              <w:t>…………………………….</w:t>
            </w:r>
          </w:p>
          <w:p w14:paraId="3C0EA17E" w14:textId="77777777" w:rsidR="009B66B6" w:rsidRPr="009B66B6" w:rsidRDefault="009B66B6" w:rsidP="009B66B6">
            <w:pPr>
              <w:tabs>
                <w:tab w:val="left" w:pos="709"/>
              </w:tabs>
              <w:spacing w:line="276" w:lineRule="auto"/>
              <w:ind w:right="35"/>
              <w:jc w:val="both"/>
              <w:rPr>
                <w:rFonts w:ascii="Times New Roman" w:hAnsi="Times New Roman" w:cs="Times New Roman"/>
                <w:sz w:val="24"/>
                <w:szCs w:val="24"/>
                <w:lang w:val="ro-RO"/>
              </w:rPr>
            </w:pPr>
            <w:r w:rsidRPr="009B66B6">
              <w:rPr>
                <w:rFonts w:ascii="Times New Roman" w:hAnsi="Times New Roman" w:cs="Times New Roman"/>
                <w:sz w:val="24"/>
                <w:szCs w:val="24"/>
                <w:lang w:val="ro-RO"/>
              </w:rPr>
              <w:t>lit.d) prețul inițial unic de dezechilibru pentru toate dezechilibrele PRE va fi egal cu media aritmetică dintre cel mai mic preț al ofertelor din ordinea de merit pentru creștere de putere și cel mai mare preț, în modul, al ofertelor din ordinea de merit pentru reducere de putere……..”,</w:t>
            </w:r>
          </w:p>
          <w:p w14:paraId="10CAAAC3" w14:textId="1856249C" w:rsidR="009B66B6" w:rsidRDefault="009B66B6" w:rsidP="009B66B6">
            <w:pPr>
              <w:tabs>
                <w:tab w:val="left" w:pos="709"/>
              </w:tabs>
              <w:spacing w:line="276" w:lineRule="auto"/>
              <w:ind w:right="35"/>
              <w:jc w:val="both"/>
              <w:rPr>
                <w:rFonts w:ascii="Times New Roman" w:hAnsi="Times New Roman" w:cs="Times New Roman"/>
                <w:sz w:val="24"/>
                <w:szCs w:val="24"/>
                <w:lang w:val="ro-RO"/>
              </w:rPr>
            </w:pPr>
            <w:r w:rsidRPr="009B66B6">
              <w:rPr>
                <w:rFonts w:ascii="Times New Roman" w:hAnsi="Times New Roman" w:cs="Times New Roman"/>
                <w:sz w:val="24"/>
                <w:szCs w:val="24"/>
                <w:lang w:val="ro-RO"/>
              </w:rPr>
              <w:t>totuși nici în cuprinsul Anexei 1 și nici în cuprinsul Anexei 2 nu există prevederi referitoare la transmiterea de către TEL la OCDPRE a informațiilor cu privire la prețurilor din ofertele la creștere de putere și, respectiv la reducerea de putere, pe fiecare ID.</w:t>
            </w:r>
          </w:p>
          <w:p w14:paraId="5AB4A04A" w14:textId="0BCFE256" w:rsidR="009B66B6" w:rsidRDefault="009B66B6" w:rsidP="00D90165">
            <w:pPr>
              <w:tabs>
                <w:tab w:val="left" w:pos="709"/>
              </w:tabs>
              <w:spacing w:line="276" w:lineRule="auto"/>
              <w:ind w:right="35"/>
              <w:jc w:val="both"/>
              <w:rPr>
                <w:rFonts w:ascii="Times New Roman" w:hAnsi="Times New Roman" w:cs="Times New Roman"/>
                <w:sz w:val="24"/>
                <w:szCs w:val="24"/>
                <w:lang w:val="ro-RO"/>
              </w:rPr>
            </w:pPr>
          </w:p>
          <w:p w14:paraId="204B2F8A" w14:textId="77777777" w:rsidR="009B66B6" w:rsidRPr="009B66B6" w:rsidRDefault="009B66B6" w:rsidP="009B66B6">
            <w:pPr>
              <w:tabs>
                <w:tab w:val="left" w:pos="709"/>
              </w:tabs>
              <w:spacing w:line="276" w:lineRule="auto"/>
              <w:ind w:right="35"/>
              <w:jc w:val="both"/>
              <w:rPr>
                <w:rFonts w:ascii="Times New Roman" w:hAnsi="Times New Roman" w:cs="Times New Roman"/>
                <w:sz w:val="24"/>
                <w:szCs w:val="24"/>
                <w:lang w:val="ro-RO"/>
              </w:rPr>
            </w:pPr>
            <w:r w:rsidRPr="009B66B6">
              <w:rPr>
                <w:rFonts w:ascii="Times New Roman" w:hAnsi="Times New Roman" w:cs="Times New Roman"/>
                <w:sz w:val="24"/>
                <w:szCs w:val="24"/>
                <w:lang w:val="ro-RO"/>
              </w:rPr>
              <w:lastRenderedPageBreak/>
              <w:t>3. Apreciem că este necesară analiza privind oportunitatea existenței unor prevederi care nu au nicio utilitate în cuprinsul Proiectului de Ordin sau dimpotrivă, oportunitatea introducerii unor dispoziții privind utilizarea respectivelor informații</w:t>
            </w:r>
          </w:p>
          <w:p w14:paraId="7F6B877D" w14:textId="77777777" w:rsidR="009B66B6" w:rsidRPr="009B66B6" w:rsidRDefault="009B66B6" w:rsidP="009B66B6">
            <w:pPr>
              <w:tabs>
                <w:tab w:val="left" w:pos="709"/>
              </w:tabs>
              <w:spacing w:line="276" w:lineRule="auto"/>
              <w:ind w:right="35"/>
              <w:jc w:val="both"/>
              <w:rPr>
                <w:rFonts w:ascii="Times New Roman" w:hAnsi="Times New Roman" w:cs="Times New Roman"/>
                <w:sz w:val="24"/>
                <w:szCs w:val="24"/>
                <w:lang w:val="ro-RO"/>
              </w:rPr>
            </w:pPr>
            <w:r w:rsidRPr="009B66B6">
              <w:rPr>
                <w:rFonts w:ascii="Times New Roman" w:hAnsi="Times New Roman" w:cs="Times New Roman"/>
                <w:sz w:val="24"/>
                <w:szCs w:val="24"/>
                <w:lang w:val="ro-RO"/>
              </w:rPr>
              <w:t>Motivație:</w:t>
            </w:r>
          </w:p>
          <w:p w14:paraId="5B39B5C1" w14:textId="77777777" w:rsidR="009B66B6" w:rsidRPr="009B66B6" w:rsidRDefault="009B66B6" w:rsidP="009B66B6">
            <w:pPr>
              <w:tabs>
                <w:tab w:val="left" w:pos="709"/>
              </w:tabs>
              <w:spacing w:line="276" w:lineRule="auto"/>
              <w:ind w:right="35"/>
              <w:jc w:val="both"/>
              <w:rPr>
                <w:rFonts w:ascii="Times New Roman" w:hAnsi="Times New Roman" w:cs="Times New Roman"/>
                <w:sz w:val="24"/>
                <w:szCs w:val="24"/>
                <w:lang w:val="ro-RO"/>
              </w:rPr>
            </w:pPr>
            <w:r w:rsidRPr="009B66B6">
              <w:rPr>
                <w:rFonts w:ascii="Times New Roman" w:hAnsi="Times New Roman" w:cs="Times New Roman"/>
                <w:sz w:val="24"/>
                <w:szCs w:val="24"/>
                <w:lang w:val="ro-RO"/>
              </w:rPr>
              <w:t>3.1. Art. 97 din Anexa 1 prevede:</w:t>
            </w:r>
          </w:p>
          <w:p w14:paraId="4FFE83F4" w14:textId="77777777" w:rsidR="009B66B6" w:rsidRPr="009B66B6" w:rsidRDefault="009B66B6" w:rsidP="009B66B6">
            <w:pPr>
              <w:tabs>
                <w:tab w:val="left" w:pos="709"/>
              </w:tabs>
              <w:spacing w:line="276" w:lineRule="auto"/>
              <w:ind w:right="35"/>
              <w:jc w:val="both"/>
              <w:rPr>
                <w:rFonts w:ascii="Times New Roman" w:hAnsi="Times New Roman" w:cs="Times New Roman"/>
                <w:sz w:val="24"/>
                <w:szCs w:val="24"/>
                <w:lang w:val="ro-RO"/>
              </w:rPr>
            </w:pPr>
            <w:r w:rsidRPr="009B66B6">
              <w:rPr>
                <w:rFonts w:ascii="Times New Roman" w:hAnsi="Times New Roman" w:cs="Times New Roman"/>
                <w:sz w:val="24"/>
                <w:szCs w:val="24"/>
                <w:lang w:val="ro-RO"/>
              </w:rPr>
              <w:t>„Stabilirea obligaţiilor de plată pe piaţa de echilibrare se face în baza volumului contractat aferent ofertelor acceptate de energie de echilibrare .. și a prețurilor marginale … sau la prețul din ofertă pentru produsele activate pentru managementul congestiilor daca prețul acestora depășește prețul marginal stabilit pentru energia de echilibrare.” ,</w:t>
            </w:r>
          </w:p>
          <w:p w14:paraId="7219157C" w14:textId="77777777" w:rsidR="009B66B6" w:rsidRPr="009B66B6" w:rsidRDefault="009B66B6" w:rsidP="009B66B6">
            <w:pPr>
              <w:tabs>
                <w:tab w:val="left" w:pos="709"/>
              </w:tabs>
              <w:spacing w:line="276" w:lineRule="auto"/>
              <w:ind w:right="35"/>
              <w:jc w:val="both"/>
              <w:rPr>
                <w:rFonts w:ascii="Times New Roman" w:hAnsi="Times New Roman" w:cs="Times New Roman"/>
                <w:sz w:val="24"/>
                <w:szCs w:val="24"/>
                <w:lang w:val="ro-RO"/>
              </w:rPr>
            </w:pPr>
            <w:r w:rsidRPr="009B66B6">
              <w:rPr>
                <w:rFonts w:ascii="Times New Roman" w:hAnsi="Times New Roman" w:cs="Times New Roman"/>
                <w:sz w:val="24"/>
                <w:szCs w:val="24"/>
                <w:lang w:val="ro-RO"/>
              </w:rPr>
              <w:t>iar</w:t>
            </w:r>
          </w:p>
          <w:p w14:paraId="475A1AD3" w14:textId="77777777" w:rsidR="009B66B6" w:rsidRPr="009B66B6" w:rsidRDefault="009B66B6" w:rsidP="009B66B6">
            <w:pPr>
              <w:tabs>
                <w:tab w:val="left" w:pos="709"/>
              </w:tabs>
              <w:spacing w:line="276" w:lineRule="auto"/>
              <w:ind w:right="35"/>
              <w:jc w:val="both"/>
              <w:rPr>
                <w:rFonts w:ascii="Times New Roman" w:hAnsi="Times New Roman" w:cs="Times New Roman"/>
                <w:sz w:val="24"/>
                <w:szCs w:val="24"/>
                <w:lang w:val="ro-RO"/>
              </w:rPr>
            </w:pPr>
            <w:r w:rsidRPr="009B66B6">
              <w:rPr>
                <w:rFonts w:ascii="Times New Roman" w:hAnsi="Times New Roman" w:cs="Times New Roman"/>
                <w:sz w:val="24"/>
                <w:szCs w:val="24"/>
                <w:lang w:val="ro-RO"/>
              </w:rPr>
              <w:t>Art.177 din Anexa 2 dispune:</w:t>
            </w:r>
          </w:p>
          <w:p w14:paraId="412AB656" w14:textId="66C3F654" w:rsidR="009B66B6" w:rsidRDefault="009B66B6" w:rsidP="009B66B6">
            <w:pPr>
              <w:tabs>
                <w:tab w:val="left" w:pos="709"/>
              </w:tabs>
              <w:spacing w:line="276" w:lineRule="auto"/>
              <w:ind w:right="35"/>
              <w:jc w:val="both"/>
              <w:rPr>
                <w:rFonts w:ascii="Times New Roman" w:hAnsi="Times New Roman" w:cs="Times New Roman"/>
                <w:sz w:val="24"/>
                <w:szCs w:val="24"/>
                <w:lang w:val="ro-RO"/>
              </w:rPr>
            </w:pPr>
            <w:r w:rsidRPr="009B66B6">
              <w:rPr>
                <w:rFonts w:ascii="Times New Roman" w:hAnsi="Times New Roman" w:cs="Times New Roman"/>
                <w:sz w:val="24"/>
                <w:szCs w:val="24"/>
                <w:lang w:val="ro-RO"/>
              </w:rPr>
              <w:t>„După determinarea costurilor/veniturilor rezultate din echilibrarea sistemului şi a costurilor pentru managementul restricțiilor de rețea”.</w:t>
            </w:r>
          </w:p>
          <w:p w14:paraId="0CB6BCA0" w14:textId="0B8B362C" w:rsidR="009B66B6" w:rsidRDefault="009B66B6" w:rsidP="009B66B6">
            <w:pPr>
              <w:tabs>
                <w:tab w:val="left" w:pos="709"/>
              </w:tabs>
              <w:spacing w:line="276" w:lineRule="auto"/>
              <w:ind w:right="35"/>
              <w:jc w:val="both"/>
              <w:rPr>
                <w:rFonts w:ascii="Times New Roman" w:hAnsi="Times New Roman" w:cs="Times New Roman"/>
                <w:sz w:val="24"/>
                <w:szCs w:val="24"/>
                <w:lang w:val="ro-RO"/>
              </w:rPr>
            </w:pPr>
            <w:r w:rsidRPr="009B66B6">
              <w:rPr>
                <w:rFonts w:ascii="Times New Roman" w:hAnsi="Times New Roman" w:cs="Times New Roman"/>
                <w:sz w:val="24"/>
                <w:szCs w:val="24"/>
                <w:lang w:val="ro-RO"/>
              </w:rPr>
              <w:t>Fată de aceste prevederi se constată că formulele de calcul ale costurilor rezultate din echilibrarea sistemului, veniturilor rezultate din echilibrarea sistemului, costurile efective pentru echilibrarea sistemului nu conțin termeni aferenți costurilor pentru managementul restricțiilor de rețea și nici nu am regăsit în cuprinsul documentelor referiri la modul de calcul al costurilor pentru managementul restricțiilor de rețea.</w:t>
            </w:r>
          </w:p>
          <w:p w14:paraId="76A9E4E3" w14:textId="6EBECD6D" w:rsidR="000E34BD" w:rsidRDefault="000E34BD" w:rsidP="009B66B6">
            <w:pPr>
              <w:tabs>
                <w:tab w:val="left" w:pos="709"/>
              </w:tabs>
              <w:spacing w:line="276" w:lineRule="auto"/>
              <w:ind w:right="35"/>
              <w:jc w:val="both"/>
              <w:rPr>
                <w:rFonts w:ascii="Times New Roman" w:hAnsi="Times New Roman" w:cs="Times New Roman"/>
                <w:sz w:val="24"/>
                <w:szCs w:val="24"/>
                <w:lang w:val="ro-RO"/>
              </w:rPr>
            </w:pPr>
          </w:p>
          <w:p w14:paraId="28DBBD45" w14:textId="77777777" w:rsidR="000E34BD" w:rsidRDefault="000E34BD" w:rsidP="009B66B6">
            <w:pPr>
              <w:tabs>
                <w:tab w:val="left" w:pos="709"/>
              </w:tabs>
              <w:spacing w:line="276" w:lineRule="auto"/>
              <w:ind w:right="35"/>
              <w:jc w:val="both"/>
              <w:rPr>
                <w:rFonts w:ascii="Times New Roman" w:hAnsi="Times New Roman" w:cs="Times New Roman"/>
                <w:sz w:val="24"/>
                <w:szCs w:val="24"/>
                <w:lang w:val="ro-RO"/>
              </w:rPr>
            </w:pPr>
          </w:p>
          <w:p w14:paraId="652659E4" w14:textId="77777777" w:rsidR="009B66B6" w:rsidRPr="009B66B6" w:rsidRDefault="009B66B6" w:rsidP="006A669D">
            <w:pPr>
              <w:tabs>
                <w:tab w:val="left" w:pos="709"/>
              </w:tabs>
              <w:spacing w:line="276" w:lineRule="auto"/>
              <w:ind w:right="35"/>
              <w:jc w:val="both"/>
              <w:rPr>
                <w:rFonts w:ascii="Times New Roman" w:hAnsi="Times New Roman" w:cs="Times New Roman"/>
                <w:sz w:val="24"/>
                <w:szCs w:val="24"/>
                <w:lang w:val="ro-RO"/>
              </w:rPr>
            </w:pPr>
            <w:r w:rsidRPr="009B66B6">
              <w:rPr>
                <w:rFonts w:ascii="Times New Roman" w:hAnsi="Times New Roman" w:cs="Times New Roman"/>
                <w:sz w:val="24"/>
                <w:szCs w:val="24"/>
                <w:lang w:val="ro-RO"/>
              </w:rPr>
              <w:lastRenderedPageBreak/>
              <w:t>3.2. Art.29 din Anexa 2 prevede:</w:t>
            </w:r>
          </w:p>
          <w:p w14:paraId="0B537312" w14:textId="77777777" w:rsidR="009B66B6" w:rsidRPr="009B66B6" w:rsidRDefault="009B66B6" w:rsidP="006A669D">
            <w:pPr>
              <w:tabs>
                <w:tab w:val="left" w:pos="709"/>
              </w:tabs>
              <w:spacing w:line="276" w:lineRule="auto"/>
              <w:ind w:right="35"/>
              <w:jc w:val="both"/>
              <w:rPr>
                <w:rFonts w:ascii="Times New Roman" w:hAnsi="Times New Roman" w:cs="Times New Roman"/>
                <w:sz w:val="24"/>
                <w:szCs w:val="24"/>
                <w:lang w:val="ro-RO"/>
              </w:rPr>
            </w:pPr>
            <w:r w:rsidRPr="009B66B6">
              <w:rPr>
                <w:rFonts w:ascii="Times New Roman" w:hAnsi="Times New Roman" w:cs="Times New Roman"/>
                <w:sz w:val="24"/>
                <w:szCs w:val="24"/>
                <w:lang w:val="ro-RO"/>
              </w:rPr>
              <w:t>„TEL înfiinţeazǎ PRE separate pentru:</w:t>
            </w:r>
          </w:p>
          <w:p w14:paraId="1B723AF4" w14:textId="77777777" w:rsidR="009B66B6" w:rsidRPr="009B66B6" w:rsidRDefault="009B66B6" w:rsidP="006A669D">
            <w:pPr>
              <w:tabs>
                <w:tab w:val="left" w:pos="709"/>
              </w:tabs>
              <w:spacing w:line="276" w:lineRule="auto"/>
              <w:ind w:right="35"/>
              <w:jc w:val="both"/>
              <w:rPr>
                <w:rFonts w:ascii="Times New Roman" w:hAnsi="Times New Roman" w:cs="Times New Roman"/>
                <w:sz w:val="24"/>
                <w:szCs w:val="24"/>
                <w:lang w:val="ro-RO"/>
              </w:rPr>
            </w:pPr>
            <w:r w:rsidRPr="009B66B6">
              <w:rPr>
                <w:rFonts w:ascii="Times New Roman" w:hAnsi="Times New Roman" w:cs="Times New Roman"/>
                <w:sz w:val="24"/>
                <w:szCs w:val="24"/>
                <w:lang w:val="ro-RO"/>
              </w:rPr>
              <w:t>.........................</w:t>
            </w:r>
          </w:p>
          <w:p w14:paraId="0F5F3228" w14:textId="084C6C13" w:rsidR="009B66B6" w:rsidRDefault="009B66B6" w:rsidP="006A669D">
            <w:pPr>
              <w:tabs>
                <w:tab w:val="left" w:pos="709"/>
              </w:tabs>
              <w:spacing w:line="276" w:lineRule="auto"/>
              <w:ind w:right="35"/>
              <w:jc w:val="both"/>
              <w:rPr>
                <w:rFonts w:ascii="Times New Roman" w:hAnsi="Times New Roman" w:cs="Times New Roman"/>
                <w:sz w:val="24"/>
                <w:szCs w:val="24"/>
                <w:lang w:val="ro-RO"/>
              </w:rPr>
            </w:pPr>
            <w:r w:rsidRPr="009B66B6">
              <w:rPr>
                <w:rFonts w:ascii="Times New Roman" w:hAnsi="Times New Roman" w:cs="Times New Roman"/>
                <w:sz w:val="24"/>
                <w:szCs w:val="24"/>
                <w:lang w:val="ro-RO"/>
              </w:rPr>
              <w:t>e) operațiunile comerciale realizate ca urmare a schimburilor neintenționate cu sistemul electroenergetic Europa Continentală interconectat.”, dar pentru acest PRE nu sunt prevăzute responsabilități și nici formule de calcul pentru Poziția Netă Contractuală, respectiv Poziția Netă Măsurată.</w:t>
            </w:r>
          </w:p>
          <w:p w14:paraId="6926B056" w14:textId="77777777" w:rsidR="006A669D" w:rsidRPr="006A669D" w:rsidRDefault="006A669D" w:rsidP="006A669D">
            <w:pPr>
              <w:tabs>
                <w:tab w:val="left" w:pos="709"/>
              </w:tabs>
              <w:spacing w:line="276" w:lineRule="auto"/>
              <w:ind w:right="35"/>
              <w:jc w:val="both"/>
              <w:rPr>
                <w:rFonts w:ascii="Times New Roman" w:hAnsi="Times New Roman" w:cs="Times New Roman"/>
                <w:sz w:val="24"/>
                <w:szCs w:val="24"/>
                <w:lang w:val="ro-RO"/>
              </w:rPr>
            </w:pPr>
            <w:r w:rsidRPr="006A669D">
              <w:rPr>
                <w:rFonts w:ascii="Times New Roman" w:hAnsi="Times New Roman" w:cs="Times New Roman"/>
                <w:sz w:val="24"/>
                <w:szCs w:val="24"/>
                <w:lang w:val="ro-RO"/>
              </w:rPr>
              <w:t>În condițiile în care:</w:t>
            </w:r>
          </w:p>
          <w:p w14:paraId="0C47CD87" w14:textId="77777777" w:rsidR="006A669D" w:rsidRPr="006A669D" w:rsidRDefault="006A669D" w:rsidP="006A669D">
            <w:pPr>
              <w:tabs>
                <w:tab w:val="left" w:pos="709"/>
              </w:tabs>
              <w:spacing w:line="276" w:lineRule="auto"/>
              <w:ind w:right="35"/>
              <w:jc w:val="both"/>
              <w:rPr>
                <w:rFonts w:ascii="Times New Roman" w:hAnsi="Times New Roman" w:cs="Times New Roman"/>
                <w:sz w:val="24"/>
                <w:szCs w:val="24"/>
                <w:lang w:val="ro-RO"/>
              </w:rPr>
            </w:pPr>
            <w:r w:rsidRPr="006A669D">
              <w:rPr>
                <w:rFonts w:ascii="Times New Roman" w:hAnsi="Times New Roman" w:cs="Times New Roman"/>
                <w:sz w:val="24"/>
                <w:szCs w:val="24"/>
                <w:lang w:val="ro-RO"/>
              </w:rPr>
              <w:t>- Art.1 lit.c) din Anexa 2 prevede „stabilirea regulilor pentru:……………..</w:t>
            </w:r>
          </w:p>
          <w:p w14:paraId="39A4784E" w14:textId="77777777" w:rsidR="006A669D" w:rsidRPr="006A669D" w:rsidRDefault="006A669D" w:rsidP="006A669D">
            <w:pPr>
              <w:tabs>
                <w:tab w:val="left" w:pos="709"/>
              </w:tabs>
              <w:spacing w:line="276" w:lineRule="auto"/>
              <w:ind w:right="35"/>
              <w:jc w:val="both"/>
              <w:rPr>
                <w:rFonts w:ascii="Times New Roman" w:hAnsi="Times New Roman" w:cs="Times New Roman"/>
                <w:sz w:val="24"/>
                <w:szCs w:val="24"/>
                <w:lang w:val="ro-RO"/>
              </w:rPr>
            </w:pPr>
            <w:r w:rsidRPr="006A669D">
              <w:rPr>
                <w:rFonts w:ascii="Times New Roman" w:hAnsi="Times New Roman" w:cs="Times New Roman"/>
                <w:sz w:val="24"/>
                <w:szCs w:val="24"/>
                <w:lang w:val="ro-RO"/>
              </w:rPr>
              <w:t>(c) determinarea dezechilibrului generat de către o parte responsabilă cu echilibrarea în sistemul electroenergetic naţional în fiecare interval de decontare a dezechilibrelor”,</w:t>
            </w:r>
          </w:p>
          <w:p w14:paraId="75A80E04" w14:textId="77777777" w:rsidR="006A669D" w:rsidRPr="006A669D" w:rsidRDefault="006A669D" w:rsidP="006A669D">
            <w:pPr>
              <w:tabs>
                <w:tab w:val="left" w:pos="709"/>
              </w:tabs>
              <w:spacing w:line="276" w:lineRule="auto"/>
              <w:ind w:right="35"/>
              <w:jc w:val="both"/>
              <w:rPr>
                <w:rFonts w:ascii="Times New Roman" w:hAnsi="Times New Roman" w:cs="Times New Roman"/>
                <w:sz w:val="24"/>
                <w:szCs w:val="24"/>
                <w:lang w:val="ro-RO"/>
              </w:rPr>
            </w:pPr>
            <w:r w:rsidRPr="006A669D">
              <w:rPr>
                <w:rFonts w:ascii="Times New Roman" w:hAnsi="Times New Roman" w:cs="Times New Roman"/>
                <w:sz w:val="24"/>
                <w:szCs w:val="24"/>
                <w:lang w:val="ro-RO"/>
              </w:rPr>
              <w:t>- Art.182 din Anexa 2 dispune:</w:t>
            </w:r>
          </w:p>
          <w:p w14:paraId="620566B4" w14:textId="5FBC6C11" w:rsidR="009B66B6" w:rsidRDefault="006A669D" w:rsidP="006A669D">
            <w:pPr>
              <w:tabs>
                <w:tab w:val="left" w:pos="709"/>
              </w:tabs>
              <w:spacing w:line="276" w:lineRule="auto"/>
              <w:ind w:right="35"/>
              <w:jc w:val="both"/>
              <w:rPr>
                <w:rFonts w:ascii="Times New Roman" w:hAnsi="Times New Roman" w:cs="Times New Roman"/>
                <w:sz w:val="24"/>
                <w:szCs w:val="24"/>
                <w:lang w:val="ro-RO"/>
              </w:rPr>
            </w:pPr>
            <w:r w:rsidRPr="006A669D">
              <w:rPr>
                <w:rFonts w:ascii="Times New Roman" w:hAnsi="Times New Roman" w:cs="Times New Roman"/>
                <w:sz w:val="24"/>
                <w:szCs w:val="24"/>
                <w:lang w:val="ro-RO"/>
              </w:rPr>
              <w:t>„Pentru fiecare ID al lunii de livrare și pentru fiecare PRE, OCDPRE determină dezechilibrul respectivei PRE conform prevederilor Art.164”,</w:t>
            </w:r>
          </w:p>
          <w:p w14:paraId="566D3799" w14:textId="77777777" w:rsidR="006A669D" w:rsidRPr="006A669D" w:rsidRDefault="006A669D" w:rsidP="006A669D">
            <w:pPr>
              <w:tabs>
                <w:tab w:val="left" w:pos="709"/>
              </w:tabs>
              <w:spacing w:line="276" w:lineRule="auto"/>
              <w:ind w:right="35"/>
              <w:jc w:val="both"/>
              <w:rPr>
                <w:rFonts w:ascii="Times New Roman" w:hAnsi="Times New Roman" w:cs="Times New Roman"/>
                <w:sz w:val="24"/>
                <w:szCs w:val="24"/>
                <w:lang w:val="ro-RO"/>
              </w:rPr>
            </w:pPr>
            <w:r w:rsidRPr="006A669D">
              <w:rPr>
                <w:rFonts w:ascii="Times New Roman" w:hAnsi="Times New Roman" w:cs="Times New Roman"/>
                <w:sz w:val="24"/>
                <w:szCs w:val="24"/>
                <w:lang w:val="ro-RO"/>
              </w:rPr>
              <w:t>- Art.185 și Art.186 cuprind referiri la obligațiile de plată și drepturile de încasat ale tuturor PRE, precum și la dezechilibrele cantitative ale tuturor PRE,</w:t>
            </w:r>
          </w:p>
          <w:p w14:paraId="5A8AA709" w14:textId="506B5397" w:rsidR="006A669D" w:rsidRDefault="006A669D" w:rsidP="006A669D">
            <w:pPr>
              <w:tabs>
                <w:tab w:val="left" w:pos="709"/>
              </w:tabs>
              <w:spacing w:line="276" w:lineRule="auto"/>
              <w:ind w:right="35"/>
              <w:jc w:val="both"/>
              <w:rPr>
                <w:rFonts w:ascii="Times New Roman" w:hAnsi="Times New Roman" w:cs="Times New Roman"/>
                <w:sz w:val="24"/>
                <w:szCs w:val="24"/>
                <w:lang w:val="ro-RO"/>
              </w:rPr>
            </w:pPr>
            <w:r w:rsidRPr="006A669D">
              <w:rPr>
                <w:rFonts w:ascii="Times New Roman" w:hAnsi="Times New Roman" w:cs="Times New Roman"/>
                <w:sz w:val="24"/>
                <w:szCs w:val="24"/>
                <w:lang w:val="ro-RO"/>
              </w:rPr>
              <w:t>totuși nu sunt prevăzute formulele de calcul aferente Poziției Nete Contractuale, a Poziției Nete Măsurate, precum și a Dezechilibrului cantitativ pentru PRE - Schimburi Neintenționate.</w:t>
            </w:r>
          </w:p>
          <w:p w14:paraId="4072AE6F" w14:textId="0A9AA55B" w:rsidR="006A669D" w:rsidRDefault="006A669D" w:rsidP="006A669D">
            <w:pPr>
              <w:tabs>
                <w:tab w:val="left" w:pos="709"/>
              </w:tabs>
              <w:spacing w:line="276" w:lineRule="auto"/>
              <w:ind w:right="35"/>
              <w:jc w:val="both"/>
              <w:rPr>
                <w:rFonts w:ascii="Times New Roman" w:hAnsi="Times New Roman" w:cs="Times New Roman"/>
                <w:sz w:val="24"/>
                <w:szCs w:val="24"/>
                <w:lang w:val="ro-RO"/>
              </w:rPr>
            </w:pPr>
          </w:p>
          <w:p w14:paraId="009A2370" w14:textId="77777777" w:rsidR="006A669D" w:rsidRPr="006A669D" w:rsidRDefault="006A669D" w:rsidP="006A669D">
            <w:pPr>
              <w:tabs>
                <w:tab w:val="left" w:pos="709"/>
              </w:tabs>
              <w:spacing w:line="276" w:lineRule="auto"/>
              <w:ind w:right="35"/>
              <w:jc w:val="both"/>
              <w:rPr>
                <w:rFonts w:ascii="Times New Roman" w:hAnsi="Times New Roman" w:cs="Times New Roman"/>
                <w:sz w:val="24"/>
                <w:szCs w:val="24"/>
                <w:lang w:val="ro-RO"/>
              </w:rPr>
            </w:pPr>
            <w:r w:rsidRPr="006A669D">
              <w:rPr>
                <w:rFonts w:ascii="Times New Roman" w:hAnsi="Times New Roman" w:cs="Times New Roman"/>
                <w:sz w:val="24"/>
                <w:szCs w:val="24"/>
                <w:lang w:val="ro-RO"/>
              </w:rPr>
              <w:lastRenderedPageBreak/>
              <w:t>4. Unele prevederi din anexa 2 la Proiectul de Ordin nu țin cont de faptul că OCDPRE deține o platformă informatică integrată</w:t>
            </w:r>
          </w:p>
          <w:p w14:paraId="69C63D0B" w14:textId="344E3AE2" w:rsidR="006A669D" w:rsidRDefault="006A669D" w:rsidP="006A669D">
            <w:pPr>
              <w:tabs>
                <w:tab w:val="left" w:pos="709"/>
              </w:tabs>
              <w:spacing w:line="276" w:lineRule="auto"/>
              <w:ind w:right="35"/>
              <w:jc w:val="both"/>
              <w:rPr>
                <w:rFonts w:ascii="Times New Roman" w:hAnsi="Times New Roman" w:cs="Times New Roman"/>
                <w:sz w:val="24"/>
                <w:szCs w:val="24"/>
                <w:lang w:val="ro-RO"/>
              </w:rPr>
            </w:pPr>
            <w:r w:rsidRPr="006A669D">
              <w:rPr>
                <w:rFonts w:ascii="Times New Roman" w:hAnsi="Times New Roman" w:cs="Times New Roman"/>
                <w:sz w:val="24"/>
                <w:szCs w:val="24"/>
                <w:lang w:val="ro-RO"/>
              </w:rPr>
              <w:t>În conformitate cu prevederile „Ordin nr. 213/ 25.11.2020 pentru aprobarea Regulamentului de calcul și de decontare a dezechilibrelor părților responsabile cu echilibrarea – preț unic de dezechilibru și pentru modificarea unor ordine ale preşedintelui ANRE, cu modificările și completările ulterioare în vigoare” , OPCOM SA, ulterior primirii de la OMEPA a datelor aferente VM și respectiv VMA, calculează, automat, în platforma informatică integrată dedicată, următoarele elemente:</w:t>
            </w:r>
          </w:p>
          <w:p w14:paraId="59358E21" w14:textId="77777777" w:rsidR="006A669D" w:rsidRPr="006A669D" w:rsidRDefault="006A669D" w:rsidP="006A669D">
            <w:pPr>
              <w:tabs>
                <w:tab w:val="left" w:pos="709"/>
              </w:tabs>
              <w:spacing w:line="276" w:lineRule="auto"/>
              <w:ind w:right="35"/>
              <w:jc w:val="both"/>
              <w:rPr>
                <w:rFonts w:ascii="Times New Roman" w:hAnsi="Times New Roman" w:cs="Times New Roman"/>
                <w:sz w:val="24"/>
                <w:szCs w:val="24"/>
                <w:lang w:val="ro-RO"/>
              </w:rPr>
            </w:pPr>
            <w:r w:rsidRPr="006A669D">
              <w:rPr>
                <w:rFonts w:ascii="Times New Roman" w:hAnsi="Times New Roman" w:cs="Times New Roman"/>
                <w:sz w:val="24"/>
                <w:szCs w:val="24"/>
                <w:lang w:val="ro-RO"/>
              </w:rPr>
              <w:t>- dezechilibrul sistemului, pentru care publică valoarea și semnul pentru fiecare ID din lună,</w:t>
            </w:r>
          </w:p>
          <w:p w14:paraId="769A7AED" w14:textId="77777777" w:rsidR="006A669D" w:rsidRPr="006A669D" w:rsidRDefault="006A669D" w:rsidP="006A669D">
            <w:pPr>
              <w:tabs>
                <w:tab w:val="left" w:pos="709"/>
              </w:tabs>
              <w:spacing w:line="276" w:lineRule="auto"/>
              <w:ind w:right="35"/>
              <w:jc w:val="both"/>
              <w:rPr>
                <w:rFonts w:ascii="Times New Roman" w:hAnsi="Times New Roman" w:cs="Times New Roman"/>
                <w:sz w:val="24"/>
                <w:szCs w:val="24"/>
                <w:lang w:val="ro-RO"/>
              </w:rPr>
            </w:pPr>
            <w:r w:rsidRPr="006A669D">
              <w:rPr>
                <w:rFonts w:ascii="Times New Roman" w:hAnsi="Times New Roman" w:cs="Times New Roman"/>
                <w:sz w:val="24"/>
                <w:szCs w:val="24"/>
                <w:lang w:val="ro-RO"/>
              </w:rPr>
              <w:t>- prețurile inițiale unice de dezechilibru pentru fiecare ID din lună,</w:t>
            </w:r>
          </w:p>
          <w:p w14:paraId="1F6AC85E" w14:textId="77777777" w:rsidR="006A669D" w:rsidRPr="006A669D" w:rsidRDefault="006A669D" w:rsidP="006A669D">
            <w:pPr>
              <w:tabs>
                <w:tab w:val="left" w:pos="709"/>
              </w:tabs>
              <w:spacing w:line="276" w:lineRule="auto"/>
              <w:ind w:right="35"/>
              <w:jc w:val="both"/>
              <w:rPr>
                <w:rFonts w:ascii="Times New Roman" w:hAnsi="Times New Roman" w:cs="Times New Roman"/>
                <w:sz w:val="24"/>
                <w:szCs w:val="24"/>
                <w:lang w:val="ro-RO"/>
              </w:rPr>
            </w:pPr>
            <w:r w:rsidRPr="006A669D">
              <w:rPr>
                <w:rFonts w:ascii="Times New Roman" w:hAnsi="Times New Roman" w:cs="Times New Roman"/>
                <w:sz w:val="24"/>
                <w:szCs w:val="24"/>
                <w:lang w:val="ro-RO"/>
              </w:rPr>
              <w:t>- prețurile inițiale de deficit și respectiv de excedent, pentru ID în care se aplică metoda celor două prețurile de dezechilibru,</w:t>
            </w:r>
          </w:p>
          <w:p w14:paraId="705E8F9A" w14:textId="263A988A" w:rsidR="009B66B6" w:rsidRDefault="006A669D" w:rsidP="006A669D">
            <w:pPr>
              <w:tabs>
                <w:tab w:val="left" w:pos="709"/>
              </w:tabs>
              <w:spacing w:line="276" w:lineRule="auto"/>
              <w:ind w:right="35"/>
              <w:jc w:val="both"/>
              <w:rPr>
                <w:rFonts w:ascii="Times New Roman" w:hAnsi="Times New Roman" w:cs="Times New Roman"/>
                <w:sz w:val="24"/>
                <w:szCs w:val="24"/>
                <w:lang w:val="ro-RO"/>
              </w:rPr>
            </w:pPr>
            <w:r w:rsidRPr="006A669D">
              <w:rPr>
                <w:rFonts w:ascii="Times New Roman" w:hAnsi="Times New Roman" w:cs="Times New Roman"/>
                <w:sz w:val="24"/>
                <w:szCs w:val="24"/>
                <w:lang w:val="ro-RO"/>
              </w:rPr>
              <w:t>- costurilor rezultate din echilibrarea sistemului, veniturilor rezultate din echilibrarea sistemului, costurile pentru managementul restricțiilor de rețea, costurile efective pentru echilibrarea sistemului, pentru fiecare ID din lună,</w:t>
            </w:r>
          </w:p>
          <w:p w14:paraId="10C6CA82" w14:textId="77777777" w:rsidR="006A669D" w:rsidRPr="006A669D" w:rsidRDefault="006A669D" w:rsidP="006A669D">
            <w:pPr>
              <w:tabs>
                <w:tab w:val="left" w:pos="709"/>
              </w:tabs>
              <w:spacing w:line="276" w:lineRule="auto"/>
              <w:ind w:right="35"/>
              <w:jc w:val="both"/>
              <w:rPr>
                <w:rFonts w:ascii="Times New Roman" w:hAnsi="Times New Roman" w:cs="Times New Roman"/>
                <w:sz w:val="24"/>
                <w:szCs w:val="24"/>
                <w:lang w:val="ro-RO"/>
              </w:rPr>
            </w:pPr>
            <w:r w:rsidRPr="006A669D">
              <w:rPr>
                <w:rFonts w:ascii="Times New Roman" w:hAnsi="Times New Roman" w:cs="Times New Roman"/>
                <w:sz w:val="24"/>
                <w:szCs w:val="24"/>
                <w:lang w:val="ro-RO"/>
              </w:rPr>
              <w:t>- dezechilibrele cantitative ale PRE, pentru fiecare ID din lună,</w:t>
            </w:r>
          </w:p>
          <w:p w14:paraId="3553A9EB" w14:textId="77777777" w:rsidR="006A669D" w:rsidRPr="006A669D" w:rsidRDefault="006A669D" w:rsidP="006A669D">
            <w:pPr>
              <w:tabs>
                <w:tab w:val="left" w:pos="709"/>
              </w:tabs>
              <w:spacing w:line="276" w:lineRule="auto"/>
              <w:ind w:right="35"/>
              <w:jc w:val="both"/>
              <w:rPr>
                <w:rFonts w:ascii="Times New Roman" w:hAnsi="Times New Roman" w:cs="Times New Roman"/>
                <w:sz w:val="24"/>
                <w:szCs w:val="24"/>
                <w:lang w:val="ro-RO"/>
              </w:rPr>
            </w:pPr>
            <w:r w:rsidRPr="006A669D">
              <w:rPr>
                <w:rFonts w:ascii="Times New Roman" w:hAnsi="Times New Roman" w:cs="Times New Roman"/>
                <w:sz w:val="24"/>
                <w:szCs w:val="24"/>
                <w:lang w:val="ro-RO"/>
              </w:rPr>
              <w:t>- dezechilibrele valorice ale PRE pe baza prețurile inițiale, în fiecare ID din lună,</w:t>
            </w:r>
          </w:p>
          <w:p w14:paraId="65AA5F8B" w14:textId="77777777" w:rsidR="006A669D" w:rsidRPr="006A669D" w:rsidRDefault="006A669D" w:rsidP="006A669D">
            <w:pPr>
              <w:tabs>
                <w:tab w:val="left" w:pos="709"/>
              </w:tabs>
              <w:spacing w:line="276" w:lineRule="auto"/>
              <w:ind w:right="35"/>
              <w:jc w:val="both"/>
              <w:rPr>
                <w:rFonts w:ascii="Times New Roman" w:hAnsi="Times New Roman" w:cs="Times New Roman"/>
                <w:sz w:val="24"/>
                <w:szCs w:val="24"/>
                <w:lang w:val="ro-RO"/>
              </w:rPr>
            </w:pPr>
            <w:r w:rsidRPr="006A669D">
              <w:rPr>
                <w:rFonts w:ascii="Times New Roman" w:hAnsi="Times New Roman" w:cs="Times New Roman"/>
                <w:sz w:val="24"/>
                <w:szCs w:val="24"/>
                <w:lang w:val="ro-RO"/>
              </w:rPr>
              <w:lastRenderedPageBreak/>
              <w:t>- prețurile finale unice de dezechilibru, pentru fiecare ID din lună, în care se aplică prețul final unic de dezchilibru,</w:t>
            </w:r>
          </w:p>
          <w:p w14:paraId="54203E69" w14:textId="77777777" w:rsidR="006A669D" w:rsidRPr="006A669D" w:rsidRDefault="006A669D" w:rsidP="006A669D">
            <w:pPr>
              <w:tabs>
                <w:tab w:val="left" w:pos="709"/>
              </w:tabs>
              <w:spacing w:line="276" w:lineRule="auto"/>
              <w:ind w:right="35"/>
              <w:jc w:val="both"/>
              <w:rPr>
                <w:rFonts w:ascii="Times New Roman" w:hAnsi="Times New Roman" w:cs="Times New Roman"/>
                <w:sz w:val="24"/>
                <w:szCs w:val="24"/>
                <w:lang w:val="ro-RO"/>
              </w:rPr>
            </w:pPr>
            <w:r w:rsidRPr="006A669D">
              <w:rPr>
                <w:rFonts w:ascii="Times New Roman" w:hAnsi="Times New Roman" w:cs="Times New Roman"/>
                <w:sz w:val="24"/>
                <w:szCs w:val="24"/>
                <w:lang w:val="ro-RO"/>
              </w:rPr>
              <w:t>- prețurile finale de de deficit și respectiv de excedent, pentru ID în care se aplică metoda celor două prețurile de dezechilibru,</w:t>
            </w:r>
          </w:p>
          <w:p w14:paraId="74071B4E" w14:textId="77777777" w:rsidR="006A669D" w:rsidRPr="006A669D" w:rsidRDefault="006A669D" w:rsidP="006A669D">
            <w:pPr>
              <w:tabs>
                <w:tab w:val="left" w:pos="709"/>
              </w:tabs>
              <w:spacing w:line="276" w:lineRule="auto"/>
              <w:ind w:right="35"/>
              <w:jc w:val="both"/>
              <w:rPr>
                <w:rFonts w:ascii="Times New Roman" w:hAnsi="Times New Roman" w:cs="Times New Roman"/>
                <w:sz w:val="24"/>
                <w:szCs w:val="24"/>
                <w:lang w:val="ro-RO"/>
              </w:rPr>
            </w:pPr>
            <w:r w:rsidRPr="006A669D">
              <w:rPr>
                <w:rFonts w:ascii="Times New Roman" w:hAnsi="Times New Roman" w:cs="Times New Roman"/>
                <w:sz w:val="24"/>
                <w:szCs w:val="24"/>
                <w:lang w:val="ro-RO"/>
              </w:rPr>
              <w:t>- dezechilibrele valorice ale PRE pe baza prețurile finale, în fiecare ID din lună,</w:t>
            </w:r>
          </w:p>
          <w:p w14:paraId="30FAB748" w14:textId="4FAF8562" w:rsidR="006A669D" w:rsidRDefault="006A669D" w:rsidP="006A669D">
            <w:pPr>
              <w:tabs>
                <w:tab w:val="left" w:pos="709"/>
              </w:tabs>
              <w:spacing w:line="276" w:lineRule="auto"/>
              <w:ind w:right="35"/>
              <w:jc w:val="both"/>
              <w:rPr>
                <w:rFonts w:ascii="Times New Roman" w:hAnsi="Times New Roman" w:cs="Times New Roman"/>
                <w:sz w:val="24"/>
                <w:szCs w:val="24"/>
                <w:lang w:val="ro-RO"/>
              </w:rPr>
            </w:pPr>
            <w:r w:rsidRPr="006A669D">
              <w:rPr>
                <w:rFonts w:ascii="Times New Roman" w:hAnsi="Times New Roman" w:cs="Times New Roman"/>
                <w:sz w:val="24"/>
                <w:szCs w:val="24"/>
                <w:lang w:val="ro-RO"/>
              </w:rPr>
              <w:t>- costurile/veniturile suplimentare din echilibrarea sistemului pe fiecare ID, în care se aplică prețul final unic de dezchilibru.</w:t>
            </w:r>
          </w:p>
          <w:p w14:paraId="5D08307E" w14:textId="77777777" w:rsidR="006A669D" w:rsidRPr="006A669D" w:rsidRDefault="006A669D" w:rsidP="006A669D">
            <w:pPr>
              <w:autoSpaceDE w:val="0"/>
              <w:autoSpaceDN w:val="0"/>
              <w:adjustRightInd w:val="0"/>
              <w:spacing w:line="276" w:lineRule="auto"/>
              <w:jc w:val="both"/>
              <w:rPr>
                <w:rFonts w:ascii="Times New Roman" w:hAnsi="Times New Roman" w:cs="Times New Roman"/>
                <w:color w:val="000000"/>
                <w:sz w:val="24"/>
                <w:szCs w:val="24"/>
                <w:lang w:val="ro-RO"/>
              </w:rPr>
            </w:pPr>
            <w:r w:rsidRPr="006A669D">
              <w:rPr>
                <w:rFonts w:ascii="Times New Roman" w:hAnsi="Times New Roman" w:cs="Times New Roman"/>
                <w:color w:val="000000"/>
                <w:sz w:val="24"/>
                <w:szCs w:val="24"/>
                <w:lang w:val="ro-RO"/>
              </w:rPr>
              <w:t xml:space="preserve">În cazul în care ANRE își va menține decizia exprimată în Proiectul de Ordin (art.171 din Anexa 2), privind transferul responsabilității pentru determinarea pentru fiecare ID a dezechilibrului sistemulu de la OPCOM la TEL, vor fi necesare următoarele acțiuni: </w:t>
            </w:r>
          </w:p>
          <w:p w14:paraId="1E3934FB" w14:textId="77777777" w:rsidR="006A669D" w:rsidRPr="006A669D" w:rsidRDefault="006A669D" w:rsidP="00FC26D3">
            <w:pPr>
              <w:autoSpaceDE w:val="0"/>
              <w:autoSpaceDN w:val="0"/>
              <w:adjustRightInd w:val="0"/>
              <w:spacing w:line="276" w:lineRule="auto"/>
              <w:jc w:val="both"/>
              <w:rPr>
                <w:rFonts w:ascii="Times New Roman" w:hAnsi="Times New Roman" w:cs="Times New Roman"/>
                <w:color w:val="000000"/>
                <w:sz w:val="24"/>
                <w:szCs w:val="24"/>
                <w:lang w:val="ro-RO"/>
              </w:rPr>
            </w:pPr>
            <w:r w:rsidRPr="006A669D">
              <w:rPr>
                <w:rFonts w:ascii="Times New Roman" w:hAnsi="Times New Roman" w:cs="Times New Roman"/>
                <w:color w:val="000000"/>
                <w:sz w:val="24"/>
                <w:szCs w:val="24"/>
                <w:lang w:val="ro-RO"/>
              </w:rPr>
              <w:t xml:space="preserve">- TEL să achiziționeze o aplicație informatică similară cu cea pe care o deține OPCOM SA în prezent, pentru determinarea dezechilibrului sistemului în fiecare ID, fapt ce implică costuri suplimentare care vor fi transferate ulterior consumatorilor finali; </w:t>
            </w:r>
          </w:p>
          <w:p w14:paraId="11FCB396" w14:textId="77777777" w:rsidR="006A669D" w:rsidRDefault="006A669D" w:rsidP="006A669D">
            <w:pPr>
              <w:autoSpaceDE w:val="0"/>
              <w:autoSpaceDN w:val="0"/>
              <w:adjustRightInd w:val="0"/>
              <w:spacing w:line="276" w:lineRule="auto"/>
              <w:jc w:val="both"/>
              <w:rPr>
                <w:rFonts w:ascii="Times New Roman" w:hAnsi="Times New Roman" w:cs="Times New Roman"/>
                <w:color w:val="000000"/>
                <w:sz w:val="24"/>
                <w:szCs w:val="24"/>
                <w:lang w:val="ro-RO"/>
              </w:rPr>
            </w:pPr>
            <w:r w:rsidRPr="006A669D">
              <w:rPr>
                <w:rFonts w:ascii="Times New Roman" w:hAnsi="Times New Roman" w:cs="Times New Roman"/>
                <w:color w:val="000000"/>
                <w:sz w:val="24"/>
                <w:szCs w:val="24"/>
                <w:lang w:val="ro-RO"/>
              </w:rPr>
              <w:t>- OPCOM să modifice, cu costuri suplimentare, platforma informatică pentru a nu mai efectua calculele aferente dezechilibrului sistemului, pe fiecare ID și respectiv pentru a prelua aceste date de la TEL.</w:t>
            </w:r>
          </w:p>
          <w:p w14:paraId="6B11ACF4" w14:textId="77777777" w:rsidR="006A669D" w:rsidRDefault="006A669D" w:rsidP="006A669D">
            <w:pPr>
              <w:autoSpaceDE w:val="0"/>
              <w:autoSpaceDN w:val="0"/>
              <w:adjustRightInd w:val="0"/>
              <w:spacing w:line="276" w:lineRule="auto"/>
              <w:jc w:val="both"/>
              <w:rPr>
                <w:rFonts w:ascii="Times New Roman" w:hAnsi="Times New Roman" w:cs="Times New Roman"/>
                <w:color w:val="000000"/>
                <w:sz w:val="24"/>
                <w:szCs w:val="24"/>
                <w:lang w:val="ro-RO"/>
              </w:rPr>
            </w:pPr>
          </w:p>
          <w:p w14:paraId="47C94AF0" w14:textId="2699781A" w:rsidR="006A669D" w:rsidRPr="006A669D" w:rsidRDefault="006A669D" w:rsidP="006A669D">
            <w:pPr>
              <w:autoSpaceDE w:val="0"/>
              <w:autoSpaceDN w:val="0"/>
              <w:adjustRightInd w:val="0"/>
              <w:spacing w:line="276" w:lineRule="auto"/>
              <w:jc w:val="both"/>
              <w:rPr>
                <w:rFonts w:ascii="Times New Roman" w:hAnsi="Times New Roman" w:cs="Times New Roman"/>
                <w:color w:val="000000"/>
                <w:sz w:val="24"/>
                <w:szCs w:val="24"/>
                <w:lang w:val="ro-RO"/>
              </w:rPr>
            </w:pPr>
            <w:r w:rsidRPr="006A669D">
              <w:rPr>
                <w:rFonts w:ascii="Times New Roman" w:hAnsi="Times New Roman" w:cs="Times New Roman"/>
                <w:color w:val="000000"/>
                <w:sz w:val="24"/>
                <w:szCs w:val="24"/>
                <w:lang w:val="ro-RO"/>
              </w:rPr>
              <w:t xml:space="preserve">5. Prevederile Art.4 din Anexa 2 la Proiectul de Ordin, contrazic atât prevederile din Art.13 al Regulamentului (UE) 2017/2195, cât și </w:t>
            </w:r>
            <w:r w:rsidRPr="006A669D">
              <w:rPr>
                <w:rFonts w:ascii="Times New Roman" w:hAnsi="Times New Roman" w:cs="Times New Roman"/>
                <w:color w:val="000000"/>
                <w:sz w:val="24"/>
                <w:szCs w:val="24"/>
                <w:lang w:val="ro-RO"/>
              </w:rPr>
              <w:lastRenderedPageBreak/>
              <w:t>precizările din adresa ANRE nr.12294/23.02.2020 referitoare la competențele de atribuire către OPCOM SA a responsabilităților privind efectuarea calculelor în vederea stabilirii dezechilibrelor cantitative și valorice ale PRE</w:t>
            </w:r>
          </w:p>
          <w:p w14:paraId="104CB50E" w14:textId="77777777" w:rsidR="006A669D" w:rsidRPr="006A669D" w:rsidRDefault="006A669D" w:rsidP="006A669D">
            <w:pPr>
              <w:autoSpaceDE w:val="0"/>
              <w:autoSpaceDN w:val="0"/>
              <w:adjustRightInd w:val="0"/>
              <w:spacing w:line="276" w:lineRule="auto"/>
              <w:jc w:val="both"/>
              <w:rPr>
                <w:rFonts w:ascii="Times New Roman" w:hAnsi="Times New Roman" w:cs="Times New Roman"/>
                <w:color w:val="000000"/>
                <w:sz w:val="24"/>
                <w:szCs w:val="24"/>
                <w:lang w:val="ro-RO"/>
              </w:rPr>
            </w:pPr>
            <w:r w:rsidRPr="006A669D">
              <w:rPr>
                <w:rFonts w:ascii="Times New Roman" w:hAnsi="Times New Roman" w:cs="Times New Roman"/>
                <w:color w:val="000000"/>
                <w:sz w:val="24"/>
                <w:szCs w:val="24"/>
                <w:lang w:val="ro-RO"/>
              </w:rPr>
              <w:t>Art. 4 din Anexa 2 prevede:</w:t>
            </w:r>
          </w:p>
          <w:p w14:paraId="69CA81B9" w14:textId="77777777" w:rsidR="006A669D" w:rsidRPr="006A669D" w:rsidRDefault="006A669D" w:rsidP="006A669D">
            <w:pPr>
              <w:autoSpaceDE w:val="0"/>
              <w:autoSpaceDN w:val="0"/>
              <w:adjustRightInd w:val="0"/>
              <w:spacing w:line="276" w:lineRule="auto"/>
              <w:jc w:val="both"/>
              <w:rPr>
                <w:rFonts w:ascii="Times New Roman" w:hAnsi="Times New Roman" w:cs="Times New Roman"/>
                <w:color w:val="000000"/>
                <w:sz w:val="24"/>
                <w:szCs w:val="24"/>
                <w:lang w:val="ro-RO"/>
              </w:rPr>
            </w:pPr>
            <w:r w:rsidRPr="006A669D">
              <w:rPr>
                <w:rFonts w:ascii="Times New Roman" w:hAnsi="Times New Roman" w:cs="Times New Roman"/>
                <w:color w:val="000000"/>
                <w:sz w:val="24"/>
                <w:szCs w:val="24"/>
                <w:lang w:val="ro-RO"/>
              </w:rPr>
              <w:t>„9. Operator de calcul dezechilibre PRE - Entitate organizatorică desemnată de TEL pentru stabilirea dezechilibrelor cantitative și valorice ale PRE;”</w:t>
            </w:r>
          </w:p>
          <w:p w14:paraId="18DF736C" w14:textId="77777777" w:rsidR="006A669D" w:rsidRPr="006A669D" w:rsidRDefault="006A669D" w:rsidP="006A669D">
            <w:pPr>
              <w:autoSpaceDE w:val="0"/>
              <w:autoSpaceDN w:val="0"/>
              <w:adjustRightInd w:val="0"/>
              <w:spacing w:line="276" w:lineRule="auto"/>
              <w:jc w:val="both"/>
              <w:rPr>
                <w:rFonts w:ascii="Times New Roman" w:hAnsi="Times New Roman" w:cs="Times New Roman"/>
                <w:color w:val="000000"/>
                <w:sz w:val="24"/>
                <w:szCs w:val="24"/>
                <w:lang w:val="ro-RO"/>
              </w:rPr>
            </w:pPr>
            <w:r w:rsidRPr="006A669D">
              <w:rPr>
                <w:rFonts w:ascii="Times New Roman" w:hAnsi="Times New Roman" w:cs="Times New Roman"/>
                <w:color w:val="000000"/>
                <w:sz w:val="24"/>
                <w:szCs w:val="24"/>
                <w:lang w:val="ro-RO"/>
              </w:rPr>
              <w:t>La solicitarea OPCOM SA nr.3288/20.01.2020, privind atribuirea către OPCOM SA a responsabilităților privind efectuarea calculelor în vederea decontării PE și a dezechilibrelor PRE, ANRE ne-a adus la cunoștiință opinia sa, și anume:</w:t>
            </w:r>
          </w:p>
          <w:p w14:paraId="13B2478B" w14:textId="4F5BA836" w:rsidR="006A669D" w:rsidRPr="006A669D" w:rsidRDefault="006A669D" w:rsidP="006A669D">
            <w:pPr>
              <w:autoSpaceDE w:val="0"/>
              <w:autoSpaceDN w:val="0"/>
              <w:adjustRightInd w:val="0"/>
              <w:spacing w:line="276" w:lineRule="auto"/>
              <w:jc w:val="both"/>
              <w:rPr>
                <w:rFonts w:ascii="Times New Roman" w:hAnsi="Times New Roman" w:cs="Times New Roman"/>
                <w:color w:val="000000"/>
                <w:sz w:val="24"/>
                <w:szCs w:val="24"/>
                <w:lang w:val="ro-RO"/>
              </w:rPr>
            </w:pPr>
            <w:r w:rsidRPr="006A669D">
              <w:rPr>
                <w:rFonts w:ascii="Times New Roman" w:hAnsi="Times New Roman" w:cs="Times New Roman"/>
                <w:color w:val="000000"/>
                <w:sz w:val="24"/>
                <w:szCs w:val="24"/>
                <w:lang w:val="ro-RO"/>
              </w:rPr>
              <w:t>- „prin art.36 alin(7) lit. j) din Legea energiei electrice și a gazelor naturale nr.123/2012 cu modificările și completările ulterioare, s-a stabilit atribuirea către operatorul pieței de energie electrică a realizării acestor activității, și anume către deținătorul unei licențe prevăzute de lege pentru operarea pieței de energie electrică, Opcom SA.</w:t>
            </w:r>
          </w:p>
          <w:p w14:paraId="1ED90656" w14:textId="77777777" w:rsidR="009B66B6" w:rsidRDefault="006A669D" w:rsidP="009B66B6">
            <w:pPr>
              <w:tabs>
                <w:tab w:val="left" w:pos="709"/>
              </w:tabs>
              <w:spacing w:line="276" w:lineRule="auto"/>
              <w:ind w:right="35"/>
              <w:jc w:val="both"/>
              <w:rPr>
                <w:rFonts w:ascii="Times New Roman" w:hAnsi="Times New Roman" w:cs="Times New Roman"/>
                <w:sz w:val="24"/>
                <w:szCs w:val="24"/>
                <w:lang w:val="ro-RO"/>
              </w:rPr>
            </w:pPr>
            <w:r w:rsidRPr="006A669D">
              <w:rPr>
                <w:rFonts w:ascii="Times New Roman" w:hAnsi="Times New Roman" w:cs="Times New Roman"/>
                <w:sz w:val="24"/>
                <w:szCs w:val="24"/>
                <w:lang w:val="ro-RO"/>
              </w:rPr>
              <w:t xml:space="preserve">- Art. 13 al Regulamentului (UE) 2018/2195 al Comisiei din 23 noiembrie 2017 de stabilire a unei linii directoare privind echilibrarea sistemului de energie electrică prevede că aceste sarcini care sunt în responsabilitatea OTS pot fi delegate de către acesta, de către statul membru sau, dacă este cazul de către autoritatea de </w:t>
            </w:r>
            <w:r w:rsidRPr="006A669D">
              <w:rPr>
                <w:rFonts w:ascii="Times New Roman" w:hAnsi="Times New Roman" w:cs="Times New Roman"/>
                <w:sz w:val="24"/>
                <w:szCs w:val="24"/>
                <w:lang w:val="ro-RO"/>
              </w:rPr>
              <w:lastRenderedPageBreak/>
              <w:t>reglementare, către un terț care demonstrează că este în măsura să le îndeplinească.</w:t>
            </w:r>
          </w:p>
          <w:p w14:paraId="6DD36ECC" w14:textId="77777777" w:rsidR="006A669D" w:rsidRPr="006A669D" w:rsidRDefault="006A669D" w:rsidP="00B851B0">
            <w:pPr>
              <w:tabs>
                <w:tab w:val="left" w:pos="709"/>
              </w:tabs>
              <w:spacing w:line="276" w:lineRule="auto"/>
              <w:ind w:right="35"/>
              <w:jc w:val="both"/>
              <w:rPr>
                <w:rFonts w:ascii="Times New Roman" w:hAnsi="Times New Roman" w:cs="Times New Roman"/>
                <w:sz w:val="24"/>
                <w:szCs w:val="24"/>
                <w:lang w:val="ro-RO"/>
              </w:rPr>
            </w:pPr>
            <w:r w:rsidRPr="006A669D">
              <w:rPr>
                <w:rFonts w:ascii="Times New Roman" w:hAnsi="Times New Roman" w:cs="Times New Roman"/>
                <w:sz w:val="24"/>
                <w:szCs w:val="24"/>
                <w:lang w:val="ro-RO"/>
              </w:rPr>
              <w:t>După cum se constată atribuțiile respective au fost atribuite de statul român prin lege, iar ANRE nu are în acest moment competența de a interveni în acest subiect, asa cum v-am comunicat prin scrisoarea noastră nr. 751/8.01.2020. Prevederile art.13 al Regulamentului (UE) 2017/ 2195 nu pot fi aplicate în acest caz în mod direct, deoarece ele nu stabilesc o competență certă a autorității de reglementare, ci instituie posibilitatea ca statul membru sau, dacă este cazul, autoritatea de reglementare să realizeze atribuirea sarcinilor respective altui operator economic decât OTS.</w:t>
            </w:r>
          </w:p>
          <w:p w14:paraId="2F45ED95" w14:textId="53078277" w:rsidR="006A669D" w:rsidRDefault="006A669D" w:rsidP="00B851B0">
            <w:pPr>
              <w:tabs>
                <w:tab w:val="left" w:pos="709"/>
              </w:tabs>
              <w:spacing w:line="276" w:lineRule="auto"/>
              <w:ind w:right="35"/>
              <w:jc w:val="both"/>
              <w:rPr>
                <w:rFonts w:ascii="Times New Roman" w:hAnsi="Times New Roman" w:cs="Times New Roman"/>
                <w:sz w:val="24"/>
                <w:szCs w:val="24"/>
                <w:lang w:val="ro-RO"/>
              </w:rPr>
            </w:pPr>
            <w:r w:rsidRPr="006A669D">
              <w:rPr>
                <w:rFonts w:ascii="Times New Roman" w:hAnsi="Times New Roman" w:cs="Times New Roman"/>
                <w:sz w:val="24"/>
                <w:szCs w:val="24"/>
                <w:lang w:val="ro-RO"/>
              </w:rPr>
              <w:t>În această situație, considerăm că atribuirea acestor activități către operatorul pieței de energie electrică (definit la pct. 38 al art.3) este decisă în prezent prin lege, iar în cazul în care aceasta nu ar mai cuprinde această precizare, activitatea ar fi îndeplinită de Transelectrica SA dacă legea nu ar nominaliza autoritatea publică (Guvernul, ministerul de resort sau ANRE) care să dețină competența de a desemna operatorul economic care să îndeplinească, în condițiile art. 13 al Regulamentului (UE) 2017/2195.”</w:t>
            </w:r>
          </w:p>
          <w:p w14:paraId="6224FE46" w14:textId="14149D59" w:rsidR="006A669D" w:rsidRDefault="006A669D" w:rsidP="006A669D">
            <w:pPr>
              <w:tabs>
                <w:tab w:val="left" w:pos="709"/>
              </w:tabs>
              <w:spacing w:line="276" w:lineRule="auto"/>
              <w:ind w:right="35"/>
              <w:jc w:val="both"/>
              <w:rPr>
                <w:rFonts w:ascii="Times New Roman" w:hAnsi="Times New Roman" w:cs="Times New Roman"/>
                <w:sz w:val="24"/>
                <w:szCs w:val="24"/>
                <w:lang w:val="ro-RO"/>
              </w:rPr>
            </w:pPr>
            <w:r w:rsidRPr="006A669D">
              <w:rPr>
                <w:rFonts w:ascii="Times New Roman" w:hAnsi="Times New Roman" w:cs="Times New Roman"/>
                <w:sz w:val="24"/>
                <w:szCs w:val="24"/>
                <w:lang w:val="ro-RO"/>
              </w:rPr>
              <w:t xml:space="preserve">În acest context, reamintim faptul că dispozițiile din Legea nr.155 din 24.07.2020 pentru modificarea și completarea Legii energiei electrice și a gazelor naturale nr.123/2012 și privind modificarea și completarea altor acte normative, publicată în M.O. nr.665/27.07.2020 </w:t>
            </w:r>
            <w:r w:rsidRPr="006A669D">
              <w:rPr>
                <w:rFonts w:ascii="Times New Roman" w:hAnsi="Times New Roman" w:cs="Times New Roman"/>
                <w:sz w:val="24"/>
                <w:szCs w:val="24"/>
                <w:lang w:val="ro-RO"/>
              </w:rPr>
              <w:lastRenderedPageBreak/>
              <w:t>au menținut prevederile de la art.36 alin.(7) lit. j) din Legea nr.123/2012.</w:t>
            </w:r>
          </w:p>
          <w:p w14:paraId="75E52038" w14:textId="7211E9B8" w:rsidR="006A669D" w:rsidRDefault="006A669D" w:rsidP="006A669D">
            <w:pPr>
              <w:tabs>
                <w:tab w:val="left" w:pos="709"/>
              </w:tabs>
              <w:spacing w:line="276" w:lineRule="auto"/>
              <w:ind w:right="35"/>
              <w:jc w:val="both"/>
              <w:rPr>
                <w:rFonts w:ascii="Times New Roman" w:hAnsi="Times New Roman" w:cs="Times New Roman"/>
                <w:sz w:val="24"/>
                <w:szCs w:val="24"/>
                <w:lang w:val="ro-RO"/>
              </w:rPr>
            </w:pPr>
          </w:p>
          <w:p w14:paraId="34402EE8" w14:textId="3032E869" w:rsidR="006A669D" w:rsidRDefault="006A669D" w:rsidP="006A669D">
            <w:pPr>
              <w:tabs>
                <w:tab w:val="left" w:pos="709"/>
              </w:tabs>
              <w:spacing w:line="276" w:lineRule="auto"/>
              <w:ind w:right="35"/>
              <w:jc w:val="both"/>
              <w:rPr>
                <w:rFonts w:ascii="Times New Roman" w:hAnsi="Times New Roman" w:cs="Times New Roman"/>
                <w:sz w:val="24"/>
                <w:szCs w:val="24"/>
                <w:lang w:val="ro-RO"/>
              </w:rPr>
            </w:pPr>
            <w:r w:rsidRPr="006A669D">
              <w:rPr>
                <w:rFonts w:ascii="Times New Roman" w:hAnsi="Times New Roman" w:cs="Times New Roman"/>
                <w:sz w:val="24"/>
                <w:szCs w:val="24"/>
                <w:lang w:val="ro-RO"/>
              </w:rPr>
              <w:t>6. În „Nota de prezentare a proiectului de ordin pentru aprobarea clauzelor și condițiilor dezechilibrare” nu se regăsește o eventuală analiza a impactului stabilirii obligațiilor de plată/drepturilor de încasat pe piața de echilibrare pe baza volumului contractat (în loc de cantitatea de energie de echilibrare efectiv livrată, așa cum s-a aplicat de la înființarea Pieței de Echilibrare în anul 2005) asupra costurilor efective pentru echilibrarea sistemului și implicit ale prețurilor finale unice de dezechilibru/de deficit/excedent, în condițiile în care FSE nu livrează energia de echilibrare angajată si TEL va contracta volume suplimentare de energie de echilibrare, care vor determina modificarea prețurilor marginale și implicit ale prețurilor inițiale/finale.</w:t>
            </w:r>
          </w:p>
          <w:p w14:paraId="2C0ADA63" w14:textId="3768E46D" w:rsidR="006A669D" w:rsidRDefault="006A669D" w:rsidP="006A669D">
            <w:pPr>
              <w:tabs>
                <w:tab w:val="left" w:pos="709"/>
              </w:tabs>
              <w:spacing w:line="276" w:lineRule="auto"/>
              <w:ind w:right="35"/>
              <w:jc w:val="both"/>
              <w:rPr>
                <w:rFonts w:ascii="Times New Roman" w:hAnsi="Times New Roman" w:cs="Times New Roman"/>
                <w:sz w:val="24"/>
                <w:szCs w:val="24"/>
                <w:lang w:val="ro-RO"/>
              </w:rPr>
            </w:pPr>
          </w:p>
          <w:p w14:paraId="3077469F" w14:textId="561266C8" w:rsidR="00AE0C45" w:rsidRPr="00730144" w:rsidRDefault="006A669D" w:rsidP="006A669D">
            <w:pPr>
              <w:tabs>
                <w:tab w:val="left" w:pos="709"/>
              </w:tabs>
              <w:spacing w:line="276" w:lineRule="auto"/>
              <w:ind w:right="35"/>
              <w:jc w:val="both"/>
              <w:rPr>
                <w:rFonts w:ascii="Times New Roman" w:hAnsi="Times New Roman" w:cs="Times New Roman"/>
                <w:sz w:val="24"/>
                <w:szCs w:val="24"/>
                <w:lang w:val="ro-RO"/>
              </w:rPr>
            </w:pPr>
            <w:r w:rsidRPr="006A669D">
              <w:rPr>
                <w:rFonts w:ascii="Times New Roman" w:hAnsi="Times New Roman" w:cs="Times New Roman"/>
                <w:sz w:val="24"/>
                <w:szCs w:val="24"/>
                <w:lang w:val="ro-RO"/>
              </w:rPr>
              <w:t>7. Având în vedere dispozițiile Art.8 din Propunerea de Ordin cu privire la publicarea ordinului pe pagina de internet a CNEE Transelectrica SA, propunem eliminarea prevederilor Art.240 din Anexa 1 și ale Art.233 din Anexa 2, având în vedere faptul că acestea sunt redundante.</w:t>
            </w:r>
          </w:p>
        </w:tc>
        <w:tc>
          <w:tcPr>
            <w:tcW w:w="4238" w:type="dxa"/>
          </w:tcPr>
          <w:p w14:paraId="6326A051" w14:textId="67E5E900" w:rsidR="006F480E" w:rsidRPr="007E51E4" w:rsidRDefault="000678C5" w:rsidP="00962D7A">
            <w:pPr>
              <w:spacing w:line="276" w:lineRule="auto"/>
              <w:jc w:val="both"/>
              <w:rPr>
                <w:rFonts w:ascii="Times New Roman" w:hAnsi="Times New Roman" w:cs="Times New Roman"/>
                <w:color w:val="000000"/>
                <w:sz w:val="24"/>
                <w:szCs w:val="24"/>
                <w:lang w:val="ro-RO"/>
              </w:rPr>
            </w:pPr>
            <w:r w:rsidRPr="007E51E4">
              <w:rPr>
                <w:rFonts w:ascii="Times New Roman" w:hAnsi="Times New Roman" w:cs="Times New Roman"/>
                <w:sz w:val="24"/>
                <w:szCs w:val="24"/>
                <w:lang w:val="ro-RO"/>
              </w:rPr>
              <w:lastRenderedPageBreak/>
              <w:t xml:space="preserve">Se acceptă. Au fost preluate în cadrul Anexei 1 a proiectului de ordin prevederile pentru regulile de compensare financiară a resurselor angajate în scopul redispecerizării sau comercializării în contrapartidă coordonată </w:t>
            </w:r>
            <w:r w:rsidRPr="007E51E4">
              <w:rPr>
                <w:rFonts w:ascii="Times New Roman" w:hAnsi="Times New Roman" w:cs="Times New Roman"/>
                <w:color w:val="000000"/>
                <w:sz w:val="24"/>
                <w:szCs w:val="24"/>
                <w:lang w:val="ro-RO"/>
              </w:rPr>
              <w:t xml:space="preserve">care nu se bazează pe piață. </w:t>
            </w:r>
          </w:p>
          <w:p w14:paraId="7A2890BE" w14:textId="0145D0DF" w:rsidR="000678C5" w:rsidRPr="007E51E4" w:rsidRDefault="000678C5" w:rsidP="00962D7A">
            <w:pPr>
              <w:spacing w:line="276" w:lineRule="auto"/>
              <w:jc w:val="both"/>
              <w:rPr>
                <w:rFonts w:ascii="Times New Roman" w:hAnsi="Times New Roman" w:cs="Times New Roman"/>
                <w:color w:val="000000"/>
                <w:sz w:val="24"/>
                <w:szCs w:val="24"/>
                <w:lang w:val="ro-RO"/>
              </w:rPr>
            </w:pPr>
          </w:p>
          <w:p w14:paraId="6E6ABAA0" w14:textId="0F866E23" w:rsidR="000678C5" w:rsidRPr="007E51E4" w:rsidRDefault="000678C5" w:rsidP="00962D7A">
            <w:pPr>
              <w:spacing w:line="276" w:lineRule="auto"/>
              <w:jc w:val="both"/>
              <w:rPr>
                <w:rFonts w:ascii="Times New Roman" w:hAnsi="Times New Roman" w:cs="Times New Roman"/>
                <w:color w:val="000000"/>
                <w:sz w:val="24"/>
                <w:szCs w:val="24"/>
                <w:lang w:val="ro-RO"/>
              </w:rPr>
            </w:pPr>
          </w:p>
          <w:p w14:paraId="333BE3D9" w14:textId="1BA0B8FA" w:rsidR="000678C5" w:rsidRPr="007E51E4" w:rsidRDefault="000678C5" w:rsidP="00962D7A">
            <w:pPr>
              <w:spacing w:line="276" w:lineRule="auto"/>
              <w:jc w:val="both"/>
              <w:rPr>
                <w:rFonts w:ascii="Times New Roman" w:hAnsi="Times New Roman" w:cs="Times New Roman"/>
                <w:color w:val="000000"/>
                <w:sz w:val="24"/>
                <w:szCs w:val="24"/>
                <w:lang w:val="ro-RO"/>
              </w:rPr>
            </w:pPr>
          </w:p>
          <w:p w14:paraId="7FE50AAF" w14:textId="10D7E0CD" w:rsidR="000678C5" w:rsidRPr="007E51E4" w:rsidRDefault="000678C5" w:rsidP="00962D7A">
            <w:pPr>
              <w:spacing w:line="276" w:lineRule="auto"/>
              <w:jc w:val="both"/>
              <w:rPr>
                <w:rFonts w:ascii="Times New Roman" w:hAnsi="Times New Roman" w:cs="Times New Roman"/>
                <w:color w:val="000000"/>
                <w:sz w:val="24"/>
                <w:szCs w:val="24"/>
                <w:lang w:val="ro-RO"/>
              </w:rPr>
            </w:pPr>
          </w:p>
          <w:p w14:paraId="44D7CA73" w14:textId="257E7D8A" w:rsidR="000678C5" w:rsidRPr="007E51E4" w:rsidRDefault="000678C5" w:rsidP="00962D7A">
            <w:pPr>
              <w:spacing w:line="276" w:lineRule="auto"/>
              <w:jc w:val="both"/>
              <w:rPr>
                <w:rFonts w:ascii="Times New Roman" w:hAnsi="Times New Roman" w:cs="Times New Roman"/>
                <w:color w:val="000000"/>
                <w:sz w:val="24"/>
                <w:szCs w:val="24"/>
                <w:lang w:val="ro-RO"/>
              </w:rPr>
            </w:pPr>
          </w:p>
          <w:p w14:paraId="00A2CFDC" w14:textId="010CCB4C" w:rsidR="000678C5" w:rsidRPr="007E51E4" w:rsidRDefault="000678C5" w:rsidP="00962D7A">
            <w:pPr>
              <w:spacing w:line="276" w:lineRule="auto"/>
              <w:jc w:val="both"/>
              <w:rPr>
                <w:rFonts w:ascii="Times New Roman" w:hAnsi="Times New Roman" w:cs="Times New Roman"/>
                <w:color w:val="000000"/>
                <w:sz w:val="24"/>
                <w:szCs w:val="24"/>
                <w:lang w:val="ro-RO"/>
              </w:rPr>
            </w:pPr>
          </w:p>
          <w:p w14:paraId="62DFC1B4" w14:textId="3D170A57" w:rsidR="000678C5" w:rsidRPr="007E51E4" w:rsidRDefault="000678C5" w:rsidP="00962D7A">
            <w:pPr>
              <w:spacing w:line="276" w:lineRule="auto"/>
              <w:jc w:val="both"/>
              <w:rPr>
                <w:rFonts w:ascii="Times New Roman" w:hAnsi="Times New Roman" w:cs="Times New Roman"/>
                <w:color w:val="000000"/>
                <w:sz w:val="24"/>
                <w:szCs w:val="24"/>
                <w:lang w:val="ro-RO"/>
              </w:rPr>
            </w:pPr>
          </w:p>
          <w:p w14:paraId="37F48512" w14:textId="3AA1D8BC" w:rsidR="000678C5" w:rsidRPr="007E51E4" w:rsidRDefault="000678C5" w:rsidP="00962D7A">
            <w:pPr>
              <w:spacing w:line="276" w:lineRule="auto"/>
              <w:jc w:val="both"/>
              <w:rPr>
                <w:rFonts w:ascii="Times New Roman" w:hAnsi="Times New Roman" w:cs="Times New Roman"/>
                <w:color w:val="000000"/>
                <w:sz w:val="24"/>
                <w:szCs w:val="24"/>
                <w:lang w:val="ro-RO"/>
              </w:rPr>
            </w:pPr>
          </w:p>
          <w:p w14:paraId="6E046BED" w14:textId="3AAD55D0" w:rsidR="000678C5" w:rsidRPr="007E51E4" w:rsidRDefault="000678C5" w:rsidP="00962D7A">
            <w:pPr>
              <w:spacing w:line="276" w:lineRule="auto"/>
              <w:jc w:val="both"/>
              <w:rPr>
                <w:rFonts w:ascii="Times New Roman" w:hAnsi="Times New Roman" w:cs="Times New Roman"/>
                <w:color w:val="000000"/>
                <w:sz w:val="24"/>
                <w:szCs w:val="24"/>
                <w:lang w:val="ro-RO"/>
              </w:rPr>
            </w:pPr>
          </w:p>
          <w:p w14:paraId="26C1EA00" w14:textId="783AC8E1" w:rsidR="000678C5" w:rsidRPr="007E51E4" w:rsidRDefault="000678C5" w:rsidP="00962D7A">
            <w:pPr>
              <w:spacing w:line="276" w:lineRule="auto"/>
              <w:jc w:val="both"/>
              <w:rPr>
                <w:rFonts w:ascii="Times New Roman" w:hAnsi="Times New Roman" w:cs="Times New Roman"/>
                <w:color w:val="000000"/>
                <w:sz w:val="24"/>
                <w:szCs w:val="24"/>
                <w:lang w:val="ro-RO"/>
              </w:rPr>
            </w:pPr>
          </w:p>
          <w:p w14:paraId="02395980" w14:textId="6D2B3D6B" w:rsidR="000678C5" w:rsidRPr="007E51E4" w:rsidRDefault="000678C5" w:rsidP="00962D7A">
            <w:pPr>
              <w:spacing w:line="276" w:lineRule="auto"/>
              <w:jc w:val="both"/>
              <w:rPr>
                <w:rFonts w:ascii="Times New Roman" w:hAnsi="Times New Roman" w:cs="Times New Roman"/>
                <w:color w:val="000000"/>
                <w:sz w:val="24"/>
                <w:szCs w:val="24"/>
                <w:lang w:val="ro-RO"/>
              </w:rPr>
            </w:pPr>
          </w:p>
          <w:p w14:paraId="2EE01B60" w14:textId="6686F2D6" w:rsidR="000678C5" w:rsidRPr="007E51E4" w:rsidRDefault="000678C5" w:rsidP="00962D7A">
            <w:pPr>
              <w:spacing w:line="276" w:lineRule="auto"/>
              <w:jc w:val="both"/>
              <w:rPr>
                <w:rFonts w:ascii="Times New Roman" w:hAnsi="Times New Roman" w:cs="Times New Roman"/>
                <w:color w:val="000000"/>
                <w:sz w:val="24"/>
                <w:szCs w:val="24"/>
                <w:lang w:val="ro-RO"/>
              </w:rPr>
            </w:pPr>
          </w:p>
          <w:p w14:paraId="621EE816" w14:textId="56BA86DB" w:rsidR="000678C5" w:rsidRPr="007E51E4" w:rsidRDefault="000678C5" w:rsidP="00962D7A">
            <w:pPr>
              <w:spacing w:line="276" w:lineRule="auto"/>
              <w:jc w:val="both"/>
              <w:rPr>
                <w:rFonts w:ascii="Times New Roman" w:hAnsi="Times New Roman" w:cs="Times New Roman"/>
                <w:color w:val="000000"/>
                <w:sz w:val="24"/>
                <w:szCs w:val="24"/>
                <w:lang w:val="ro-RO"/>
              </w:rPr>
            </w:pPr>
          </w:p>
          <w:p w14:paraId="4CD46ADB" w14:textId="0C143199" w:rsidR="000678C5" w:rsidRPr="007E51E4" w:rsidRDefault="000678C5" w:rsidP="00962D7A">
            <w:pPr>
              <w:spacing w:line="276" w:lineRule="auto"/>
              <w:jc w:val="both"/>
              <w:rPr>
                <w:rFonts w:ascii="Times New Roman" w:hAnsi="Times New Roman" w:cs="Times New Roman"/>
                <w:color w:val="000000"/>
                <w:sz w:val="24"/>
                <w:szCs w:val="24"/>
                <w:lang w:val="ro-RO"/>
              </w:rPr>
            </w:pPr>
          </w:p>
          <w:p w14:paraId="7DBF6C7B" w14:textId="33B1A9D7" w:rsidR="000678C5" w:rsidRPr="007E51E4" w:rsidRDefault="000678C5" w:rsidP="00962D7A">
            <w:pPr>
              <w:spacing w:line="276" w:lineRule="auto"/>
              <w:jc w:val="both"/>
              <w:rPr>
                <w:rFonts w:ascii="Times New Roman" w:hAnsi="Times New Roman" w:cs="Times New Roman"/>
                <w:color w:val="000000"/>
                <w:sz w:val="24"/>
                <w:szCs w:val="24"/>
                <w:lang w:val="ro-RO"/>
              </w:rPr>
            </w:pPr>
          </w:p>
          <w:p w14:paraId="41CD5A06" w14:textId="7E036581" w:rsidR="000678C5" w:rsidRPr="007E51E4" w:rsidRDefault="000678C5" w:rsidP="00962D7A">
            <w:pPr>
              <w:spacing w:line="276" w:lineRule="auto"/>
              <w:jc w:val="both"/>
              <w:rPr>
                <w:rFonts w:ascii="Times New Roman" w:hAnsi="Times New Roman" w:cs="Times New Roman"/>
                <w:color w:val="000000"/>
                <w:sz w:val="24"/>
                <w:szCs w:val="24"/>
                <w:lang w:val="ro-RO"/>
              </w:rPr>
            </w:pPr>
          </w:p>
          <w:p w14:paraId="0CABEBB6" w14:textId="6BA1897C" w:rsidR="000678C5" w:rsidRPr="007E51E4" w:rsidRDefault="000678C5" w:rsidP="00962D7A">
            <w:pPr>
              <w:spacing w:line="276" w:lineRule="auto"/>
              <w:jc w:val="both"/>
              <w:rPr>
                <w:rFonts w:ascii="Times New Roman" w:hAnsi="Times New Roman" w:cs="Times New Roman"/>
                <w:color w:val="000000"/>
                <w:sz w:val="24"/>
                <w:szCs w:val="24"/>
                <w:lang w:val="ro-RO"/>
              </w:rPr>
            </w:pPr>
          </w:p>
          <w:p w14:paraId="2F2442A6" w14:textId="5FA0E845" w:rsidR="000678C5" w:rsidRPr="007E51E4" w:rsidRDefault="000678C5" w:rsidP="00962D7A">
            <w:pPr>
              <w:spacing w:line="276" w:lineRule="auto"/>
              <w:jc w:val="both"/>
              <w:rPr>
                <w:rFonts w:ascii="Times New Roman" w:hAnsi="Times New Roman" w:cs="Times New Roman"/>
                <w:sz w:val="24"/>
                <w:szCs w:val="24"/>
                <w:lang w:val="ro-RO"/>
              </w:rPr>
            </w:pPr>
            <w:r w:rsidRPr="007E51E4">
              <w:rPr>
                <w:rFonts w:ascii="Times New Roman" w:hAnsi="Times New Roman" w:cs="Times New Roman"/>
                <w:color w:val="000000"/>
                <w:sz w:val="24"/>
                <w:szCs w:val="24"/>
                <w:lang w:val="ro-RO"/>
              </w:rPr>
              <w:t>Se acceptă. Ordinul 59/2015 a fost deja abrogat prin Ordinul 33/2021 și au fost preluate prevederile din cadrul Ordinului 33/2021 în cadrul Anexei 2 a proiectului de ordin, urmând ca Ordinul 33/2021 să fie abrogat la data aplicării proiectului de ordin aprobat.</w:t>
            </w:r>
          </w:p>
          <w:p w14:paraId="69E40091" w14:textId="77777777" w:rsidR="00D24FE3" w:rsidRPr="007E51E4" w:rsidRDefault="00D24FE3" w:rsidP="00962D7A">
            <w:pPr>
              <w:spacing w:line="276" w:lineRule="auto"/>
              <w:jc w:val="both"/>
              <w:rPr>
                <w:rFonts w:ascii="Times New Roman" w:hAnsi="Times New Roman" w:cs="Times New Roman"/>
                <w:sz w:val="24"/>
                <w:szCs w:val="24"/>
                <w:lang w:val="ro-RO"/>
              </w:rPr>
            </w:pPr>
          </w:p>
          <w:p w14:paraId="1327A10C" w14:textId="77777777" w:rsidR="00D24FE3" w:rsidRPr="007E51E4" w:rsidRDefault="00D24FE3" w:rsidP="00962D7A">
            <w:pPr>
              <w:spacing w:line="276" w:lineRule="auto"/>
              <w:jc w:val="both"/>
              <w:rPr>
                <w:rFonts w:ascii="Times New Roman" w:hAnsi="Times New Roman" w:cs="Times New Roman"/>
                <w:sz w:val="24"/>
                <w:szCs w:val="24"/>
                <w:lang w:val="ro-RO"/>
              </w:rPr>
            </w:pPr>
          </w:p>
          <w:p w14:paraId="02B55EDD" w14:textId="77777777" w:rsidR="00D24FE3" w:rsidRPr="007E51E4" w:rsidRDefault="00D24FE3" w:rsidP="00962D7A">
            <w:pPr>
              <w:spacing w:line="276" w:lineRule="auto"/>
              <w:jc w:val="both"/>
              <w:rPr>
                <w:rFonts w:ascii="Times New Roman" w:hAnsi="Times New Roman" w:cs="Times New Roman"/>
                <w:sz w:val="24"/>
                <w:szCs w:val="24"/>
                <w:lang w:val="ro-RO"/>
              </w:rPr>
            </w:pPr>
          </w:p>
          <w:p w14:paraId="7206357A" w14:textId="77777777" w:rsidR="00D24FE3" w:rsidRPr="007E51E4" w:rsidRDefault="00D24FE3" w:rsidP="00962D7A">
            <w:pPr>
              <w:spacing w:line="276" w:lineRule="auto"/>
              <w:jc w:val="both"/>
              <w:rPr>
                <w:rFonts w:ascii="Times New Roman" w:hAnsi="Times New Roman" w:cs="Times New Roman"/>
                <w:sz w:val="24"/>
                <w:szCs w:val="24"/>
                <w:lang w:val="ro-RO"/>
              </w:rPr>
            </w:pPr>
          </w:p>
          <w:p w14:paraId="3CF88DFE" w14:textId="77777777" w:rsidR="00D24FE3" w:rsidRPr="007E51E4" w:rsidRDefault="00D24FE3" w:rsidP="00962D7A">
            <w:pPr>
              <w:spacing w:line="276" w:lineRule="auto"/>
              <w:jc w:val="both"/>
              <w:rPr>
                <w:rFonts w:ascii="Times New Roman" w:hAnsi="Times New Roman" w:cs="Times New Roman"/>
                <w:sz w:val="24"/>
                <w:szCs w:val="24"/>
                <w:lang w:val="ro-RO"/>
              </w:rPr>
            </w:pPr>
          </w:p>
          <w:p w14:paraId="1E2CD9F8" w14:textId="77777777" w:rsidR="00D24FE3" w:rsidRPr="007E51E4" w:rsidRDefault="00D24FE3" w:rsidP="00962D7A">
            <w:pPr>
              <w:spacing w:line="276" w:lineRule="auto"/>
              <w:jc w:val="both"/>
              <w:rPr>
                <w:rFonts w:ascii="Times New Roman" w:hAnsi="Times New Roman" w:cs="Times New Roman"/>
                <w:sz w:val="24"/>
                <w:szCs w:val="24"/>
                <w:lang w:val="ro-RO"/>
              </w:rPr>
            </w:pPr>
          </w:p>
          <w:p w14:paraId="17511E86" w14:textId="77777777" w:rsidR="00D24FE3" w:rsidRPr="007E51E4" w:rsidRDefault="00D24FE3" w:rsidP="00962D7A">
            <w:pPr>
              <w:spacing w:line="276" w:lineRule="auto"/>
              <w:jc w:val="both"/>
              <w:rPr>
                <w:rFonts w:ascii="Times New Roman" w:hAnsi="Times New Roman" w:cs="Times New Roman"/>
                <w:sz w:val="24"/>
                <w:szCs w:val="24"/>
                <w:lang w:val="ro-RO"/>
              </w:rPr>
            </w:pPr>
          </w:p>
          <w:p w14:paraId="6A56659C" w14:textId="77777777" w:rsidR="00D24FE3" w:rsidRPr="007E51E4" w:rsidRDefault="00D24FE3" w:rsidP="00962D7A">
            <w:pPr>
              <w:spacing w:line="276" w:lineRule="auto"/>
              <w:jc w:val="both"/>
              <w:rPr>
                <w:rFonts w:ascii="Times New Roman" w:hAnsi="Times New Roman" w:cs="Times New Roman"/>
                <w:sz w:val="24"/>
                <w:szCs w:val="24"/>
                <w:lang w:val="ro-RO"/>
              </w:rPr>
            </w:pPr>
          </w:p>
          <w:p w14:paraId="7E92D57A" w14:textId="77777777" w:rsidR="00D24FE3" w:rsidRPr="007E51E4" w:rsidRDefault="00D24FE3" w:rsidP="00962D7A">
            <w:pPr>
              <w:spacing w:line="276" w:lineRule="auto"/>
              <w:jc w:val="both"/>
              <w:rPr>
                <w:rFonts w:ascii="Times New Roman" w:hAnsi="Times New Roman" w:cs="Times New Roman"/>
                <w:sz w:val="24"/>
                <w:szCs w:val="24"/>
                <w:lang w:val="ro-RO"/>
              </w:rPr>
            </w:pPr>
          </w:p>
          <w:p w14:paraId="4AD86C89" w14:textId="77777777" w:rsidR="00D24FE3" w:rsidRPr="007E51E4" w:rsidRDefault="00D24FE3" w:rsidP="00962D7A">
            <w:pPr>
              <w:spacing w:line="276" w:lineRule="auto"/>
              <w:jc w:val="both"/>
              <w:rPr>
                <w:rFonts w:ascii="Times New Roman" w:hAnsi="Times New Roman" w:cs="Times New Roman"/>
                <w:sz w:val="24"/>
                <w:szCs w:val="24"/>
                <w:lang w:val="ro-RO"/>
              </w:rPr>
            </w:pPr>
          </w:p>
          <w:p w14:paraId="086D7134" w14:textId="77777777" w:rsidR="00D24FE3" w:rsidRPr="007E51E4" w:rsidRDefault="00D24FE3" w:rsidP="00962D7A">
            <w:pPr>
              <w:spacing w:line="276" w:lineRule="auto"/>
              <w:jc w:val="both"/>
              <w:rPr>
                <w:rFonts w:ascii="Times New Roman" w:hAnsi="Times New Roman" w:cs="Times New Roman"/>
                <w:sz w:val="24"/>
                <w:szCs w:val="24"/>
                <w:lang w:val="ro-RO"/>
              </w:rPr>
            </w:pPr>
          </w:p>
          <w:p w14:paraId="36701D40" w14:textId="77777777" w:rsidR="00D24FE3" w:rsidRPr="007E51E4" w:rsidRDefault="00D24FE3" w:rsidP="00962D7A">
            <w:pPr>
              <w:spacing w:line="276" w:lineRule="auto"/>
              <w:jc w:val="both"/>
              <w:rPr>
                <w:rFonts w:ascii="Times New Roman" w:hAnsi="Times New Roman" w:cs="Times New Roman"/>
                <w:sz w:val="24"/>
                <w:szCs w:val="24"/>
                <w:lang w:val="ro-RO"/>
              </w:rPr>
            </w:pPr>
          </w:p>
          <w:p w14:paraId="6DA69370" w14:textId="77777777" w:rsidR="00D24FE3" w:rsidRPr="007E51E4" w:rsidRDefault="00D24FE3" w:rsidP="00962D7A">
            <w:pPr>
              <w:spacing w:line="276" w:lineRule="auto"/>
              <w:jc w:val="both"/>
              <w:rPr>
                <w:rFonts w:ascii="Times New Roman" w:hAnsi="Times New Roman" w:cs="Times New Roman"/>
                <w:sz w:val="24"/>
                <w:szCs w:val="24"/>
                <w:lang w:val="ro-RO"/>
              </w:rPr>
            </w:pPr>
          </w:p>
          <w:p w14:paraId="1F155A2F" w14:textId="77777777" w:rsidR="00D24FE3" w:rsidRPr="007E51E4" w:rsidRDefault="00D24FE3" w:rsidP="00962D7A">
            <w:pPr>
              <w:spacing w:line="276" w:lineRule="auto"/>
              <w:jc w:val="both"/>
              <w:rPr>
                <w:rFonts w:ascii="Times New Roman" w:hAnsi="Times New Roman" w:cs="Times New Roman"/>
                <w:sz w:val="24"/>
                <w:szCs w:val="24"/>
                <w:lang w:val="ro-RO"/>
              </w:rPr>
            </w:pPr>
          </w:p>
          <w:p w14:paraId="30980451" w14:textId="77777777" w:rsidR="00D24FE3" w:rsidRPr="007E51E4" w:rsidRDefault="00D24FE3" w:rsidP="00962D7A">
            <w:pPr>
              <w:spacing w:line="276" w:lineRule="auto"/>
              <w:jc w:val="both"/>
              <w:rPr>
                <w:rFonts w:ascii="Times New Roman" w:hAnsi="Times New Roman" w:cs="Times New Roman"/>
                <w:sz w:val="24"/>
                <w:szCs w:val="24"/>
                <w:lang w:val="ro-RO"/>
              </w:rPr>
            </w:pPr>
          </w:p>
          <w:p w14:paraId="08022421" w14:textId="77777777" w:rsidR="00D24FE3" w:rsidRPr="007E51E4" w:rsidRDefault="00D24FE3" w:rsidP="00962D7A">
            <w:pPr>
              <w:spacing w:line="276" w:lineRule="auto"/>
              <w:jc w:val="both"/>
              <w:rPr>
                <w:rFonts w:ascii="Times New Roman" w:hAnsi="Times New Roman" w:cs="Times New Roman"/>
                <w:sz w:val="24"/>
                <w:szCs w:val="24"/>
                <w:lang w:val="ro-RO"/>
              </w:rPr>
            </w:pPr>
          </w:p>
          <w:p w14:paraId="4739D392" w14:textId="77777777" w:rsidR="00D24FE3" w:rsidRPr="007E51E4" w:rsidRDefault="00D24FE3" w:rsidP="00962D7A">
            <w:pPr>
              <w:spacing w:line="276" w:lineRule="auto"/>
              <w:jc w:val="both"/>
              <w:rPr>
                <w:rFonts w:ascii="Times New Roman" w:hAnsi="Times New Roman" w:cs="Times New Roman"/>
                <w:sz w:val="24"/>
                <w:szCs w:val="24"/>
                <w:lang w:val="ro-RO"/>
              </w:rPr>
            </w:pPr>
          </w:p>
          <w:p w14:paraId="268D7DD2" w14:textId="77777777" w:rsidR="00D24FE3" w:rsidRPr="007E51E4" w:rsidRDefault="00D24FE3" w:rsidP="00962D7A">
            <w:pPr>
              <w:spacing w:line="276" w:lineRule="auto"/>
              <w:jc w:val="both"/>
              <w:rPr>
                <w:rFonts w:ascii="Times New Roman" w:hAnsi="Times New Roman" w:cs="Times New Roman"/>
                <w:sz w:val="24"/>
                <w:szCs w:val="24"/>
                <w:lang w:val="ro-RO"/>
              </w:rPr>
            </w:pPr>
          </w:p>
          <w:p w14:paraId="0873384C" w14:textId="77777777" w:rsidR="00D24FE3" w:rsidRPr="007E51E4" w:rsidRDefault="00D24FE3" w:rsidP="00962D7A">
            <w:pPr>
              <w:spacing w:line="276" w:lineRule="auto"/>
              <w:jc w:val="both"/>
              <w:rPr>
                <w:rFonts w:ascii="Times New Roman" w:hAnsi="Times New Roman" w:cs="Times New Roman"/>
                <w:sz w:val="24"/>
                <w:szCs w:val="24"/>
                <w:lang w:val="ro-RO"/>
              </w:rPr>
            </w:pPr>
          </w:p>
          <w:p w14:paraId="0276803E" w14:textId="77777777" w:rsidR="00D24FE3" w:rsidRPr="007E51E4" w:rsidRDefault="00D24FE3" w:rsidP="00962D7A">
            <w:pPr>
              <w:spacing w:line="276" w:lineRule="auto"/>
              <w:jc w:val="both"/>
              <w:rPr>
                <w:rFonts w:ascii="Times New Roman" w:hAnsi="Times New Roman" w:cs="Times New Roman"/>
                <w:sz w:val="24"/>
                <w:szCs w:val="24"/>
                <w:lang w:val="ro-RO"/>
              </w:rPr>
            </w:pPr>
          </w:p>
          <w:p w14:paraId="576722D0" w14:textId="73519AD3" w:rsidR="00D24FE3" w:rsidRPr="007E51E4" w:rsidRDefault="000678C5" w:rsidP="00962D7A">
            <w:pPr>
              <w:spacing w:line="276" w:lineRule="auto"/>
              <w:jc w:val="both"/>
              <w:rPr>
                <w:rFonts w:ascii="Times New Roman" w:hAnsi="Times New Roman" w:cs="Times New Roman"/>
                <w:sz w:val="24"/>
                <w:szCs w:val="24"/>
                <w:lang w:val="ro-RO"/>
              </w:rPr>
            </w:pPr>
            <w:r w:rsidRPr="007E51E4">
              <w:rPr>
                <w:rFonts w:ascii="Times New Roman" w:hAnsi="Times New Roman" w:cs="Times New Roman"/>
                <w:sz w:val="24"/>
                <w:szCs w:val="24"/>
                <w:lang w:val="ro-RO"/>
              </w:rPr>
              <w:t xml:space="preserve">Se acceptă și se modifică în consecință. </w:t>
            </w:r>
          </w:p>
          <w:p w14:paraId="24A3E753" w14:textId="4E5B485D" w:rsidR="00D24FE3" w:rsidRPr="007E51E4" w:rsidRDefault="00D24FE3" w:rsidP="00962D7A">
            <w:pPr>
              <w:spacing w:line="276" w:lineRule="auto"/>
              <w:jc w:val="both"/>
              <w:rPr>
                <w:rFonts w:ascii="Times New Roman" w:hAnsi="Times New Roman" w:cs="Times New Roman"/>
                <w:sz w:val="24"/>
                <w:szCs w:val="24"/>
                <w:lang w:val="ro-RO"/>
              </w:rPr>
            </w:pPr>
          </w:p>
          <w:p w14:paraId="1EF3FB5E" w14:textId="10FF07FD" w:rsidR="002B24A5" w:rsidRPr="007E51E4" w:rsidRDefault="002B24A5" w:rsidP="00962D7A">
            <w:pPr>
              <w:spacing w:line="276" w:lineRule="auto"/>
              <w:jc w:val="both"/>
              <w:rPr>
                <w:rFonts w:ascii="Times New Roman" w:hAnsi="Times New Roman" w:cs="Times New Roman"/>
                <w:sz w:val="24"/>
                <w:szCs w:val="24"/>
                <w:lang w:val="ro-RO"/>
              </w:rPr>
            </w:pPr>
          </w:p>
          <w:p w14:paraId="22E2294A" w14:textId="5956AE15" w:rsidR="002B24A5" w:rsidRPr="007E51E4" w:rsidRDefault="002B24A5" w:rsidP="00962D7A">
            <w:pPr>
              <w:spacing w:line="276" w:lineRule="auto"/>
              <w:jc w:val="both"/>
              <w:rPr>
                <w:rFonts w:ascii="Times New Roman" w:hAnsi="Times New Roman" w:cs="Times New Roman"/>
                <w:sz w:val="24"/>
                <w:szCs w:val="24"/>
                <w:lang w:val="ro-RO"/>
              </w:rPr>
            </w:pPr>
          </w:p>
          <w:p w14:paraId="6D61504A" w14:textId="49521FF7" w:rsidR="002B24A5" w:rsidRPr="007E51E4" w:rsidRDefault="002B24A5" w:rsidP="00962D7A">
            <w:pPr>
              <w:spacing w:line="276" w:lineRule="auto"/>
              <w:jc w:val="both"/>
              <w:rPr>
                <w:rFonts w:ascii="Times New Roman" w:hAnsi="Times New Roman" w:cs="Times New Roman"/>
                <w:sz w:val="24"/>
                <w:szCs w:val="24"/>
                <w:lang w:val="ro-RO"/>
              </w:rPr>
            </w:pPr>
          </w:p>
          <w:p w14:paraId="6EA134F3" w14:textId="39792F89" w:rsidR="002B24A5" w:rsidRPr="007E51E4" w:rsidRDefault="002B24A5" w:rsidP="00962D7A">
            <w:pPr>
              <w:spacing w:line="276" w:lineRule="auto"/>
              <w:jc w:val="both"/>
              <w:rPr>
                <w:rFonts w:ascii="Times New Roman" w:hAnsi="Times New Roman" w:cs="Times New Roman"/>
                <w:sz w:val="24"/>
                <w:szCs w:val="24"/>
                <w:lang w:val="ro-RO"/>
              </w:rPr>
            </w:pPr>
          </w:p>
          <w:p w14:paraId="79216BEA" w14:textId="1235E559" w:rsidR="002B24A5" w:rsidRPr="007E51E4" w:rsidRDefault="002B24A5" w:rsidP="00962D7A">
            <w:pPr>
              <w:spacing w:line="276" w:lineRule="auto"/>
              <w:jc w:val="both"/>
              <w:rPr>
                <w:rFonts w:ascii="Times New Roman" w:hAnsi="Times New Roman" w:cs="Times New Roman"/>
                <w:sz w:val="24"/>
                <w:szCs w:val="24"/>
                <w:lang w:val="ro-RO"/>
              </w:rPr>
            </w:pPr>
          </w:p>
          <w:p w14:paraId="38AC4C31" w14:textId="44F3CADE" w:rsidR="002B24A5" w:rsidRPr="007E51E4" w:rsidRDefault="002B24A5" w:rsidP="00962D7A">
            <w:pPr>
              <w:spacing w:line="276" w:lineRule="auto"/>
              <w:jc w:val="both"/>
              <w:rPr>
                <w:rFonts w:ascii="Times New Roman" w:hAnsi="Times New Roman" w:cs="Times New Roman"/>
                <w:sz w:val="24"/>
                <w:szCs w:val="24"/>
                <w:lang w:val="ro-RO"/>
              </w:rPr>
            </w:pPr>
          </w:p>
          <w:p w14:paraId="57BA8309" w14:textId="2941C8B0" w:rsidR="002B24A5" w:rsidRPr="007E51E4" w:rsidRDefault="002B24A5" w:rsidP="00962D7A">
            <w:pPr>
              <w:spacing w:line="276" w:lineRule="auto"/>
              <w:jc w:val="both"/>
              <w:rPr>
                <w:rFonts w:ascii="Times New Roman" w:hAnsi="Times New Roman" w:cs="Times New Roman"/>
                <w:sz w:val="24"/>
                <w:szCs w:val="24"/>
                <w:lang w:val="ro-RO"/>
              </w:rPr>
            </w:pPr>
          </w:p>
          <w:p w14:paraId="5BBCC84D" w14:textId="745D0CEF" w:rsidR="002B24A5" w:rsidRPr="007E51E4" w:rsidRDefault="002B24A5" w:rsidP="00962D7A">
            <w:pPr>
              <w:spacing w:line="276" w:lineRule="auto"/>
              <w:jc w:val="both"/>
              <w:rPr>
                <w:rFonts w:ascii="Times New Roman" w:hAnsi="Times New Roman" w:cs="Times New Roman"/>
                <w:sz w:val="24"/>
                <w:szCs w:val="24"/>
                <w:lang w:val="ro-RO"/>
              </w:rPr>
            </w:pPr>
          </w:p>
          <w:p w14:paraId="30C61A4C" w14:textId="3AEB979F" w:rsidR="002B24A5" w:rsidRPr="007E51E4" w:rsidRDefault="002B24A5" w:rsidP="00962D7A">
            <w:pPr>
              <w:spacing w:line="276" w:lineRule="auto"/>
              <w:jc w:val="both"/>
              <w:rPr>
                <w:rFonts w:ascii="Times New Roman" w:hAnsi="Times New Roman" w:cs="Times New Roman"/>
                <w:sz w:val="24"/>
                <w:szCs w:val="24"/>
                <w:lang w:val="ro-RO"/>
              </w:rPr>
            </w:pPr>
          </w:p>
          <w:p w14:paraId="7B248992" w14:textId="43BEABF0" w:rsidR="002B24A5" w:rsidRPr="007E51E4" w:rsidRDefault="002B24A5" w:rsidP="00962D7A">
            <w:pPr>
              <w:spacing w:line="276" w:lineRule="auto"/>
              <w:jc w:val="both"/>
              <w:rPr>
                <w:rFonts w:ascii="Times New Roman" w:hAnsi="Times New Roman" w:cs="Times New Roman"/>
                <w:sz w:val="24"/>
                <w:szCs w:val="24"/>
                <w:lang w:val="ro-RO"/>
              </w:rPr>
            </w:pPr>
          </w:p>
          <w:p w14:paraId="04D6E072" w14:textId="426D291D" w:rsidR="002B24A5" w:rsidRPr="007E51E4" w:rsidRDefault="002B24A5" w:rsidP="00962D7A">
            <w:pPr>
              <w:spacing w:line="276" w:lineRule="auto"/>
              <w:jc w:val="both"/>
              <w:rPr>
                <w:rFonts w:ascii="Times New Roman" w:hAnsi="Times New Roman" w:cs="Times New Roman"/>
                <w:sz w:val="24"/>
                <w:szCs w:val="24"/>
                <w:lang w:val="ro-RO"/>
              </w:rPr>
            </w:pPr>
          </w:p>
          <w:p w14:paraId="70CF241C" w14:textId="55A9398F" w:rsidR="002B24A5" w:rsidRPr="007E51E4" w:rsidRDefault="002B24A5" w:rsidP="00962D7A">
            <w:pPr>
              <w:spacing w:line="276" w:lineRule="auto"/>
              <w:jc w:val="both"/>
              <w:rPr>
                <w:rFonts w:ascii="Times New Roman" w:hAnsi="Times New Roman" w:cs="Times New Roman"/>
                <w:sz w:val="24"/>
                <w:szCs w:val="24"/>
                <w:lang w:val="ro-RO"/>
              </w:rPr>
            </w:pPr>
          </w:p>
          <w:p w14:paraId="581218A9" w14:textId="4948F2F2" w:rsidR="002B24A5" w:rsidRPr="007E51E4" w:rsidRDefault="002B24A5" w:rsidP="00962D7A">
            <w:pPr>
              <w:spacing w:line="276" w:lineRule="auto"/>
              <w:jc w:val="both"/>
              <w:rPr>
                <w:rFonts w:ascii="Times New Roman" w:hAnsi="Times New Roman" w:cs="Times New Roman"/>
                <w:sz w:val="24"/>
                <w:szCs w:val="24"/>
                <w:lang w:val="ro-RO"/>
              </w:rPr>
            </w:pPr>
          </w:p>
          <w:p w14:paraId="0E9D08CE" w14:textId="396786FA" w:rsidR="002B24A5" w:rsidRPr="007E51E4" w:rsidRDefault="002B24A5" w:rsidP="00962D7A">
            <w:pPr>
              <w:spacing w:line="276" w:lineRule="auto"/>
              <w:jc w:val="both"/>
              <w:rPr>
                <w:rFonts w:ascii="Times New Roman" w:hAnsi="Times New Roman" w:cs="Times New Roman"/>
                <w:sz w:val="24"/>
                <w:szCs w:val="24"/>
                <w:lang w:val="ro-RO"/>
              </w:rPr>
            </w:pPr>
          </w:p>
          <w:p w14:paraId="53B1EAE1" w14:textId="6B8C8D35" w:rsidR="002B24A5" w:rsidRPr="007E51E4" w:rsidRDefault="002B24A5" w:rsidP="00962D7A">
            <w:pPr>
              <w:spacing w:line="276" w:lineRule="auto"/>
              <w:jc w:val="both"/>
              <w:rPr>
                <w:rFonts w:ascii="Times New Roman" w:hAnsi="Times New Roman" w:cs="Times New Roman"/>
                <w:sz w:val="24"/>
                <w:szCs w:val="24"/>
                <w:lang w:val="ro-RO"/>
              </w:rPr>
            </w:pPr>
          </w:p>
          <w:p w14:paraId="0A12116F" w14:textId="72338771" w:rsidR="002B24A5" w:rsidRPr="007E51E4" w:rsidRDefault="002B24A5" w:rsidP="00962D7A">
            <w:pPr>
              <w:spacing w:line="276" w:lineRule="auto"/>
              <w:jc w:val="both"/>
              <w:rPr>
                <w:rFonts w:ascii="Times New Roman" w:hAnsi="Times New Roman" w:cs="Times New Roman"/>
                <w:sz w:val="24"/>
                <w:szCs w:val="24"/>
                <w:lang w:val="ro-RO"/>
              </w:rPr>
            </w:pPr>
          </w:p>
          <w:p w14:paraId="3DDFFC20" w14:textId="54D83E0D" w:rsidR="002B24A5" w:rsidRPr="007E51E4" w:rsidRDefault="002B24A5" w:rsidP="00962D7A">
            <w:pPr>
              <w:spacing w:line="276" w:lineRule="auto"/>
              <w:jc w:val="both"/>
              <w:rPr>
                <w:rFonts w:ascii="Times New Roman" w:hAnsi="Times New Roman" w:cs="Times New Roman"/>
                <w:sz w:val="24"/>
                <w:szCs w:val="24"/>
                <w:lang w:val="ro-RO"/>
              </w:rPr>
            </w:pPr>
          </w:p>
          <w:p w14:paraId="06D15E2E" w14:textId="2916BBF1" w:rsidR="002B24A5" w:rsidRPr="007E51E4" w:rsidRDefault="002B24A5" w:rsidP="00962D7A">
            <w:pPr>
              <w:spacing w:line="276" w:lineRule="auto"/>
              <w:jc w:val="both"/>
              <w:rPr>
                <w:rFonts w:ascii="Times New Roman" w:hAnsi="Times New Roman" w:cs="Times New Roman"/>
                <w:sz w:val="24"/>
                <w:szCs w:val="24"/>
                <w:lang w:val="ro-RO"/>
              </w:rPr>
            </w:pPr>
          </w:p>
          <w:p w14:paraId="6834CCFD" w14:textId="4CA8E7D7" w:rsidR="002B24A5" w:rsidRPr="007E51E4" w:rsidRDefault="002B24A5" w:rsidP="00962D7A">
            <w:pPr>
              <w:spacing w:line="276" w:lineRule="auto"/>
              <w:jc w:val="both"/>
              <w:rPr>
                <w:rFonts w:ascii="Times New Roman" w:hAnsi="Times New Roman" w:cs="Times New Roman"/>
                <w:sz w:val="24"/>
                <w:szCs w:val="24"/>
                <w:lang w:val="ro-RO"/>
              </w:rPr>
            </w:pPr>
          </w:p>
          <w:p w14:paraId="06D30C75" w14:textId="6991A6D0" w:rsidR="002B24A5" w:rsidRPr="007E51E4" w:rsidRDefault="002B24A5" w:rsidP="00962D7A">
            <w:pPr>
              <w:spacing w:line="276" w:lineRule="auto"/>
              <w:jc w:val="both"/>
              <w:rPr>
                <w:rFonts w:ascii="Times New Roman" w:hAnsi="Times New Roman" w:cs="Times New Roman"/>
                <w:sz w:val="24"/>
                <w:szCs w:val="24"/>
                <w:lang w:val="ro-RO"/>
              </w:rPr>
            </w:pPr>
          </w:p>
          <w:p w14:paraId="13B97040" w14:textId="4C14164D" w:rsidR="002B24A5" w:rsidRPr="007E51E4" w:rsidRDefault="002B24A5" w:rsidP="00962D7A">
            <w:pPr>
              <w:spacing w:line="276" w:lineRule="auto"/>
              <w:jc w:val="both"/>
              <w:rPr>
                <w:rFonts w:ascii="Times New Roman" w:hAnsi="Times New Roman" w:cs="Times New Roman"/>
                <w:sz w:val="24"/>
                <w:szCs w:val="24"/>
                <w:lang w:val="ro-RO"/>
              </w:rPr>
            </w:pPr>
          </w:p>
          <w:p w14:paraId="39A853A7" w14:textId="099DF2AE" w:rsidR="002B24A5" w:rsidRPr="007E51E4" w:rsidRDefault="002B24A5" w:rsidP="00962D7A">
            <w:pPr>
              <w:spacing w:line="276" w:lineRule="auto"/>
              <w:jc w:val="both"/>
              <w:rPr>
                <w:rFonts w:ascii="Times New Roman" w:hAnsi="Times New Roman" w:cs="Times New Roman"/>
                <w:sz w:val="24"/>
                <w:szCs w:val="24"/>
                <w:lang w:val="ro-RO"/>
              </w:rPr>
            </w:pPr>
          </w:p>
          <w:p w14:paraId="0B73BBDB" w14:textId="71FA6E56" w:rsidR="002B24A5" w:rsidRPr="007E51E4" w:rsidRDefault="002B24A5" w:rsidP="00962D7A">
            <w:pPr>
              <w:spacing w:line="276" w:lineRule="auto"/>
              <w:jc w:val="both"/>
              <w:rPr>
                <w:rFonts w:ascii="Times New Roman" w:hAnsi="Times New Roman" w:cs="Times New Roman"/>
                <w:sz w:val="24"/>
                <w:szCs w:val="24"/>
                <w:lang w:val="ro-RO"/>
              </w:rPr>
            </w:pPr>
          </w:p>
          <w:p w14:paraId="2F67D8C6" w14:textId="3DF3DD66" w:rsidR="002B24A5" w:rsidRPr="007E51E4" w:rsidRDefault="002B24A5" w:rsidP="00962D7A">
            <w:pPr>
              <w:spacing w:line="276" w:lineRule="auto"/>
              <w:jc w:val="both"/>
              <w:rPr>
                <w:rFonts w:ascii="Times New Roman" w:hAnsi="Times New Roman" w:cs="Times New Roman"/>
                <w:sz w:val="24"/>
                <w:szCs w:val="24"/>
                <w:lang w:val="ro-RO"/>
              </w:rPr>
            </w:pPr>
          </w:p>
          <w:p w14:paraId="4F81781B" w14:textId="34E98CC9" w:rsidR="002B24A5" w:rsidRPr="007E51E4" w:rsidRDefault="002B24A5" w:rsidP="00962D7A">
            <w:pPr>
              <w:spacing w:line="276" w:lineRule="auto"/>
              <w:jc w:val="both"/>
              <w:rPr>
                <w:rFonts w:ascii="Times New Roman" w:hAnsi="Times New Roman" w:cs="Times New Roman"/>
                <w:sz w:val="24"/>
                <w:szCs w:val="24"/>
                <w:lang w:val="ro-RO"/>
              </w:rPr>
            </w:pPr>
          </w:p>
          <w:p w14:paraId="0F29DFD3" w14:textId="77777777" w:rsidR="00782B08" w:rsidRPr="007E51E4" w:rsidRDefault="00782B08" w:rsidP="00962D7A">
            <w:pPr>
              <w:spacing w:line="276" w:lineRule="auto"/>
              <w:jc w:val="both"/>
              <w:rPr>
                <w:rFonts w:ascii="Times New Roman" w:hAnsi="Times New Roman" w:cs="Times New Roman"/>
                <w:sz w:val="24"/>
                <w:szCs w:val="24"/>
                <w:lang w:val="ro-RO"/>
              </w:rPr>
            </w:pPr>
          </w:p>
          <w:p w14:paraId="43B1E3F1" w14:textId="77777777" w:rsidR="00782B08" w:rsidRPr="007E51E4" w:rsidRDefault="00782B08" w:rsidP="00962D7A">
            <w:pPr>
              <w:spacing w:line="276" w:lineRule="auto"/>
              <w:jc w:val="both"/>
              <w:rPr>
                <w:rFonts w:ascii="Times New Roman" w:hAnsi="Times New Roman" w:cs="Times New Roman"/>
                <w:sz w:val="24"/>
                <w:szCs w:val="24"/>
                <w:lang w:val="ro-RO"/>
              </w:rPr>
            </w:pPr>
          </w:p>
          <w:p w14:paraId="7ECAC0D9" w14:textId="4209BD92" w:rsidR="002B24A5" w:rsidRPr="007E51E4" w:rsidRDefault="00782B08" w:rsidP="00962D7A">
            <w:pPr>
              <w:spacing w:line="276" w:lineRule="auto"/>
              <w:jc w:val="both"/>
              <w:rPr>
                <w:rFonts w:ascii="Times New Roman" w:hAnsi="Times New Roman" w:cs="Times New Roman"/>
                <w:sz w:val="24"/>
                <w:szCs w:val="24"/>
                <w:lang w:val="ro-RO"/>
              </w:rPr>
            </w:pPr>
            <w:r w:rsidRPr="007E51E4">
              <w:rPr>
                <w:rFonts w:ascii="Times New Roman" w:hAnsi="Times New Roman" w:cs="Times New Roman"/>
                <w:sz w:val="24"/>
                <w:szCs w:val="24"/>
                <w:lang w:val="ro-RO"/>
              </w:rPr>
              <w:t xml:space="preserve">Se acceptă și se completează în consecință. </w:t>
            </w:r>
          </w:p>
          <w:p w14:paraId="3AEFA8E0" w14:textId="2D902161" w:rsidR="002B24A5" w:rsidRPr="007E51E4" w:rsidRDefault="002B24A5" w:rsidP="00962D7A">
            <w:pPr>
              <w:spacing w:line="276" w:lineRule="auto"/>
              <w:jc w:val="both"/>
              <w:rPr>
                <w:rFonts w:ascii="Times New Roman" w:hAnsi="Times New Roman" w:cs="Times New Roman"/>
                <w:sz w:val="24"/>
                <w:szCs w:val="24"/>
                <w:lang w:val="ro-RO"/>
              </w:rPr>
            </w:pPr>
          </w:p>
          <w:p w14:paraId="0D5D58AA" w14:textId="511F1DBD" w:rsidR="008D0DE1" w:rsidRPr="007E51E4" w:rsidRDefault="008D0DE1" w:rsidP="00962D7A">
            <w:pPr>
              <w:spacing w:line="276" w:lineRule="auto"/>
              <w:jc w:val="both"/>
              <w:rPr>
                <w:rFonts w:ascii="Times New Roman" w:hAnsi="Times New Roman" w:cs="Times New Roman"/>
                <w:sz w:val="24"/>
                <w:szCs w:val="24"/>
                <w:lang w:val="ro-RO"/>
              </w:rPr>
            </w:pPr>
          </w:p>
          <w:p w14:paraId="31C4CD67" w14:textId="0ABA7364" w:rsidR="008D0DE1" w:rsidRPr="007E51E4" w:rsidRDefault="008D0DE1" w:rsidP="00962D7A">
            <w:pPr>
              <w:spacing w:line="276" w:lineRule="auto"/>
              <w:jc w:val="both"/>
              <w:rPr>
                <w:rFonts w:ascii="Times New Roman" w:hAnsi="Times New Roman" w:cs="Times New Roman"/>
                <w:sz w:val="24"/>
                <w:szCs w:val="24"/>
                <w:lang w:val="ro-RO"/>
              </w:rPr>
            </w:pPr>
          </w:p>
          <w:p w14:paraId="2DE985A4" w14:textId="77777777" w:rsidR="00E150BE" w:rsidRPr="007E51E4" w:rsidRDefault="00E150BE" w:rsidP="00962D7A">
            <w:pPr>
              <w:spacing w:line="276" w:lineRule="auto"/>
              <w:jc w:val="both"/>
              <w:rPr>
                <w:rFonts w:ascii="Times New Roman" w:hAnsi="Times New Roman" w:cs="Times New Roman"/>
                <w:sz w:val="24"/>
                <w:szCs w:val="24"/>
                <w:lang w:val="ro-RO"/>
              </w:rPr>
            </w:pPr>
          </w:p>
          <w:p w14:paraId="7784817E" w14:textId="3168B7C9" w:rsidR="008D0DE1" w:rsidRPr="007E51E4" w:rsidRDefault="008D0DE1" w:rsidP="00962D7A">
            <w:pPr>
              <w:spacing w:line="276" w:lineRule="auto"/>
              <w:jc w:val="both"/>
              <w:rPr>
                <w:rFonts w:ascii="Times New Roman" w:hAnsi="Times New Roman" w:cs="Times New Roman"/>
                <w:sz w:val="24"/>
                <w:szCs w:val="24"/>
                <w:lang w:val="ro-RO"/>
              </w:rPr>
            </w:pPr>
          </w:p>
          <w:p w14:paraId="1C37F898" w14:textId="72B8B4E6" w:rsidR="008D0DE1" w:rsidRPr="007E51E4" w:rsidRDefault="00782B08" w:rsidP="00962D7A">
            <w:pPr>
              <w:spacing w:line="276" w:lineRule="auto"/>
              <w:jc w:val="both"/>
              <w:rPr>
                <w:rFonts w:ascii="Times New Roman" w:hAnsi="Times New Roman" w:cs="Times New Roman"/>
                <w:sz w:val="24"/>
                <w:szCs w:val="24"/>
                <w:lang w:val="ro-RO"/>
              </w:rPr>
            </w:pPr>
            <w:r w:rsidRPr="007E51E4">
              <w:rPr>
                <w:rFonts w:ascii="Times New Roman" w:hAnsi="Times New Roman" w:cs="Times New Roman"/>
                <w:sz w:val="24"/>
                <w:szCs w:val="24"/>
                <w:lang w:val="ro-RO"/>
              </w:rPr>
              <w:t xml:space="preserve">Se acceptă și se completează în consecință. </w:t>
            </w:r>
          </w:p>
          <w:p w14:paraId="1645B619" w14:textId="0B67979B" w:rsidR="008D0DE1" w:rsidRPr="007E51E4" w:rsidRDefault="008D0DE1" w:rsidP="00962D7A">
            <w:pPr>
              <w:spacing w:line="276" w:lineRule="auto"/>
              <w:jc w:val="both"/>
              <w:rPr>
                <w:rFonts w:ascii="Times New Roman" w:hAnsi="Times New Roman" w:cs="Times New Roman"/>
                <w:sz w:val="24"/>
                <w:szCs w:val="24"/>
                <w:lang w:val="ro-RO"/>
              </w:rPr>
            </w:pPr>
          </w:p>
          <w:p w14:paraId="202FC377" w14:textId="636A81DF" w:rsidR="008D0DE1" w:rsidRPr="007E51E4" w:rsidRDefault="008D0DE1" w:rsidP="00962D7A">
            <w:pPr>
              <w:spacing w:line="276" w:lineRule="auto"/>
              <w:jc w:val="both"/>
              <w:rPr>
                <w:rFonts w:ascii="Times New Roman" w:hAnsi="Times New Roman" w:cs="Times New Roman"/>
                <w:sz w:val="24"/>
                <w:szCs w:val="24"/>
                <w:lang w:val="ro-RO"/>
              </w:rPr>
            </w:pPr>
          </w:p>
          <w:p w14:paraId="08053975" w14:textId="4B79F121" w:rsidR="008D0DE1" w:rsidRPr="007E51E4" w:rsidRDefault="008D0DE1" w:rsidP="00962D7A">
            <w:pPr>
              <w:spacing w:line="276" w:lineRule="auto"/>
              <w:jc w:val="both"/>
              <w:rPr>
                <w:rFonts w:ascii="Times New Roman" w:hAnsi="Times New Roman" w:cs="Times New Roman"/>
                <w:sz w:val="24"/>
                <w:szCs w:val="24"/>
                <w:lang w:val="ro-RO"/>
              </w:rPr>
            </w:pPr>
          </w:p>
          <w:p w14:paraId="20245E99" w14:textId="2E4DE4BB" w:rsidR="008D0DE1" w:rsidRPr="007E51E4" w:rsidRDefault="008D0DE1" w:rsidP="00962D7A">
            <w:pPr>
              <w:spacing w:line="276" w:lineRule="auto"/>
              <w:jc w:val="both"/>
              <w:rPr>
                <w:rFonts w:ascii="Times New Roman" w:hAnsi="Times New Roman" w:cs="Times New Roman"/>
                <w:sz w:val="24"/>
                <w:szCs w:val="24"/>
                <w:lang w:val="ro-RO"/>
              </w:rPr>
            </w:pPr>
          </w:p>
          <w:p w14:paraId="7D4CA8E8" w14:textId="00F8B75C" w:rsidR="008D0DE1" w:rsidRPr="007E51E4" w:rsidRDefault="008D0DE1" w:rsidP="00962D7A">
            <w:pPr>
              <w:spacing w:line="276" w:lineRule="auto"/>
              <w:jc w:val="both"/>
              <w:rPr>
                <w:rFonts w:ascii="Times New Roman" w:hAnsi="Times New Roman" w:cs="Times New Roman"/>
                <w:sz w:val="24"/>
                <w:szCs w:val="24"/>
                <w:lang w:val="ro-RO"/>
              </w:rPr>
            </w:pPr>
          </w:p>
          <w:p w14:paraId="609EE743" w14:textId="4B1AE0F0" w:rsidR="008D0DE1" w:rsidRPr="007E51E4" w:rsidRDefault="008D0DE1" w:rsidP="00962D7A">
            <w:pPr>
              <w:spacing w:line="276" w:lineRule="auto"/>
              <w:jc w:val="both"/>
              <w:rPr>
                <w:rFonts w:ascii="Times New Roman" w:hAnsi="Times New Roman" w:cs="Times New Roman"/>
                <w:sz w:val="24"/>
                <w:szCs w:val="24"/>
                <w:lang w:val="ro-RO"/>
              </w:rPr>
            </w:pPr>
          </w:p>
          <w:p w14:paraId="61343632" w14:textId="2B10024B" w:rsidR="008D0DE1" w:rsidRPr="007E51E4" w:rsidRDefault="008D0DE1" w:rsidP="00962D7A">
            <w:pPr>
              <w:spacing w:line="276" w:lineRule="auto"/>
              <w:jc w:val="both"/>
              <w:rPr>
                <w:rFonts w:ascii="Times New Roman" w:hAnsi="Times New Roman" w:cs="Times New Roman"/>
                <w:sz w:val="24"/>
                <w:szCs w:val="24"/>
                <w:lang w:val="ro-RO"/>
              </w:rPr>
            </w:pPr>
          </w:p>
          <w:p w14:paraId="2034C0D4" w14:textId="22D646BB" w:rsidR="008D0DE1" w:rsidRPr="007E51E4" w:rsidRDefault="008D0DE1" w:rsidP="00962D7A">
            <w:pPr>
              <w:spacing w:line="276" w:lineRule="auto"/>
              <w:jc w:val="both"/>
              <w:rPr>
                <w:rFonts w:ascii="Times New Roman" w:hAnsi="Times New Roman" w:cs="Times New Roman"/>
                <w:sz w:val="24"/>
                <w:szCs w:val="24"/>
                <w:lang w:val="ro-RO"/>
              </w:rPr>
            </w:pPr>
          </w:p>
          <w:p w14:paraId="116432E0" w14:textId="4C008507" w:rsidR="008D0DE1" w:rsidRPr="007E51E4" w:rsidRDefault="008D0DE1" w:rsidP="00962D7A">
            <w:pPr>
              <w:spacing w:line="276" w:lineRule="auto"/>
              <w:jc w:val="both"/>
              <w:rPr>
                <w:rFonts w:ascii="Times New Roman" w:hAnsi="Times New Roman" w:cs="Times New Roman"/>
                <w:sz w:val="24"/>
                <w:szCs w:val="24"/>
                <w:lang w:val="ro-RO"/>
              </w:rPr>
            </w:pPr>
          </w:p>
          <w:p w14:paraId="4AFC4C96" w14:textId="4C12F7AC" w:rsidR="008D0DE1" w:rsidRPr="007E51E4" w:rsidRDefault="008D0DE1" w:rsidP="00962D7A">
            <w:pPr>
              <w:spacing w:line="276" w:lineRule="auto"/>
              <w:jc w:val="both"/>
              <w:rPr>
                <w:rFonts w:ascii="Times New Roman" w:hAnsi="Times New Roman" w:cs="Times New Roman"/>
                <w:sz w:val="24"/>
                <w:szCs w:val="24"/>
                <w:lang w:val="ro-RO"/>
              </w:rPr>
            </w:pPr>
          </w:p>
          <w:p w14:paraId="0EB471E1" w14:textId="3B8189E6" w:rsidR="008D0DE1" w:rsidRPr="007E51E4" w:rsidRDefault="008D0DE1" w:rsidP="00962D7A">
            <w:pPr>
              <w:spacing w:line="276" w:lineRule="auto"/>
              <w:jc w:val="both"/>
              <w:rPr>
                <w:rFonts w:ascii="Times New Roman" w:hAnsi="Times New Roman" w:cs="Times New Roman"/>
                <w:sz w:val="24"/>
                <w:szCs w:val="24"/>
                <w:lang w:val="ro-RO"/>
              </w:rPr>
            </w:pPr>
          </w:p>
          <w:p w14:paraId="73940921" w14:textId="112F2942" w:rsidR="008D0DE1" w:rsidRPr="007E51E4" w:rsidRDefault="008D0DE1" w:rsidP="00962D7A">
            <w:pPr>
              <w:spacing w:line="276" w:lineRule="auto"/>
              <w:jc w:val="both"/>
              <w:rPr>
                <w:rFonts w:ascii="Times New Roman" w:hAnsi="Times New Roman" w:cs="Times New Roman"/>
                <w:sz w:val="24"/>
                <w:szCs w:val="24"/>
                <w:lang w:val="ro-RO"/>
              </w:rPr>
            </w:pPr>
          </w:p>
          <w:p w14:paraId="594E7C9A" w14:textId="330EFF8E" w:rsidR="008D0DE1" w:rsidRPr="007E51E4" w:rsidRDefault="008D0DE1" w:rsidP="00962D7A">
            <w:pPr>
              <w:spacing w:line="276" w:lineRule="auto"/>
              <w:jc w:val="both"/>
              <w:rPr>
                <w:rFonts w:ascii="Times New Roman" w:hAnsi="Times New Roman" w:cs="Times New Roman"/>
                <w:sz w:val="24"/>
                <w:szCs w:val="24"/>
                <w:lang w:val="ro-RO"/>
              </w:rPr>
            </w:pPr>
          </w:p>
          <w:p w14:paraId="616EBBBB" w14:textId="7024EA45" w:rsidR="008D0DE1" w:rsidRPr="007E51E4" w:rsidRDefault="008D0DE1" w:rsidP="00962D7A">
            <w:pPr>
              <w:spacing w:line="276" w:lineRule="auto"/>
              <w:jc w:val="both"/>
              <w:rPr>
                <w:rFonts w:ascii="Times New Roman" w:hAnsi="Times New Roman" w:cs="Times New Roman"/>
                <w:sz w:val="24"/>
                <w:szCs w:val="24"/>
                <w:lang w:val="ro-RO"/>
              </w:rPr>
            </w:pPr>
          </w:p>
          <w:p w14:paraId="533C4423" w14:textId="4A0EE248" w:rsidR="008D0DE1" w:rsidRPr="007E51E4" w:rsidRDefault="008D0DE1" w:rsidP="00962D7A">
            <w:pPr>
              <w:spacing w:line="276" w:lineRule="auto"/>
              <w:jc w:val="both"/>
              <w:rPr>
                <w:rFonts w:ascii="Times New Roman" w:hAnsi="Times New Roman" w:cs="Times New Roman"/>
                <w:sz w:val="24"/>
                <w:szCs w:val="24"/>
                <w:lang w:val="ro-RO"/>
              </w:rPr>
            </w:pPr>
          </w:p>
          <w:p w14:paraId="380BCFC1" w14:textId="382DF2A9" w:rsidR="008D0DE1" w:rsidRPr="007E51E4" w:rsidRDefault="008D0DE1" w:rsidP="00962D7A">
            <w:pPr>
              <w:spacing w:line="276" w:lineRule="auto"/>
              <w:jc w:val="both"/>
              <w:rPr>
                <w:rFonts w:ascii="Times New Roman" w:hAnsi="Times New Roman" w:cs="Times New Roman"/>
                <w:sz w:val="24"/>
                <w:szCs w:val="24"/>
                <w:lang w:val="ro-RO"/>
              </w:rPr>
            </w:pPr>
          </w:p>
          <w:p w14:paraId="2E8E122F" w14:textId="77777777" w:rsidR="00FC26D3" w:rsidRPr="007E51E4" w:rsidRDefault="00FC26D3" w:rsidP="00962D7A">
            <w:pPr>
              <w:spacing w:line="276" w:lineRule="auto"/>
              <w:jc w:val="both"/>
              <w:rPr>
                <w:rFonts w:ascii="Times New Roman" w:hAnsi="Times New Roman" w:cs="Times New Roman"/>
                <w:sz w:val="24"/>
                <w:szCs w:val="24"/>
                <w:lang w:val="ro-RO"/>
              </w:rPr>
            </w:pPr>
          </w:p>
          <w:p w14:paraId="42BC0854" w14:textId="77777777" w:rsidR="00FC26D3" w:rsidRPr="007E51E4" w:rsidRDefault="00FC26D3" w:rsidP="00962D7A">
            <w:pPr>
              <w:spacing w:line="276" w:lineRule="auto"/>
              <w:jc w:val="both"/>
              <w:rPr>
                <w:rFonts w:ascii="Times New Roman" w:hAnsi="Times New Roman" w:cs="Times New Roman"/>
                <w:sz w:val="24"/>
                <w:szCs w:val="24"/>
                <w:lang w:val="ro-RO"/>
              </w:rPr>
            </w:pPr>
          </w:p>
          <w:p w14:paraId="696E4DA2" w14:textId="77777777" w:rsidR="00FC26D3" w:rsidRPr="007E51E4" w:rsidRDefault="00FC26D3" w:rsidP="00962D7A">
            <w:pPr>
              <w:spacing w:line="276" w:lineRule="auto"/>
              <w:jc w:val="both"/>
              <w:rPr>
                <w:rFonts w:ascii="Times New Roman" w:hAnsi="Times New Roman" w:cs="Times New Roman"/>
                <w:sz w:val="24"/>
                <w:szCs w:val="24"/>
                <w:lang w:val="ro-RO"/>
              </w:rPr>
            </w:pPr>
          </w:p>
          <w:p w14:paraId="2818DBF6" w14:textId="77777777" w:rsidR="00FC26D3" w:rsidRPr="007E51E4" w:rsidRDefault="00FC26D3" w:rsidP="00962D7A">
            <w:pPr>
              <w:spacing w:line="276" w:lineRule="auto"/>
              <w:jc w:val="both"/>
              <w:rPr>
                <w:rFonts w:ascii="Times New Roman" w:hAnsi="Times New Roman" w:cs="Times New Roman"/>
                <w:sz w:val="24"/>
                <w:szCs w:val="24"/>
                <w:lang w:val="ro-RO"/>
              </w:rPr>
            </w:pPr>
          </w:p>
          <w:p w14:paraId="1356C0E9" w14:textId="77777777" w:rsidR="00FC26D3" w:rsidRPr="007E51E4" w:rsidRDefault="00FC26D3" w:rsidP="00962D7A">
            <w:pPr>
              <w:spacing w:line="276" w:lineRule="auto"/>
              <w:jc w:val="both"/>
              <w:rPr>
                <w:rFonts w:ascii="Times New Roman" w:hAnsi="Times New Roman" w:cs="Times New Roman"/>
                <w:sz w:val="24"/>
                <w:szCs w:val="24"/>
                <w:lang w:val="ro-RO"/>
              </w:rPr>
            </w:pPr>
          </w:p>
          <w:p w14:paraId="06C5C76A" w14:textId="77777777" w:rsidR="00FC26D3" w:rsidRPr="007E51E4" w:rsidRDefault="00FC26D3" w:rsidP="00962D7A">
            <w:pPr>
              <w:spacing w:line="276" w:lineRule="auto"/>
              <w:jc w:val="both"/>
              <w:rPr>
                <w:rFonts w:ascii="Times New Roman" w:hAnsi="Times New Roman" w:cs="Times New Roman"/>
                <w:sz w:val="24"/>
                <w:szCs w:val="24"/>
                <w:lang w:val="ro-RO"/>
              </w:rPr>
            </w:pPr>
          </w:p>
          <w:p w14:paraId="7F1E00C6" w14:textId="77777777" w:rsidR="00FC26D3" w:rsidRPr="007E51E4" w:rsidRDefault="00FC26D3" w:rsidP="00962D7A">
            <w:pPr>
              <w:spacing w:line="276" w:lineRule="auto"/>
              <w:jc w:val="both"/>
              <w:rPr>
                <w:rFonts w:ascii="Times New Roman" w:hAnsi="Times New Roman" w:cs="Times New Roman"/>
                <w:sz w:val="24"/>
                <w:szCs w:val="24"/>
                <w:lang w:val="ro-RO"/>
              </w:rPr>
            </w:pPr>
          </w:p>
          <w:p w14:paraId="4F15A881" w14:textId="7C7744A8" w:rsidR="000E34BD" w:rsidRPr="007E51E4" w:rsidRDefault="000E34BD" w:rsidP="00962D7A">
            <w:pPr>
              <w:spacing w:line="276" w:lineRule="auto"/>
              <w:jc w:val="both"/>
              <w:rPr>
                <w:rFonts w:ascii="Times New Roman" w:hAnsi="Times New Roman" w:cs="Times New Roman"/>
                <w:sz w:val="24"/>
                <w:szCs w:val="24"/>
                <w:lang w:val="ro-RO"/>
              </w:rPr>
            </w:pPr>
          </w:p>
          <w:p w14:paraId="0691EDAD" w14:textId="77777777" w:rsidR="00312C63" w:rsidRPr="007E51E4" w:rsidRDefault="00312C63" w:rsidP="00962D7A">
            <w:pPr>
              <w:spacing w:line="276" w:lineRule="auto"/>
              <w:jc w:val="both"/>
              <w:rPr>
                <w:rFonts w:ascii="Times New Roman" w:hAnsi="Times New Roman" w:cs="Times New Roman"/>
                <w:sz w:val="24"/>
                <w:szCs w:val="24"/>
                <w:lang w:val="ro-RO"/>
              </w:rPr>
            </w:pPr>
          </w:p>
          <w:p w14:paraId="55C3052D" w14:textId="7B497DA4" w:rsidR="008D0DE1" w:rsidRPr="007E51E4" w:rsidRDefault="000E34BD" w:rsidP="00962D7A">
            <w:pPr>
              <w:spacing w:line="276" w:lineRule="auto"/>
              <w:jc w:val="both"/>
              <w:rPr>
                <w:rFonts w:ascii="Times New Roman" w:hAnsi="Times New Roman" w:cs="Times New Roman"/>
                <w:sz w:val="24"/>
                <w:szCs w:val="24"/>
                <w:lang w:val="ro-RO"/>
              </w:rPr>
            </w:pPr>
            <w:r w:rsidRPr="007E51E4">
              <w:rPr>
                <w:rFonts w:ascii="Times New Roman" w:hAnsi="Times New Roman" w:cs="Times New Roman"/>
                <w:sz w:val="24"/>
                <w:szCs w:val="24"/>
                <w:lang w:val="ro-RO"/>
              </w:rPr>
              <w:t xml:space="preserve">Conform prevederilor Regulamentului (UE) 2195/2017 costurile rezultate pentru echilibrarea sistemului nu trebuie să conțină decât costul energiei electrice angajată pentru echilibrarea sistemului nu și cel al energiei angajate pentru </w:t>
            </w:r>
            <w:r w:rsidR="00782B08" w:rsidRPr="007E51E4">
              <w:rPr>
                <w:rFonts w:ascii="Times New Roman" w:hAnsi="Times New Roman" w:cs="Times New Roman"/>
                <w:sz w:val="24"/>
                <w:szCs w:val="24"/>
                <w:lang w:val="ro-RO"/>
              </w:rPr>
              <w:t xml:space="preserve">managementul congestiilor. </w:t>
            </w:r>
          </w:p>
          <w:p w14:paraId="4D65E81A" w14:textId="312549FC" w:rsidR="001E25BC" w:rsidRPr="007E51E4" w:rsidRDefault="001E25BC" w:rsidP="00962D7A">
            <w:pPr>
              <w:spacing w:line="276" w:lineRule="auto"/>
              <w:jc w:val="both"/>
              <w:rPr>
                <w:rFonts w:ascii="Times New Roman" w:hAnsi="Times New Roman" w:cs="Times New Roman"/>
                <w:sz w:val="24"/>
                <w:szCs w:val="24"/>
                <w:lang w:val="ro-RO"/>
              </w:rPr>
            </w:pPr>
            <w:r w:rsidRPr="007E51E4">
              <w:rPr>
                <w:rFonts w:ascii="Times New Roman" w:hAnsi="Times New Roman" w:cs="Times New Roman"/>
                <w:sz w:val="24"/>
                <w:szCs w:val="24"/>
                <w:lang w:val="ro-RO"/>
              </w:rPr>
              <w:t xml:space="preserve">S-a reformulat art. 97 astfel încât să reflecte acest lucru. </w:t>
            </w:r>
          </w:p>
          <w:p w14:paraId="134B0567" w14:textId="6411BD04" w:rsidR="004E3D37" w:rsidRPr="007E51E4" w:rsidRDefault="004E3D37" w:rsidP="00962D7A">
            <w:pPr>
              <w:spacing w:line="276" w:lineRule="auto"/>
              <w:jc w:val="both"/>
              <w:rPr>
                <w:rFonts w:ascii="Times New Roman" w:hAnsi="Times New Roman" w:cs="Times New Roman"/>
                <w:sz w:val="24"/>
                <w:szCs w:val="24"/>
                <w:lang w:val="ro-RO"/>
              </w:rPr>
            </w:pPr>
          </w:p>
          <w:p w14:paraId="178D1FBE" w14:textId="1C0774F9" w:rsidR="001E25BC" w:rsidRPr="007E51E4" w:rsidRDefault="001E25BC" w:rsidP="00962D7A">
            <w:pPr>
              <w:spacing w:line="276" w:lineRule="auto"/>
              <w:jc w:val="both"/>
              <w:rPr>
                <w:rFonts w:ascii="Times New Roman" w:hAnsi="Times New Roman" w:cs="Times New Roman"/>
                <w:sz w:val="24"/>
                <w:szCs w:val="24"/>
                <w:lang w:val="ro-RO"/>
              </w:rPr>
            </w:pPr>
          </w:p>
          <w:p w14:paraId="651F29BB" w14:textId="7790CA64" w:rsidR="001E25BC" w:rsidRPr="007E51E4" w:rsidRDefault="001E25BC" w:rsidP="00962D7A">
            <w:pPr>
              <w:spacing w:line="276" w:lineRule="auto"/>
              <w:jc w:val="both"/>
              <w:rPr>
                <w:rFonts w:ascii="Times New Roman" w:hAnsi="Times New Roman" w:cs="Times New Roman"/>
                <w:sz w:val="24"/>
                <w:szCs w:val="24"/>
                <w:lang w:val="ro-RO"/>
              </w:rPr>
            </w:pPr>
          </w:p>
          <w:p w14:paraId="08B147E8" w14:textId="77777777" w:rsidR="001E25BC" w:rsidRPr="007E51E4" w:rsidRDefault="001E25BC" w:rsidP="00962D7A">
            <w:pPr>
              <w:spacing w:line="276" w:lineRule="auto"/>
              <w:jc w:val="both"/>
              <w:rPr>
                <w:rFonts w:ascii="Times New Roman" w:hAnsi="Times New Roman" w:cs="Times New Roman"/>
                <w:sz w:val="24"/>
                <w:szCs w:val="24"/>
                <w:lang w:val="ro-RO"/>
              </w:rPr>
            </w:pPr>
          </w:p>
          <w:p w14:paraId="656A4598" w14:textId="38FCC311" w:rsidR="004E3D37" w:rsidRPr="007E51E4" w:rsidRDefault="004E3D37" w:rsidP="00962D7A">
            <w:pPr>
              <w:spacing w:line="276" w:lineRule="auto"/>
              <w:jc w:val="both"/>
              <w:rPr>
                <w:rFonts w:ascii="Times New Roman" w:hAnsi="Times New Roman" w:cs="Times New Roman"/>
                <w:sz w:val="24"/>
                <w:szCs w:val="24"/>
                <w:lang w:val="ro-RO"/>
              </w:rPr>
            </w:pPr>
          </w:p>
          <w:p w14:paraId="53D43DC3" w14:textId="105252D6" w:rsidR="004E3D37" w:rsidRPr="007E51E4" w:rsidRDefault="004E3D37" w:rsidP="00962D7A">
            <w:pPr>
              <w:spacing w:line="276" w:lineRule="auto"/>
              <w:jc w:val="both"/>
              <w:rPr>
                <w:rFonts w:ascii="Times New Roman" w:hAnsi="Times New Roman" w:cs="Times New Roman"/>
                <w:sz w:val="24"/>
                <w:szCs w:val="24"/>
                <w:lang w:val="ro-RO"/>
              </w:rPr>
            </w:pPr>
          </w:p>
          <w:p w14:paraId="41408BEC" w14:textId="6444AEB4" w:rsidR="004E3D37" w:rsidRPr="007E51E4" w:rsidRDefault="004E3D37" w:rsidP="00962D7A">
            <w:pPr>
              <w:spacing w:line="276" w:lineRule="auto"/>
              <w:jc w:val="both"/>
              <w:rPr>
                <w:rFonts w:ascii="Times New Roman" w:hAnsi="Times New Roman" w:cs="Times New Roman"/>
                <w:sz w:val="24"/>
                <w:szCs w:val="24"/>
                <w:lang w:val="ro-RO"/>
              </w:rPr>
            </w:pPr>
          </w:p>
          <w:p w14:paraId="39EF24A7" w14:textId="265DFEC6" w:rsidR="004E3D37" w:rsidRPr="007E51E4" w:rsidRDefault="004E3D37" w:rsidP="00962D7A">
            <w:pPr>
              <w:spacing w:line="276" w:lineRule="auto"/>
              <w:jc w:val="both"/>
              <w:rPr>
                <w:rFonts w:ascii="Times New Roman" w:hAnsi="Times New Roman" w:cs="Times New Roman"/>
                <w:sz w:val="24"/>
                <w:szCs w:val="24"/>
                <w:lang w:val="ro-RO"/>
              </w:rPr>
            </w:pPr>
          </w:p>
          <w:p w14:paraId="7F03BF2D" w14:textId="4DCA2BF7" w:rsidR="004E3D37" w:rsidRPr="007E51E4" w:rsidRDefault="004E3D37" w:rsidP="00962D7A">
            <w:pPr>
              <w:spacing w:line="276" w:lineRule="auto"/>
              <w:jc w:val="both"/>
              <w:rPr>
                <w:rFonts w:ascii="Times New Roman" w:hAnsi="Times New Roman" w:cs="Times New Roman"/>
                <w:sz w:val="24"/>
                <w:szCs w:val="24"/>
                <w:lang w:val="ro-RO"/>
              </w:rPr>
            </w:pPr>
          </w:p>
          <w:p w14:paraId="60057E11" w14:textId="4DC23C20" w:rsidR="004E3D37" w:rsidRPr="007E51E4" w:rsidRDefault="004E3D37" w:rsidP="00962D7A">
            <w:pPr>
              <w:spacing w:line="276" w:lineRule="auto"/>
              <w:jc w:val="both"/>
              <w:rPr>
                <w:rFonts w:ascii="Times New Roman" w:hAnsi="Times New Roman" w:cs="Times New Roman"/>
                <w:sz w:val="24"/>
                <w:szCs w:val="24"/>
                <w:lang w:val="ro-RO"/>
              </w:rPr>
            </w:pPr>
          </w:p>
          <w:p w14:paraId="2F896B52" w14:textId="45E6FE82" w:rsidR="004E3D37" w:rsidRPr="007E51E4" w:rsidRDefault="004E3D37" w:rsidP="00962D7A">
            <w:pPr>
              <w:spacing w:line="276" w:lineRule="auto"/>
              <w:jc w:val="both"/>
              <w:rPr>
                <w:rFonts w:ascii="Times New Roman" w:hAnsi="Times New Roman" w:cs="Times New Roman"/>
                <w:sz w:val="24"/>
                <w:szCs w:val="24"/>
                <w:lang w:val="ro-RO"/>
              </w:rPr>
            </w:pPr>
          </w:p>
          <w:p w14:paraId="49BE9346" w14:textId="2F24BA4D" w:rsidR="004E3D37" w:rsidRPr="007E51E4" w:rsidRDefault="004E3D37" w:rsidP="00962D7A">
            <w:pPr>
              <w:spacing w:line="276" w:lineRule="auto"/>
              <w:jc w:val="both"/>
              <w:rPr>
                <w:rFonts w:ascii="Times New Roman" w:hAnsi="Times New Roman" w:cs="Times New Roman"/>
                <w:sz w:val="24"/>
                <w:szCs w:val="24"/>
                <w:lang w:val="ro-RO"/>
              </w:rPr>
            </w:pPr>
          </w:p>
          <w:p w14:paraId="2F0BD598" w14:textId="10F8BE7C" w:rsidR="004E3D37" w:rsidRPr="007E51E4" w:rsidRDefault="004E3D37" w:rsidP="00962D7A">
            <w:pPr>
              <w:spacing w:line="276" w:lineRule="auto"/>
              <w:jc w:val="both"/>
              <w:rPr>
                <w:rFonts w:ascii="Times New Roman" w:hAnsi="Times New Roman" w:cs="Times New Roman"/>
                <w:sz w:val="24"/>
                <w:szCs w:val="24"/>
                <w:lang w:val="ro-RO"/>
              </w:rPr>
            </w:pPr>
          </w:p>
          <w:p w14:paraId="31B05A4A" w14:textId="5584880C" w:rsidR="000E34BD" w:rsidRPr="007E51E4" w:rsidRDefault="000E34BD" w:rsidP="00962D7A">
            <w:pPr>
              <w:spacing w:line="276" w:lineRule="auto"/>
              <w:jc w:val="both"/>
              <w:rPr>
                <w:rFonts w:ascii="Times New Roman" w:hAnsi="Times New Roman" w:cs="Times New Roman"/>
                <w:sz w:val="24"/>
                <w:szCs w:val="24"/>
                <w:lang w:val="ro-RO"/>
              </w:rPr>
            </w:pPr>
          </w:p>
          <w:p w14:paraId="586412EB" w14:textId="77777777" w:rsidR="000E34BD" w:rsidRPr="007E51E4" w:rsidRDefault="000E34BD" w:rsidP="00962D7A">
            <w:pPr>
              <w:spacing w:line="276" w:lineRule="auto"/>
              <w:jc w:val="both"/>
              <w:rPr>
                <w:rFonts w:ascii="Times New Roman" w:hAnsi="Times New Roman" w:cs="Times New Roman"/>
                <w:sz w:val="24"/>
                <w:szCs w:val="24"/>
                <w:lang w:val="ro-RO"/>
              </w:rPr>
            </w:pPr>
          </w:p>
          <w:p w14:paraId="1DFB7BFF" w14:textId="77777777" w:rsidR="00FC26D3" w:rsidRPr="007E51E4" w:rsidRDefault="00FC26D3" w:rsidP="00962D7A">
            <w:pPr>
              <w:spacing w:line="276" w:lineRule="auto"/>
              <w:jc w:val="both"/>
              <w:rPr>
                <w:rFonts w:ascii="Times New Roman" w:hAnsi="Times New Roman" w:cs="Times New Roman"/>
                <w:sz w:val="24"/>
                <w:szCs w:val="24"/>
                <w:lang w:val="ro-RO"/>
              </w:rPr>
            </w:pPr>
          </w:p>
          <w:p w14:paraId="16E43D81" w14:textId="2C2B8E36" w:rsidR="004E3D37" w:rsidRPr="007E51E4" w:rsidRDefault="00FC26D3" w:rsidP="00962D7A">
            <w:pPr>
              <w:spacing w:line="276" w:lineRule="auto"/>
              <w:jc w:val="both"/>
              <w:rPr>
                <w:rFonts w:ascii="Times New Roman" w:hAnsi="Times New Roman" w:cs="Times New Roman"/>
                <w:sz w:val="24"/>
                <w:szCs w:val="24"/>
                <w:lang w:val="ro-RO"/>
              </w:rPr>
            </w:pPr>
            <w:r w:rsidRPr="007E51E4">
              <w:rPr>
                <w:rFonts w:ascii="Times New Roman" w:hAnsi="Times New Roman" w:cs="Times New Roman"/>
                <w:sz w:val="24"/>
                <w:szCs w:val="24"/>
                <w:lang w:val="ro-RO"/>
              </w:rPr>
              <w:lastRenderedPageBreak/>
              <w:t>S-a reconsiderat înființarea unei PRE pentru schimburile neintenționate. Nu mai este necesară existența acestei PRE.</w:t>
            </w:r>
          </w:p>
          <w:p w14:paraId="384B78B0" w14:textId="4261BCF2" w:rsidR="004E3D37" w:rsidRPr="007E51E4" w:rsidRDefault="004E3D37" w:rsidP="00962D7A">
            <w:pPr>
              <w:spacing w:line="276" w:lineRule="auto"/>
              <w:jc w:val="both"/>
              <w:rPr>
                <w:rFonts w:ascii="Times New Roman" w:hAnsi="Times New Roman" w:cs="Times New Roman"/>
                <w:sz w:val="24"/>
                <w:szCs w:val="24"/>
                <w:lang w:val="ro-RO"/>
              </w:rPr>
            </w:pPr>
          </w:p>
          <w:p w14:paraId="3A9A74EB" w14:textId="52842F84" w:rsidR="004E3D37" w:rsidRPr="007E51E4" w:rsidRDefault="004E3D37" w:rsidP="00962D7A">
            <w:pPr>
              <w:spacing w:line="276" w:lineRule="auto"/>
              <w:jc w:val="both"/>
              <w:rPr>
                <w:rFonts w:ascii="Times New Roman" w:hAnsi="Times New Roman" w:cs="Times New Roman"/>
                <w:sz w:val="24"/>
                <w:szCs w:val="24"/>
                <w:lang w:val="ro-RO"/>
              </w:rPr>
            </w:pPr>
          </w:p>
          <w:p w14:paraId="341FB41E" w14:textId="3F4DC295" w:rsidR="004E3D37" w:rsidRPr="007E51E4" w:rsidRDefault="004E3D37" w:rsidP="00962D7A">
            <w:pPr>
              <w:spacing w:line="276" w:lineRule="auto"/>
              <w:jc w:val="both"/>
              <w:rPr>
                <w:rFonts w:ascii="Times New Roman" w:hAnsi="Times New Roman" w:cs="Times New Roman"/>
                <w:sz w:val="24"/>
                <w:szCs w:val="24"/>
                <w:lang w:val="ro-RO"/>
              </w:rPr>
            </w:pPr>
          </w:p>
          <w:p w14:paraId="252EA63F" w14:textId="09AC89BE" w:rsidR="004E3D37" w:rsidRPr="007E51E4" w:rsidRDefault="004E3D37" w:rsidP="00962D7A">
            <w:pPr>
              <w:spacing w:line="276" w:lineRule="auto"/>
              <w:jc w:val="both"/>
              <w:rPr>
                <w:rFonts w:ascii="Times New Roman" w:hAnsi="Times New Roman" w:cs="Times New Roman"/>
                <w:sz w:val="24"/>
                <w:szCs w:val="24"/>
                <w:lang w:val="ro-RO"/>
              </w:rPr>
            </w:pPr>
          </w:p>
          <w:p w14:paraId="3B2D031C" w14:textId="48DD0EC8" w:rsidR="004E3D37" w:rsidRPr="007E51E4" w:rsidRDefault="004E3D37" w:rsidP="00962D7A">
            <w:pPr>
              <w:spacing w:line="276" w:lineRule="auto"/>
              <w:jc w:val="both"/>
              <w:rPr>
                <w:rFonts w:ascii="Times New Roman" w:hAnsi="Times New Roman" w:cs="Times New Roman"/>
                <w:sz w:val="24"/>
                <w:szCs w:val="24"/>
                <w:lang w:val="ro-RO"/>
              </w:rPr>
            </w:pPr>
          </w:p>
          <w:p w14:paraId="638CDEAE" w14:textId="2E4792C0" w:rsidR="004E3D37" w:rsidRPr="007E51E4" w:rsidRDefault="004E3D37" w:rsidP="00962D7A">
            <w:pPr>
              <w:spacing w:line="276" w:lineRule="auto"/>
              <w:jc w:val="both"/>
              <w:rPr>
                <w:rFonts w:ascii="Times New Roman" w:hAnsi="Times New Roman" w:cs="Times New Roman"/>
                <w:sz w:val="24"/>
                <w:szCs w:val="24"/>
                <w:lang w:val="ro-RO"/>
              </w:rPr>
            </w:pPr>
          </w:p>
          <w:p w14:paraId="0AD5ABEA" w14:textId="4230F385" w:rsidR="004E3D37" w:rsidRPr="007E51E4" w:rsidRDefault="004E3D37" w:rsidP="00962D7A">
            <w:pPr>
              <w:spacing w:line="276" w:lineRule="auto"/>
              <w:jc w:val="both"/>
              <w:rPr>
                <w:rFonts w:ascii="Times New Roman" w:hAnsi="Times New Roman" w:cs="Times New Roman"/>
                <w:sz w:val="24"/>
                <w:szCs w:val="24"/>
                <w:lang w:val="ro-RO"/>
              </w:rPr>
            </w:pPr>
          </w:p>
          <w:p w14:paraId="6AFB020A" w14:textId="3A8A39D6" w:rsidR="004E3D37" w:rsidRPr="007E51E4" w:rsidRDefault="004E3D37" w:rsidP="00962D7A">
            <w:pPr>
              <w:spacing w:line="276" w:lineRule="auto"/>
              <w:jc w:val="both"/>
              <w:rPr>
                <w:rFonts w:ascii="Times New Roman" w:hAnsi="Times New Roman" w:cs="Times New Roman"/>
                <w:sz w:val="24"/>
                <w:szCs w:val="24"/>
                <w:lang w:val="ro-RO"/>
              </w:rPr>
            </w:pPr>
          </w:p>
          <w:p w14:paraId="63D9987D" w14:textId="2DBBD3C5" w:rsidR="004E3D37" w:rsidRPr="007E51E4" w:rsidRDefault="004E3D37" w:rsidP="00962D7A">
            <w:pPr>
              <w:spacing w:line="276" w:lineRule="auto"/>
              <w:jc w:val="both"/>
              <w:rPr>
                <w:rFonts w:ascii="Times New Roman" w:hAnsi="Times New Roman" w:cs="Times New Roman"/>
                <w:sz w:val="24"/>
                <w:szCs w:val="24"/>
                <w:lang w:val="ro-RO"/>
              </w:rPr>
            </w:pPr>
          </w:p>
          <w:p w14:paraId="19B7F6AC" w14:textId="417EF09D" w:rsidR="004E3D37" w:rsidRPr="007E51E4" w:rsidRDefault="004E3D37" w:rsidP="00962D7A">
            <w:pPr>
              <w:spacing w:line="276" w:lineRule="auto"/>
              <w:jc w:val="both"/>
              <w:rPr>
                <w:rFonts w:ascii="Times New Roman" w:hAnsi="Times New Roman" w:cs="Times New Roman"/>
                <w:sz w:val="24"/>
                <w:szCs w:val="24"/>
                <w:lang w:val="ro-RO"/>
              </w:rPr>
            </w:pPr>
          </w:p>
          <w:p w14:paraId="3DE17F7E" w14:textId="0EE4D10E" w:rsidR="004E3D37" w:rsidRPr="007E51E4" w:rsidRDefault="004E3D37" w:rsidP="00962D7A">
            <w:pPr>
              <w:spacing w:line="276" w:lineRule="auto"/>
              <w:jc w:val="both"/>
              <w:rPr>
                <w:rFonts w:ascii="Times New Roman" w:hAnsi="Times New Roman" w:cs="Times New Roman"/>
                <w:sz w:val="24"/>
                <w:szCs w:val="24"/>
                <w:lang w:val="ro-RO"/>
              </w:rPr>
            </w:pPr>
          </w:p>
          <w:p w14:paraId="7B34B61D" w14:textId="303B60EF" w:rsidR="004E3D37" w:rsidRPr="007E51E4" w:rsidRDefault="004E3D37" w:rsidP="00962D7A">
            <w:pPr>
              <w:spacing w:line="276" w:lineRule="auto"/>
              <w:jc w:val="both"/>
              <w:rPr>
                <w:rFonts w:ascii="Times New Roman" w:hAnsi="Times New Roman" w:cs="Times New Roman"/>
                <w:sz w:val="24"/>
                <w:szCs w:val="24"/>
                <w:lang w:val="ro-RO"/>
              </w:rPr>
            </w:pPr>
          </w:p>
          <w:p w14:paraId="710287F7" w14:textId="0926F217" w:rsidR="004E3D37" w:rsidRPr="007E51E4" w:rsidRDefault="004E3D37" w:rsidP="00962D7A">
            <w:pPr>
              <w:spacing w:line="276" w:lineRule="auto"/>
              <w:jc w:val="both"/>
              <w:rPr>
                <w:rFonts w:ascii="Times New Roman" w:hAnsi="Times New Roman" w:cs="Times New Roman"/>
                <w:sz w:val="24"/>
                <w:szCs w:val="24"/>
                <w:lang w:val="ro-RO"/>
              </w:rPr>
            </w:pPr>
          </w:p>
          <w:p w14:paraId="36220A70" w14:textId="52F7395D" w:rsidR="004E3D37" w:rsidRPr="007E51E4" w:rsidRDefault="004E3D37" w:rsidP="00962D7A">
            <w:pPr>
              <w:spacing w:line="276" w:lineRule="auto"/>
              <w:jc w:val="both"/>
              <w:rPr>
                <w:rFonts w:ascii="Times New Roman" w:hAnsi="Times New Roman" w:cs="Times New Roman"/>
                <w:sz w:val="24"/>
                <w:szCs w:val="24"/>
                <w:lang w:val="ro-RO"/>
              </w:rPr>
            </w:pPr>
          </w:p>
          <w:p w14:paraId="716073FB" w14:textId="1C4E642A" w:rsidR="004E3D37" w:rsidRPr="007E51E4" w:rsidRDefault="004E3D37" w:rsidP="00962D7A">
            <w:pPr>
              <w:spacing w:line="276" w:lineRule="auto"/>
              <w:jc w:val="both"/>
              <w:rPr>
                <w:rFonts w:ascii="Times New Roman" w:hAnsi="Times New Roman" w:cs="Times New Roman"/>
                <w:sz w:val="24"/>
                <w:szCs w:val="24"/>
                <w:lang w:val="ro-RO"/>
              </w:rPr>
            </w:pPr>
          </w:p>
          <w:p w14:paraId="06655C07" w14:textId="798837EE" w:rsidR="004E3D37" w:rsidRPr="007E51E4" w:rsidRDefault="004E3D37" w:rsidP="00962D7A">
            <w:pPr>
              <w:spacing w:line="276" w:lineRule="auto"/>
              <w:jc w:val="both"/>
              <w:rPr>
                <w:rFonts w:ascii="Times New Roman" w:hAnsi="Times New Roman" w:cs="Times New Roman"/>
                <w:sz w:val="24"/>
                <w:szCs w:val="24"/>
                <w:lang w:val="ro-RO"/>
              </w:rPr>
            </w:pPr>
          </w:p>
          <w:p w14:paraId="79D698EC" w14:textId="38B5927E" w:rsidR="004E3D37" w:rsidRPr="007E51E4" w:rsidRDefault="004E3D37" w:rsidP="00962D7A">
            <w:pPr>
              <w:spacing w:line="276" w:lineRule="auto"/>
              <w:jc w:val="both"/>
              <w:rPr>
                <w:rFonts w:ascii="Times New Roman" w:hAnsi="Times New Roman" w:cs="Times New Roman"/>
                <w:sz w:val="24"/>
                <w:szCs w:val="24"/>
                <w:lang w:val="ro-RO"/>
              </w:rPr>
            </w:pPr>
          </w:p>
          <w:p w14:paraId="28C1AFE3" w14:textId="29854F37" w:rsidR="004E3D37" w:rsidRPr="007E51E4" w:rsidRDefault="004E3D37" w:rsidP="00962D7A">
            <w:pPr>
              <w:spacing w:line="276" w:lineRule="auto"/>
              <w:jc w:val="both"/>
              <w:rPr>
                <w:rFonts w:ascii="Times New Roman" w:hAnsi="Times New Roman" w:cs="Times New Roman"/>
                <w:sz w:val="24"/>
                <w:szCs w:val="24"/>
                <w:lang w:val="ro-RO"/>
              </w:rPr>
            </w:pPr>
          </w:p>
          <w:p w14:paraId="7A3CA9D9" w14:textId="044CE4DE" w:rsidR="004E3D37" w:rsidRPr="007E51E4" w:rsidRDefault="004E3D37" w:rsidP="00962D7A">
            <w:pPr>
              <w:spacing w:line="276" w:lineRule="auto"/>
              <w:jc w:val="both"/>
              <w:rPr>
                <w:rFonts w:ascii="Times New Roman" w:hAnsi="Times New Roman" w:cs="Times New Roman"/>
                <w:sz w:val="24"/>
                <w:szCs w:val="24"/>
                <w:lang w:val="ro-RO"/>
              </w:rPr>
            </w:pPr>
          </w:p>
          <w:p w14:paraId="14F4D605" w14:textId="0FC3283B" w:rsidR="004E3D37" w:rsidRPr="007E51E4" w:rsidRDefault="004E3D37" w:rsidP="00962D7A">
            <w:pPr>
              <w:spacing w:line="276" w:lineRule="auto"/>
              <w:jc w:val="both"/>
              <w:rPr>
                <w:rFonts w:ascii="Times New Roman" w:hAnsi="Times New Roman" w:cs="Times New Roman"/>
                <w:sz w:val="24"/>
                <w:szCs w:val="24"/>
                <w:lang w:val="ro-RO"/>
              </w:rPr>
            </w:pPr>
          </w:p>
          <w:p w14:paraId="4CEB0B91" w14:textId="702792FD" w:rsidR="004E3D37" w:rsidRPr="007E51E4" w:rsidRDefault="004E3D37" w:rsidP="00962D7A">
            <w:pPr>
              <w:spacing w:line="276" w:lineRule="auto"/>
              <w:jc w:val="both"/>
              <w:rPr>
                <w:rFonts w:ascii="Times New Roman" w:hAnsi="Times New Roman" w:cs="Times New Roman"/>
                <w:sz w:val="24"/>
                <w:szCs w:val="24"/>
                <w:lang w:val="ro-RO"/>
              </w:rPr>
            </w:pPr>
          </w:p>
          <w:p w14:paraId="393EE188" w14:textId="3C5EEE5B" w:rsidR="004E3D37" w:rsidRPr="007E51E4" w:rsidRDefault="004E3D37" w:rsidP="00962D7A">
            <w:pPr>
              <w:spacing w:line="276" w:lineRule="auto"/>
              <w:jc w:val="both"/>
              <w:rPr>
                <w:rFonts w:ascii="Times New Roman" w:hAnsi="Times New Roman" w:cs="Times New Roman"/>
                <w:sz w:val="24"/>
                <w:szCs w:val="24"/>
                <w:lang w:val="ro-RO"/>
              </w:rPr>
            </w:pPr>
          </w:p>
          <w:p w14:paraId="20EAEBA2" w14:textId="6F5E5FC5" w:rsidR="004E3D37" w:rsidRPr="007E51E4" w:rsidRDefault="004E3D37" w:rsidP="00962D7A">
            <w:pPr>
              <w:spacing w:line="276" w:lineRule="auto"/>
              <w:jc w:val="both"/>
              <w:rPr>
                <w:rFonts w:ascii="Times New Roman" w:hAnsi="Times New Roman" w:cs="Times New Roman"/>
                <w:sz w:val="24"/>
                <w:szCs w:val="24"/>
                <w:lang w:val="ro-RO"/>
              </w:rPr>
            </w:pPr>
          </w:p>
          <w:p w14:paraId="128CF212" w14:textId="442F466D" w:rsidR="004E3D37" w:rsidRPr="007E51E4" w:rsidRDefault="004E3D37" w:rsidP="00962D7A">
            <w:pPr>
              <w:spacing w:line="276" w:lineRule="auto"/>
              <w:jc w:val="both"/>
              <w:rPr>
                <w:rFonts w:ascii="Times New Roman" w:hAnsi="Times New Roman" w:cs="Times New Roman"/>
                <w:sz w:val="24"/>
                <w:szCs w:val="24"/>
                <w:lang w:val="ro-RO"/>
              </w:rPr>
            </w:pPr>
          </w:p>
          <w:p w14:paraId="64AD8BAD" w14:textId="70D46202" w:rsidR="004E3D37" w:rsidRPr="007E51E4" w:rsidRDefault="004E3D37" w:rsidP="00962D7A">
            <w:pPr>
              <w:spacing w:line="276" w:lineRule="auto"/>
              <w:jc w:val="both"/>
              <w:rPr>
                <w:rFonts w:ascii="Times New Roman" w:hAnsi="Times New Roman" w:cs="Times New Roman"/>
                <w:sz w:val="24"/>
                <w:szCs w:val="24"/>
                <w:lang w:val="ro-RO"/>
              </w:rPr>
            </w:pPr>
          </w:p>
          <w:p w14:paraId="1EC0D1BA" w14:textId="1236A40E" w:rsidR="004E3D37" w:rsidRPr="007E51E4" w:rsidRDefault="004E3D37" w:rsidP="00962D7A">
            <w:pPr>
              <w:spacing w:line="276" w:lineRule="auto"/>
              <w:jc w:val="both"/>
              <w:rPr>
                <w:rFonts w:ascii="Times New Roman" w:hAnsi="Times New Roman" w:cs="Times New Roman"/>
                <w:sz w:val="24"/>
                <w:szCs w:val="24"/>
                <w:lang w:val="ro-RO"/>
              </w:rPr>
            </w:pPr>
          </w:p>
          <w:p w14:paraId="55406907" w14:textId="230A175F" w:rsidR="000E34BD" w:rsidRPr="007E51E4" w:rsidRDefault="000E34BD" w:rsidP="00962D7A">
            <w:pPr>
              <w:spacing w:line="276" w:lineRule="auto"/>
              <w:jc w:val="both"/>
              <w:rPr>
                <w:rFonts w:ascii="Times New Roman" w:hAnsi="Times New Roman" w:cs="Times New Roman"/>
                <w:sz w:val="24"/>
                <w:szCs w:val="24"/>
                <w:lang w:val="ro-RO"/>
              </w:rPr>
            </w:pPr>
          </w:p>
          <w:p w14:paraId="552F6B95" w14:textId="77777777" w:rsidR="000E34BD" w:rsidRPr="007E51E4" w:rsidRDefault="000E34BD" w:rsidP="00962D7A">
            <w:pPr>
              <w:spacing w:line="276" w:lineRule="auto"/>
              <w:jc w:val="both"/>
              <w:rPr>
                <w:rFonts w:ascii="Times New Roman" w:hAnsi="Times New Roman" w:cs="Times New Roman"/>
                <w:sz w:val="24"/>
                <w:szCs w:val="24"/>
                <w:lang w:val="ro-RO"/>
              </w:rPr>
            </w:pPr>
          </w:p>
          <w:p w14:paraId="42034A85" w14:textId="30A65D7C" w:rsidR="004E3D37" w:rsidRPr="007E51E4" w:rsidRDefault="00FC26D3" w:rsidP="00962D7A">
            <w:pPr>
              <w:spacing w:line="276" w:lineRule="auto"/>
              <w:jc w:val="both"/>
              <w:rPr>
                <w:rFonts w:ascii="Times New Roman" w:hAnsi="Times New Roman" w:cs="Times New Roman"/>
                <w:sz w:val="24"/>
                <w:szCs w:val="24"/>
                <w:lang w:val="ro-RO"/>
              </w:rPr>
            </w:pPr>
            <w:r w:rsidRPr="007E51E4">
              <w:rPr>
                <w:rFonts w:ascii="Times New Roman" w:hAnsi="Times New Roman" w:cs="Times New Roman"/>
                <w:sz w:val="24"/>
                <w:szCs w:val="24"/>
                <w:lang w:val="ro-RO"/>
              </w:rPr>
              <w:lastRenderedPageBreak/>
              <w:t xml:space="preserve">CNTEE Transelectrica SA va fi responsabilă pentru calcularea valorii dezechilibrului sistemului pentru fiecare ID, iar proiectul de ordin se completează cu o prevedere care să reglementeze momentul de timp în care aceste valori vor fi transmise OCDPRE pentru a fi utilizate în calculele de decontare.  </w:t>
            </w:r>
          </w:p>
          <w:p w14:paraId="49700566" w14:textId="698BFA69" w:rsidR="004E3D37" w:rsidRPr="007E51E4" w:rsidRDefault="004E3D37" w:rsidP="00962D7A">
            <w:pPr>
              <w:spacing w:line="276" w:lineRule="auto"/>
              <w:jc w:val="both"/>
              <w:rPr>
                <w:rFonts w:ascii="Times New Roman" w:hAnsi="Times New Roman" w:cs="Times New Roman"/>
                <w:sz w:val="24"/>
                <w:szCs w:val="24"/>
                <w:lang w:val="ro-RO"/>
              </w:rPr>
            </w:pPr>
          </w:p>
          <w:p w14:paraId="3A127E9D" w14:textId="72901929" w:rsidR="004E3D37" w:rsidRPr="007E51E4" w:rsidRDefault="004E3D37" w:rsidP="00962D7A">
            <w:pPr>
              <w:spacing w:line="276" w:lineRule="auto"/>
              <w:jc w:val="both"/>
              <w:rPr>
                <w:rFonts w:ascii="Times New Roman" w:hAnsi="Times New Roman" w:cs="Times New Roman"/>
                <w:sz w:val="24"/>
                <w:szCs w:val="24"/>
                <w:lang w:val="ro-RO"/>
              </w:rPr>
            </w:pPr>
          </w:p>
          <w:p w14:paraId="1D2228B7" w14:textId="4280C0D5" w:rsidR="004E3D37" w:rsidRPr="007E51E4" w:rsidRDefault="004E3D37" w:rsidP="00962D7A">
            <w:pPr>
              <w:spacing w:line="276" w:lineRule="auto"/>
              <w:jc w:val="both"/>
              <w:rPr>
                <w:rFonts w:ascii="Times New Roman" w:hAnsi="Times New Roman" w:cs="Times New Roman"/>
                <w:sz w:val="24"/>
                <w:szCs w:val="24"/>
                <w:lang w:val="ro-RO"/>
              </w:rPr>
            </w:pPr>
          </w:p>
          <w:p w14:paraId="607288BD" w14:textId="24F4A0F0" w:rsidR="004E3D37" w:rsidRPr="007E51E4" w:rsidRDefault="004E3D37" w:rsidP="00962D7A">
            <w:pPr>
              <w:spacing w:line="276" w:lineRule="auto"/>
              <w:jc w:val="both"/>
              <w:rPr>
                <w:rFonts w:ascii="Times New Roman" w:hAnsi="Times New Roman" w:cs="Times New Roman"/>
                <w:sz w:val="24"/>
                <w:szCs w:val="24"/>
                <w:lang w:val="ro-RO"/>
              </w:rPr>
            </w:pPr>
          </w:p>
          <w:p w14:paraId="57CEEEB4" w14:textId="38A84F3A" w:rsidR="004E3D37" w:rsidRPr="007E51E4" w:rsidRDefault="004E3D37" w:rsidP="00962D7A">
            <w:pPr>
              <w:spacing w:line="276" w:lineRule="auto"/>
              <w:jc w:val="both"/>
              <w:rPr>
                <w:rFonts w:ascii="Times New Roman" w:hAnsi="Times New Roman" w:cs="Times New Roman"/>
                <w:sz w:val="24"/>
                <w:szCs w:val="24"/>
                <w:lang w:val="ro-RO"/>
              </w:rPr>
            </w:pPr>
          </w:p>
          <w:p w14:paraId="2BF423C3" w14:textId="500CB273" w:rsidR="004E3D37" w:rsidRPr="007E51E4" w:rsidRDefault="004E3D37" w:rsidP="00962D7A">
            <w:pPr>
              <w:spacing w:line="276" w:lineRule="auto"/>
              <w:jc w:val="both"/>
              <w:rPr>
                <w:rFonts w:ascii="Times New Roman" w:hAnsi="Times New Roman" w:cs="Times New Roman"/>
                <w:sz w:val="24"/>
                <w:szCs w:val="24"/>
                <w:lang w:val="ro-RO"/>
              </w:rPr>
            </w:pPr>
          </w:p>
          <w:p w14:paraId="1226D1FA" w14:textId="76522262" w:rsidR="004E3D37" w:rsidRPr="007E51E4" w:rsidRDefault="004E3D37" w:rsidP="00962D7A">
            <w:pPr>
              <w:spacing w:line="276" w:lineRule="auto"/>
              <w:jc w:val="both"/>
              <w:rPr>
                <w:rFonts w:ascii="Times New Roman" w:hAnsi="Times New Roman" w:cs="Times New Roman"/>
                <w:sz w:val="24"/>
                <w:szCs w:val="24"/>
                <w:lang w:val="ro-RO"/>
              </w:rPr>
            </w:pPr>
          </w:p>
          <w:p w14:paraId="47FDFD24" w14:textId="75E52B83" w:rsidR="004E3D37" w:rsidRPr="007E51E4" w:rsidRDefault="004E3D37" w:rsidP="00962D7A">
            <w:pPr>
              <w:spacing w:line="276" w:lineRule="auto"/>
              <w:jc w:val="both"/>
              <w:rPr>
                <w:rFonts w:ascii="Times New Roman" w:hAnsi="Times New Roman" w:cs="Times New Roman"/>
                <w:sz w:val="24"/>
                <w:szCs w:val="24"/>
                <w:lang w:val="ro-RO"/>
              </w:rPr>
            </w:pPr>
          </w:p>
          <w:p w14:paraId="73C32DD5" w14:textId="21C23E4A" w:rsidR="004E3D37" w:rsidRPr="007E51E4" w:rsidRDefault="004E3D37" w:rsidP="00962D7A">
            <w:pPr>
              <w:spacing w:line="276" w:lineRule="auto"/>
              <w:jc w:val="both"/>
              <w:rPr>
                <w:rFonts w:ascii="Times New Roman" w:hAnsi="Times New Roman" w:cs="Times New Roman"/>
                <w:sz w:val="24"/>
                <w:szCs w:val="24"/>
                <w:lang w:val="ro-RO"/>
              </w:rPr>
            </w:pPr>
          </w:p>
          <w:p w14:paraId="33DC64BD" w14:textId="291187EB" w:rsidR="004E3D37" w:rsidRPr="007E51E4" w:rsidRDefault="004E3D37" w:rsidP="00962D7A">
            <w:pPr>
              <w:spacing w:line="276" w:lineRule="auto"/>
              <w:jc w:val="both"/>
              <w:rPr>
                <w:rFonts w:ascii="Times New Roman" w:hAnsi="Times New Roman" w:cs="Times New Roman"/>
                <w:sz w:val="24"/>
                <w:szCs w:val="24"/>
                <w:lang w:val="ro-RO"/>
              </w:rPr>
            </w:pPr>
          </w:p>
          <w:p w14:paraId="2098135F" w14:textId="052BE48E" w:rsidR="004E3D37" w:rsidRPr="007E51E4" w:rsidRDefault="004E3D37" w:rsidP="00962D7A">
            <w:pPr>
              <w:spacing w:line="276" w:lineRule="auto"/>
              <w:jc w:val="both"/>
              <w:rPr>
                <w:rFonts w:ascii="Times New Roman" w:hAnsi="Times New Roman" w:cs="Times New Roman"/>
                <w:sz w:val="24"/>
                <w:szCs w:val="24"/>
                <w:lang w:val="ro-RO"/>
              </w:rPr>
            </w:pPr>
          </w:p>
          <w:p w14:paraId="7FEBC22C" w14:textId="128500BB" w:rsidR="004E3D37" w:rsidRPr="007E51E4" w:rsidRDefault="004E3D37" w:rsidP="00962D7A">
            <w:pPr>
              <w:spacing w:line="276" w:lineRule="auto"/>
              <w:jc w:val="both"/>
              <w:rPr>
                <w:rFonts w:ascii="Times New Roman" w:hAnsi="Times New Roman" w:cs="Times New Roman"/>
                <w:sz w:val="24"/>
                <w:szCs w:val="24"/>
                <w:lang w:val="ro-RO"/>
              </w:rPr>
            </w:pPr>
          </w:p>
          <w:p w14:paraId="1379CB65" w14:textId="427CA3C7" w:rsidR="004E3D37" w:rsidRPr="007E51E4" w:rsidRDefault="004E3D37" w:rsidP="00962D7A">
            <w:pPr>
              <w:spacing w:line="276" w:lineRule="auto"/>
              <w:jc w:val="both"/>
              <w:rPr>
                <w:rFonts w:ascii="Times New Roman" w:hAnsi="Times New Roman" w:cs="Times New Roman"/>
                <w:sz w:val="24"/>
                <w:szCs w:val="24"/>
                <w:lang w:val="ro-RO"/>
              </w:rPr>
            </w:pPr>
          </w:p>
          <w:p w14:paraId="42A3EB13" w14:textId="257E1351" w:rsidR="004E3D37" w:rsidRPr="007E51E4" w:rsidRDefault="004E3D37" w:rsidP="00962D7A">
            <w:pPr>
              <w:spacing w:line="276" w:lineRule="auto"/>
              <w:jc w:val="both"/>
              <w:rPr>
                <w:rFonts w:ascii="Times New Roman" w:hAnsi="Times New Roman" w:cs="Times New Roman"/>
                <w:sz w:val="24"/>
                <w:szCs w:val="24"/>
                <w:lang w:val="ro-RO"/>
              </w:rPr>
            </w:pPr>
          </w:p>
          <w:p w14:paraId="70B7D4FA" w14:textId="577270C2" w:rsidR="004E3D37" w:rsidRPr="007E51E4" w:rsidRDefault="004E3D37" w:rsidP="00962D7A">
            <w:pPr>
              <w:spacing w:line="276" w:lineRule="auto"/>
              <w:jc w:val="both"/>
              <w:rPr>
                <w:rFonts w:ascii="Times New Roman" w:hAnsi="Times New Roman" w:cs="Times New Roman"/>
                <w:sz w:val="24"/>
                <w:szCs w:val="24"/>
                <w:lang w:val="ro-RO"/>
              </w:rPr>
            </w:pPr>
          </w:p>
          <w:p w14:paraId="5C5C98B8" w14:textId="675BA74E" w:rsidR="004E3D37" w:rsidRPr="007E51E4" w:rsidRDefault="004E3D37" w:rsidP="00962D7A">
            <w:pPr>
              <w:spacing w:line="276" w:lineRule="auto"/>
              <w:jc w:val="both"/>
              <w:rPr>
                <w:rFonts w:ascii="Times New Roman" w:hAnsi="Times New Roman" w:cs="Times New Roman"/>
                <w:sz w:val="24"/>
                <w:szCs w:val="24"/>
                <w:lang w:val="ro-RO"/>
              </w:rPr>
            </w:pPr>
          </w:p>
          <w:p w14:paraId="422E3AB8" w14:textId="028F8774" w:rsidR="004E3D37" w:rsidRPr="007E51E4" w:rsidRDefault="004E3D37" w:rsidP="00962D7A">
            <w:pPr>
              <w:spacing w:line="276" w:lineRule="auto"/>
              <w:jc w:val="both"/>
              <w:rPr>
                <w:rFonts w:ascii="Times New Roman" w:hAnsi="Times New Roman" w:cs="Times New Roman"/>
                <w:sz w:val="24"/>
                <w:szCs w:val="24"/>
                <w:lang w:val="ro-RO"/>
              </w:rPr>
            </w:pPr>
          </w:p>
          <w:p w14:paraId="574C221D" w14:textId="1EC59C7D" w:rsidR="004E3D37" w:rsidRPr="007E51E4" w:rsidRDefault="004E3D37" w:rsidP="00962D7A">
            <w:pPr>
              <w:spacing w:line="276" w:lineRule="auto"/>
              <w:jc w:val="both"/>
              <w:rPr>
                <w:rFonts w:ascii="Times New Roman" w:hAnsi="Times New Roman" w:cs="Times New Roman"/>
                <w:sz w:val="24"/>
                <w:szCs w:val="24"/>
                <w:lang w:val="ro-RO"/>
              </w:rPr>
            </w:pPr>
          </w:p>
          <w:p w14:paraId="1E112BBF" w14:textId="13C80B0B" w:rsidR="004E3D37" w:rsidRPr="007E51E4" w:rsidRDefault="004E3D37" w:rsidP="00962D7A">
            <w:pPr>
              <w:spacing w:line="276" w:lineRule="auto"/>
              <w:jc w:val="both"/>
              <w:rPr>
                <w:rFonts w:ascii="Times New Roman" w:hAnsi="Times New Roman" w:cs="Times New Roman"/>
                <w:sz w:val="24"/>
                <w:szCs w:val="24"/>
                <w:lang w:val="ro-RO"/>
              </w:rPr>
            </w:pPr>
          </w:p>
          <w:p w14:paraId="7C5C5180" w14:textId="7CAF97A7" w:rsidR="004E3D37" w:rsidRPr="007E51E4" w:rsidRDefault="004E3D37" w:rsidP="00962D7A">
            <w:pPr>
              <w:spacing w:line="276" w:lineRule="auto"/>
              <w:jc w:val="both"/>
              <w:rPr>
                <w:rFonts w:ascii="Times New Roman" w:hAnsi="Times New Roman" w:cs="Times New Roman"/>
                <w:sz w:val="24"/>
                <w:szCs w:val="24"/>
                <w:lang w:val="ro-RO"/>
              </w:rPr>
            </w:pPr>
          </w:p>
          <w:p w14:paraId="7759E11E" w14:textId="4E1E3B0D" w:rsidR="004E3D37" w:rsidRPr="007E51E4" w:rsidRDefault="004E3D37" w:rsidP="00962D7A">
            <w:pPr>
              <w:spacing w:line="276" w:lineRule="auto"/>
              <w:jc w:val="both"/>
              <w:rPr>
                <w:rFonts w:ascii="Times New Roman" w:hAnsi="Times New Roman" w:cs="Times New Roman"/>
                <w:sz w:val="24"/>
                <w:szCs w:val="24"/>
                <w:lang w:val="ro-RO"/>
              </w:rPr>
            </w:pPr>
          </w:p>
          <w:p w14:paraId="78CC4500" w14:textId="4F8004B0" w:rsidR="004E3D37" w:rsidRPr="007E51E4" w:rsidRDefault="004E3D37" w:rsidP="00962D7A">
            <w:pPr>
              <w:spacing w:line="276" w:lineRule="auto"/>
              <w:jc w:val="both"/>
              <w:rPr>
                <w:rFonts w:ascii="Times New Roman" w:hAnsi="Times New Roman" w:cs="Times New Roman"/>
                <w:sz w:val="24"/>
                <w:szCs w:val="24"/>
                <w:lang w:val="ro-RO"/>
              </w:rPr>
            </w:pPr>
          </w:p>
          <w:p w14:paraId="7D40BF28" w14:textId="37F25EF6" w:rsidR="004E3D37" w:rsidRPr="007E51E4" w:rsidRDefault="004E3D37" w:rsidP="00962D7A">
            <w:pPr>
              <w:spacing w:line="276" w:lineRule="auto"/>
              <w:jc w:val="both"/>
              <w:rPr>
                <w:rFonts w:ascii="Times New Roman" w:hAnsi="Times New Roman" w:cs="Times New Roman"/>
                <w:sz w:val="24"/>
                <w:szCs w:val="24"/>
                <w:lang w:val="ro-RO"/>
              </w:rPr>
            </w:pPr>
          </w:p>
          <w:p w14:paraId="6831DFE7" w14:textId="5C678745" w:rsidR="004E3D37" w:rsidRPr="007E51E4" w:rsidRDefault="004E3D37" w:rsidP="00962D7A">
            <w:pPr>
              <w:spacing w:line="276" w:lineRule="auto"/>
              <w:jc w:val="both"/>
              <w:rPr>
                <w:rFonts w:ascii="Times New Roman" w:hAnsi="Times New Roman" w:cs="Times New Roman"/>
                <w:sz w:val="24"/>
                <w:szCs w:val="24"/>
                <w:lang w:val="ro-RO"/>
              </w:rPr>
            </w:pPr>
          </w:p>
          <w:p w14:paraId="0ABD408E" w14:textId="19623CF0" w:rsidR="004E3D37" w:rsidRPr="007E51E4" w:rsidRDefault="004E3D37" w:rsidP="00962D7A">
            <w:pPr>
              <w:spacing w:line="276" w:lineRule="auto"/>
              <w:jc w:val="both"/>
              <w:rPr>
                <w:rFonts w:ascii="Times New Roman" w:hAnsi="Times New Roman" w:cs="Times New Roman"/>
                <w:sz w:val="24"/>
                <w:szCs w:val="24"/>
                <w:lang w:val="ro-RO"/>
              </w:rPr>
            </w:pPr>
          </w:p>
          <w:p w14:paraId="68C88340" w14:textId="6F6013B3" w:rsidR="004E3D37" w:rsidRPr="007E51E4" w:rsidRDefault="004E3D37" w:rsidP="00962D7A">
            <w:pPr>
              <w:spacing w:line="276" w:lineRule="auto"/>
              <w:jc w:val="both"/>
              <w:rPr>
                <w:rFonts w:ascii="Times New Roman" w:hAnsi="Times New Roman" w:cs="Times New Roman"/>
                <w:sz w:val="24"/>
                <w:szCs w:val="24"/>
                <w:lang w:val="ro-RO"/>
              </w:rPr>
            </w:pPr>
          </w:p>
          <w:p w14:paraId="53E0B7FB" w14:textId="6EFEFF0F" w:rsidR="004E3D37" w:rsidRPr="007E51E4" w:rsidRDefault="004E3D37" w:rsidP="00962D7A">
            <w:pPr>
              <w:spacing w:line="276" w:lineRule="auto"/>
              <w:jc w:val="both"/>
              <w:rPr>
                <w:rFonts w:ascii="Times New Roman" w:hAnsi="Times New Roman" w:cs="Times New Roman"/>
                <w:sz w:val="24"/>
                <w:szCs w:val="24"/>
                <w:lang w:val="ro-RO"/>
              </w:rPr>
            </w:pPr>
          </w:p>
          <w:p w14:paraId="478BCB59" w14:textId="5904FA8F" w:rsidR="004E3D37" w:rsidRPr="007E51E4" w:rsidRDefault="004E3D37" w:rsidP="00962D7A">
            <w:pPr>
              <w:spacing w:line="276" w:lineRule="auto"/>
              <w:jc w:val="both"/>
              <w:rPr>
                <w:rFonts w:ascii="Times New Roman" w:hAnsi="Times New Roman" w:cs="Times New Roman"/>
                <w:sz w:val="24"/>
                <w:szCs w:val="24"/>
                <w:lang w:val="ro-RO"/>
              </w:rPr>
            </w:pPr>
          </w:p>
          <w:p w14:paraId="2F0D2900" w14:textId="26EAB1CE" w:rsidR="004E3D37" w:rsidRPr="007E51E4" w:rsidRDefault="004E3D37" w:rsidP="00962D7A">
            <w:pPr>
              <w:spacing w:line="276" w:lineRule="auto"/>
              <w:jc w:val="both"/>
              <w:rPr>
                <w:rFonts w:ascii="Times New Roman" w:hAnsi="Times New Roman" w:cs="Times New Roman"/>
                <w:sz w:val="24"/>
                <w:szCs w:val="24"/>
                <w:lang w:val="ro-RO"/>
              </w:rPr>
            </w:pPr>
          </w:p>
          <w:p w14:paraId="14B3E648" w14:textId="549625B5" w:rsidR="004E3D37" w:rsidRPr="007E51E4" w:rsidRDefault="004E3D37" w:rsidP="00962D7A">
            <w:pPr>
              <w:spacing w:line="276" w:lineRule="auto"/>
              <w:jc w:val="both"/>
              <w:rPr>
                <w:rFonts w:ascii="Times New Roman" w:hAnsi="Times New Roman" w:cs="Times New Roman"/>
                <w:sz w:val="24"/>
                <w:szCs w:val="24"/>
                <w:lang w:val="ro-RO"/>
              </w:rPr>
            </w:pPr>
          </w:p>
          <w:p w14:paraId="1F316A85" w14:textId="45D03B05" w:rsidR="004E3D37" w:rsidRPr="007E51E4" w:rsidRDefault="004E3D37" w:rsidP="00962D7A">
            <w:pPr>
              <w:spacing w:line="276" w:lineRule="auto"/>
              <w:jc w:val="both"/>
              <w:rPr>
                <w:rFonts w:ascii="Times New Roman" w:hAnsi="Times New Roman" w:cs="Times New Roman"/>
                <w:sz w:val="24"/>
                <w:szCs w:val="24"/>
                <w:lang w:val="ro-RO"/>
              </w:rPr>
            </w:pPr>
          </w:p>
          <w:p w14:paraId="60750C53" w14:textId="0566C05F" w:rsidR="004E3D37" w:rsidRPr="007E51E4" w:rsidRDefault="004E3D37" w:rsidP="00962D7A">
            <w:pPr>
              <w:spacing w:line="276" w:lineRule="auto"/>
              <w:jc w:val="both"/>
              <w:rPr>
                <w:rFonts w:ascii="Times New Roman" w:hAnsi="Times New Roman" w:cs="Times New Roman"/>
                <w:sz w:val="24"/>
                <w:szCs w:val="24"/>
                <w:lang w:val="ro-RO"/>
              </w:rPr>
            </w:pPr>
          </w:p>
          <w:p w14:paraId="51EEA56C" w14:textId="4B4D00D1" w:rsidR="004E3D37" w:rsidRPr="007E51E4" w:rsidRDefault="004E3D37" w:rsidP="00962D7A">
            <w:pPr>
              <w:spacing w:line="276" w:lineRule="auto"/>
              <w:jc w:val="both"/>
              <w:rPr>
                <w:rFonts w:ascii="Times New Roman" w:hAnsi="Times New Roman" w:cs="Times New Roman"/>
                <w:sz w:val="24"/>
                <w:szCs w:val="24"/>
                <w:lang w:val="ro-RO"/>
              </w:rPr>
            </w:pPr>
          </w:p>
          <w:p w14:paraId="642530EF" w14:textId="01D326F5" w:rsidR="004E3D37" w:rsidRPr="007E51E4" w:rsidRDefault="004E3D37" w:rsidP="00962D7A">
            <w:pPr>
              <w:spacing w:line="276" w:lineRule="auto"/>
              <w:jc w:val="both"/>
              <w:rPr>
                <w:rFonts w:ascii="Times New Roman" w:hAnsi="Times New Roman" w:cs="Times New Roman"/>
                <w:sz w:val="24"/>
                <w:szCs w:val="24"/>
                <w:lang w:val="ro-RO"/>
              </w:rPr>
            </w:pPr>
          </w:p>
          <w:p w14:paraId="1C8A2839" w14:textId="7B35D46B" w:rsidR="004E3D37" w:rsidRPr="007E51E4" w:rsidRDefault="004E3D37" w:rsidP="00962D7A">
            <w:pPr>
              <w:spacing w:line="276" w:lineRule="auto"/>
              <w:jc w:val="both"/>
              <w:rPr>
                <w:rFonts w:ascii="Times New Roman" w:hAnsi="Times New Roman" w:cs="Times New Roman"/>
                <w:sz w:val="24"/>
                <w:szCs w:val="24"/>
                <w:lang w:val="ro-RO"/>
              </w:rPr>
            </w:pPr>
          </w:p>
          <w:p w14:paraId="5B23092D" w14:textId="6A23EA5F" w:rsidR="004E3D37" w:rsidRPr="007E51E4" w:rsidRDefault="004E3D37" w:rsidP="00962D7A">
            <w:pPr>
              <w:spacing w:line="276" w:lineRule="auto"/>
              <w:jc w:val="both"/>
              <w:rPr>
                <w:rFonts w:ascii="Times New Roman" w:hAnsi="Times New Roman" w:cs="Times New Roman"/>
                <w:sz w:val="24"/>
                <w:szCs w:val="24"/>
                <w:lang w:val="ro-RO"/>
              </w:rPr>
            </w:pPr>
          </w:p>
          <w:p w14:paraId="7EE33558" w14:textId="6D827451" w:rsidR="004E3D37" w:rsidRPr="007E51E4" w:rsidRDefault="004E3D37" w:rsidP="00962D7A">
            <w:pPr>
              <w:spacing w:line="276" w:lineRule="auto"/>
              <w:jc w:val="both"/>
              <w:rPr>
                <w:rFonts w:ascii="Times New Roman" w:hAnsi="Times New Roman" w:cs="Times New Roman"/>
                <w:sz w:val="24"/>
                <w:szCs w:val="24"/>
                <w:lang w:val="ro-RO"/>
              </w:rPr>
            </w:pPr>
          </w:p>
          <w:p w14:paraId="40B5314D" w14:textId="023123C7" w:rsidR="004E3D37" w:rsidRPr="007E51E4" w:rsidRDefault="004E3D37" w:rsidP="00962D7A">
            <w:pPr>
              <w:spacing w:line="276" w:lineRule="auto"/>
              <w:jc w:val="both"/>
              <w:rPr>
                <w:rFonts w:ascii="Times New Roman" w:hAnsi="Times New Roman" w:cs="Times New Roman"/>
                <w:sz w:val="24"/>
                <w:szCs w:val="24"/>
                <w:lang w:val="ro-RO"/>
              </w:rPr>
            </w:pPr>
          </w:p>
          <w:p w14:paraId="323643BD" w14:textId="66D17736" w:rsidR="004E3D37" w:rsidRPr="007E51E4" w:rsidRDefault="004E3D37" w:rsidP="00962D7A">
            <w:pPr>
              <w:spacing w:line="276" w:lineRule="auto"/>
              <w:jc w:val="both"/>
              <w:rPr>
                <w:rFonts w:ascii="Times New Roman" w:hAnsi="Times New Roman" w:cs="Times New Roman"/>
                <w:sz w:val="24"/>
                <w:szCs w:val="24"/>
                <w:lang w:val="ro-RO"/>
              </w:rPr>
            </w:pPr>
          </w:p>
          <w:p w14:paraId="0CD74363" w14:textId="3940EE9A" w:rsidR="004E3D37" w:rsidRPr="007E51E4" w:rsidRDefault="004E3D37" w:rsidP="00962D7A">
            <w:pPr>
              <w:spacing w:line="276" w:lineRule="auto"/>
              <w:jc w:val="both"/>
              <w:rPr>
                <w:rFonts w:ascii="Times New Roman" w:hAnsi="Times New Roman" w:cs="Times New Roman"/>
                <w:sz w:val="24"/>
                <w:szCs w:val="24"/>
                <w:lang w:val="ro-RO"/>
              </w:rPr>
            </w:pPr>
          </w:p>
          <w:p w14:paraId="0B0E6849" w14:textId="42C35FEF" w:rsidR="004E3D37" w:rsidRPr="007E51E4" w:rsidRDefault="004E3D37" w:rsidP="00962D7A">
            <w:pPr>
              <w:spacing w:line="276" w:lineRule="auto"/>
              <w:jc w:val="both"/>
              <w:rPr>
                <w:rFonts w:ascii="Times New Roman" w:hAnsi="Times New Roman" w:cs="Times New Roman"/>
                <w:sz w:val="24"/>
                <w:szCs w:val="24"/>
                <w:lang w:val="ro-RO"/>
              </w:rPr>
            </w:pPr>
          </w:p>
          <w:p w14:paraId="5C441C21" w14:textId="3BF802B1" w:rsidR="004E3D37" w:rsidRPr="007E51E4" w:rsidRDefault="004E3D37" w:rsidP="00962D7A">
            <w:pPr>
              <w:spacing w:line="276" w:lineRule="auto"/>
              <w:jc w:val="both"/>
              <w:rPr>
                <w:rFonts w:ascii="Times New Roman" w:hAnsi="Times New Roman" w:cs="Times New Roman"/>
                <w:sz w:val="24"/>
                <w:szCs w:val="24"/>
                <w:lang w:val="ro-RO"/>
              </w:rPr>
            </w:pPr>
          </w:p>
          <w:p w14:paraId="348C1EF0" w14:textId="7E8BA078" w:rsidR="004E3D37" w:rsidRPr="007E51E4" w:rsidRDefault="004E3D37" w:rsidP="00962D7A">
            <w:pPr>
              <w:spacing w:line="276" w:lineRule="auto"/>
              <w:jc w:val="both"/>
              <w:rPr>
                <w:rFonts w:ascii="Times New Roman" w:hAnsi="Times New Roman" w:cs="Times New Roman"/>
                <w:sz w:val="24"/>
                <w:szCs w:val="24"/>
                <w:lang w:val="ro-RO"/>
              </w:rPr>
            </w:pPr>
          </w:p>
          <w:p w14:paraId="4D982024" w14:textId="6015EB5B" w:rsidR="004E3D37" w:rsidRPr="007E51E4" w:rsidRDefault="004E3D37" w:rsidP="00962D7A">
            <w:pPr>
              <w:spacing w:line="276" w:lineRule="auto"/>
              <w:jc w:val="both"/>
              <w:rPr>
                <w:rFonts w:ascii="Times New Roman" w:hAnsi="Times New Roman" w:cs="Times New Roman"/>
                <w:sz w:val="24"/>
                <w:szCs w:val="24"/>
                <w:lang w:val="ro-RO"/>
              </w:rPr>
            </w:pPr>
          </w:p>
          <w:p w14:paraId="43F2D993" w14:textId="5691BC3C" w:rsidR="004E3D37" w:rsidRPr="007E51E4" w:rsidRDefault="004E3D37" w:rsidP="00962D7A">
            <w:pPr>
              <w:spacing w:line="276" w:lineRule="auto"/>
              <w:jc w:val="both"/>
              <w:rPr>
                <w:rFonts w:ascii="Times New Roman" w:hAnsi="Times New Roman" w:cs="Times New Roman"/>
                <w:sz w:val="24"/>
                <w:szCs w:val="24"/>
                <w:lang w:val="ro-RO"/>
              </w:rPr>
            </w:pPr>
          </w:p>
          <w:p w14:paraId="7732E897" w14:textId="7711F32C" w:rsidR="004E3D37" w:rsidRPr="007E51E4" w:rsidRDefault="004E3D37" w:rsidP="00962D7A">
            <w:pPr>
              <w:spacing w:line="276" w:lineRule="auto"/>
              <w:jc w:val="both"/>
              <w:rPr>
                <w:rFonts w:ascii="Times New Roman" w:hAnsi="Times New Roman" w:cs="Times New Roman"/>
                <w:sz w:val="24"/>
                <w:szCs w:val="24"/>
                <w:lang w:val="ro-RO"/>
              </w:rPr>
            </w:pPr>
          </w:p>
          <w:p w14:paraId="06AAC4D1" w14:textId="604D33B5" w:rsidR="004E3D37" w:rsidRPr="007E51E4" w:rsidRDefault="004E3D37" w:rsidP="00962D7A">
            <w:pPr>
              <w:spacing w:line="276" w:lineRule="auto"/>
              <w:jc w:val="both"/>
              <w:rPr>
                <w:rFonts w:ascii="Times New Roman" w:hAnsi="Times New Roman" w:cs="Times New Roman"/>
                <w:sz w:val="24"/>
                <w:szCs w:val="24"/>
                <w:lang w:val="ro-RO"/>
              </w:rPr>
            </w:pPr>
          </w:p>
          <w:p w14:paraId="0CC57FEC" w14:textId="0FC93A0F" w:rsidR="004E3D37" w:rsidRPr="007E51E4" w:rsidRDefault="004E3D37" w:rsidP="00962D7A">
            <w:pPr>
              <w:spacing w:line="276" w:lineRule="auto"/>
              <w:jc w:val="both"/>
              <w:rPr>
                <w:rFonts w:ascii="Times New Roman" w:hAnsi="Times New Roman" w:cs="Times New Roman"/>
                <w:sz w:val="24"/>
                <w:szCs w:val="24"/>
                <w:lang w:val="ro-RO"/>
              </w:rPr>
            </w:pPr>
          </w:p>
          <w:p w14:paraId="40301CEC" w14:textId="10D257AA" w:rsidR="004E3D37" w:rsidRPr="007E51E4" w:rsidRDefault="004E3D37" w:rsidP="00962D7A">
            <w:pPr>
              <w:spacing w:line="276" w:lineRule="auto"/>
              <w:jc w:val="both"/>
              <w:rPr>
                <w:rFonts w:ascii="Times New Roman" w:hAnsi="Times New Roman" w:cs="Times New Roman"/>
                <w:sz w:val="24"/>
                <w:szCs w:val="24"/>
                <w:lang w:val="ro-RO"/>
              </w:rPr>
            </w:pPr>
          </w:p>
          <w:p w14:paraId="7079C4A2" w14:textId="0A797DAE" w:rsidR="004E3D37" w:rsidRPr="007E51E4" w:rsidRDefault="004E3D37" w:rsidP="00962D7A">
            <w:pPr>
              <w:spacing w:line="276" w:lineRule="auto"/>
              <w:jc w:val="both"/>
              <w:rPr>
                <w:rFonts w:ascii="Times New Roman" w:hAnsi="Times New Roman" w:cs="Times New Roman"/>
                <w:sz w:val="24"/>
                <w:szCs w:val="24"/>
                <w:lang w:val="ro-RO"/>
              </w:rPr>
            </w:pPr>
          </w:p>
          <w:p w14:paraId="71D73561" w14:textId="6827BAC7" w:rsidR="004E3D37" w:rsidRPr="007E51E4" w:rsidRDefault="004E3D37" w:rsidP="00962D7A">
            <w:pPr>
              <w:spacing w:line="276" w:lineRule="auto"/>
              <w:jc w:val="both"/>
              <w:rPr>
                <w:rFonts w:ascii="Times New Roman" w:hAnsi="Times New Roman" w:cs="Times New Roman"/>
                <w:sz w:val="24"/>
                <w:szCs w:val="24"/>
                <w:lang w:val="ro-RO"/>
              </w:rPr>
            </w:pPr>
          </w:p>
          <w:p w14:paraId="57355DE7" w14:textId="7F5FEE3D" w:rsidR="004E3D37" w:rsidRPr="007E51E4" w:rsidRDefault="004E3D37" w:rsidP="00962D7A">
            <w:pPr>
              <w:spacing w:line="276" w:lineRule="auto"/>
              <w:jc w:val="both"/>
              <w:rPr>
                <w:rFonts w:ascii="Times New Roman" w:hAnsi="Times New Roman" w:cs="Times New Roman"/>
                <w:sz w:val="24"/>
                <w:szCs w:val="24"/>
                <w:lang w:val="ro-RO"/>
              </w:rPr>
            </w:pPr>
          </w:p>
          <w:p w14:paraId="1E438529" w14:textId="1F58380F" w:rsidR="00682924" w:rsidRPr="007E51E4" w:rsidRDefault="00682924" w:rsidP="00962D7A">
            <w:pPr>
              <w:spacing w:line="276" w:lineRule="auto"/>
              <w:jc w:val="both"/>
              <w:rPr>
                <w:rFonts w:ascii="Times New Roman" w:hAnsi="Times New Roman" w:cs="Times New Roman"/>
                <w:sz w:val="24"/>
                <w:szCs w:val="24"/>
                <w:lang w:val="ro-RO"/>
              </w:rPr>
            </w:pPr>
          </w:p>
          <w:p w14:paraId="47A50A43" w14:textId="77777777" w:rsidR="002656FA" w:rsidRPr="007E51E4" w:rsidRDefault="00682924" w:rsidP="00962D7A">
            <w:pPr>
              <w:spacing w:line="276" w:lineRule="auto"/>
              <w:jc w:val="both"/>
              <w:rPr>
                <w:rFonts w:ascii="Times New Roman" w:hAnsi="Times New Roman" w:cs="Times New Roman"/>
                <w:sz w:val="24"/>
                <w:szCs w:val="24"/>
                <w:lang w:val="ro-RO"/>
              </w:rPr>
            </w:pPr>
            <w:r w:rsidRPr="007E51E4">
              <w:rPr>
                <w:rFonts w:ascii="Times New Roman" w:hAnsi="Times New Roman" w:cs="Times New Roman"/>
                <w:sz w:val="24"/>
                <w:szCs w:val="24"/>
                <w:lang w:val="ro-RO"/>
              </w:rPr>
              <w:t xml:space="preserve">Opcom </w:t>
            </w:r>
            <w:r w:rsidR="00FC26D3" w:rsidRPr="007E51E4">
              <w:rPr>
                <w:rFonts w:ascii="Times New Roman" w:hAnsi="Times New Roman" w:cs="Times New Roman"/>
                <w:sz w:val="24"/>
                <w:szCs w:val="24"/>
                <w:lang w:val="ro-RO"/>
              </w:rPr>
              <w:t xml:space="preserve">SA </w:t>
            </w:r>
            <w:r w:rsidRPr="007E51E4">
              <w:rPr>
                <w:rFonts w:ascii="Times New Roman" w:hAnsi="Times New Roman" w:cs="Times New Roman"/>
                <w:sz w:val="24"/>
                <w:szCs w:val="24"/>
                <w:lang w:val="ro-RO"/>
              </w:rPr>
              <w:t xml:space="preserve">este desemnat </w:t>
            </w:r>
            <w:r w:rsidR="00FC26D3" w:rsidRPr="007E51E4">
              <w:rPr>
                <w:rFonts w:ascii="Times New Roman" w:hAnsi="Times New Roman" w:cs="Times New Roman"/>
                <w:sz w:val="24"/>
                <w:szCs w:val="24"/>
                <w:lang w:val="ro-RO"/>
              </w:rPr>
              <w:t>î</w:t>
            </w:r>
            <w:r w:rsidRPr="007E51E4">
              <w:rPr>
                <w:rFonts w:ascii="Times New Roman" w:hAnsi="Times New Roman" w:cs="Times New Roman"/>
                <w:sz w:val="24"/>
                <w:szCs w:val="24"/>
                <w:lang w:val="ro-RO"/>
              </w:rPr>
              <w:t xml:space="preserve">n continuare operator de calcul </w:t>
            </w:r>
            <w:r w:rsidR="00FC26D3" w:rsidRPr="007E51E4">
              <w:rPr>
                <w:rFonts w:ascii="Times New Roman" w:hAnsi="Times New Roman" w:cs="Times New Roman"/>
                <w:sz w:val="24"/>
                <w:szCs w:val="24"/>
                <w:lang w:val="ro-RO"/>
              </w:rPr>
              <w:t>ș</w:t>
            </w:r>
            <w:r w:rsidRPr="007E51E4">
              <w:rPr>
                <w:rFonts w:ascii="Times New Roman" w:hAnsi="Times New Roman" w:cs="Times New Roman"/>
                <w:sz w:val="24"/>
                <w:szCs w:val="24"/>
                <w:lang w:val="ro-RO"/>
              </w:rPr>
              <w:t xml:space="preserve">i </w:t>
            </w:r>
            <w:r w:rsidR="00FC26D3" w:rsidRPr="007E51E4">
              <w:rPr>
                <w:rFonts w:ascii="Times New Roman" w:hAnsi="Times New Roman" w:cs="Times New Roman"/>
                <w:sz w:val="24"/>
                <w:szCs w:val="24"/>
                <w:lang w:val="ro-RO"/>
              </w:rPr>
              <w:t xml:space="preserve">de </w:t>
            </w:r>
            <w:r w:rsidRPr="007E51E4">
              <w:rPr>
                <w:rFonts w:ascii="Times New Roman" w:hAnsi="Times New Roman" w:cs="Times New Roman"/>
                <w:sz w:val="24"/>
                <w:szCs w:val="24"/>
                <w:lang w:val="ro-RO"/>
              </w:rPr>
              <w:t xml:space="preserve">decontare pentru dezechilibrele PRE, conform </w:t>
            </w:r>
            <w:r w:rsidR="002656FA" w:rsidRPr="007E51E4">
              <w:rPr>
                <w:rFonts w:ascii="Times New Roman" w:hAnsi="Times New Roman" w:cs="Times New Roman"/>
                <w:sz w:val="24"/>
                <w:szCs w:val="24"/>
                <w:lang w:val="ro-RO"/>
              </w:rPr>
              <w:t xml:space="preserve">celor </w:t>
            </w:r>
            <w:r w:rsidR="002656FA" w:rsidRPr="007E51E4">
              <w:rPr>
                <w:rFonts w:ascii="Times New Roman" w:hAnsi="Times New Roman" w:cs="Times New Roman"/>
                <w:sz w:val="24"/>
                <w:szCs w:val="24"/>
                <w:lang w:val="ro-RO"/>
              </w:rPr>
              <w:lastRenderedPageBreak/>
              <w:t xml:space="preserve">exprimate în cadrul </w:t>
            </w:r>
            <w:r w:rsidRPr="007E51E4">
              <w:rPr>
                <w:rFonts w:ascii="Times New Roman" w:hAnsi="Times New Roman" w:cs="Times New Roman"/>
                <w:sz w:val="24"/>
                <w:szCs w:val="24"/>
                <w:lang w:val="ro-RO"/>
              </w:rPr>
              <w:t>coresponden</w:t>
            </w:r>
            <w:r w:rsidR="002656FA" w:rsidRPr="007E51E4">
              <w:rPr>
                <w:rFonts w:ascii="Times New Roman" w:hAnsi="Times New Roman" w:cs="Times New Roman"/>
                <w:sz w:val="24"/>
                <w:szCs w:val="24"/>
                <w:lang w:val="ro-RO"/>
              </w:rPr>
              <w:t xml:space="preserve">ței dintre </w:t>
            </w:r>
            <w:r w:rsidRPr="007E51E4">
              <w:rPr>
                <w:rFonts w:ascii="Times New Roman" w:hAnsi="Times New Roman" w:cs="Times New Roman"/>
                <w:sz w:val="24"/>
                <w:szCs w:val="24"/>
                <w:lang w:val="ro-RO"/>
              </w:rPr>
              <w:t>O</w:t>
            </w:r>
            <w:r w:rsidR="002656FA" w:rsidRPr="007E51E4">
              <w:rPr>
                <w:rFonts w:ascii="Times New Roman" w:hAnsi="Times New Roman" w:cs="Times New Roman"/>
                <w:sz w:val="24"/>
                <w:szCs w:val="24"/>
                <w:lang w:val="ro-RO"/>
              </w:rPr>
              <w:t xml:space="preserve">pcom SA și Autoritate. </w:t>
            </w:r>
          </w:p>
          <w:p w14:paraId="299C24E6" w14:textId="664057D4" w:rsidR="00682924" w:rsidRPr="007E51E4" w:rsidRDefault="00682924" w:rsidP="00962D7A">
            <w:pPr>
              <w:spacing w:line="276" w:lineRule="auto"/>
              <w:jc w:val="both"/>
              <w:rPr>
                <w:rFonts w:ascii="Times New Roman" w:hAnsi="Times New Roman" w:cs="Times New Roman"/>
                <w:sz w:val="24"/>
                <w:szCs w:val="24"/>
                <w:lang w:val="ro-RO"/>
              </w:rPr>
            </w:pPr>
          </w:p>
          <w:p w14:paraId="4D765CC5" w14:textId="50D1DBF7" w:rsidR="00682924" w:rsidRPr="007E51E4" w:rsidRDefault="00682924" w:rsidP="00962D7A">
            <w:pPr>
              <w:spacing w:line="276" w:lineRule="auto"/>
              <w:jc w:val="both"/>
              <w:rPr>
                <w:rFonts w:ascii="Times New Roman" w:hAnsi="Times New Roman" w:cs="Times New Roman"/>
                <w:sz w:val="24"/>
                <w:szCs w:val="24"/>
                <w:lang w:val="ro-RO"/>
              </w:rPr>
            </w:pPr>
          </w:p>
          <w:p w14:paraId="1DF069E0" w14:textId="2B1A735E" w:rsidR="00682924" w:rsidRPr="007E51E4" w:rsidRDefault="00682924" w:rsidP="00962D7A">
            <w:pPr>
              <w:spacing w:line="276" w:lineRule="auto"/>
              <w:jc w:val="both"/>
              <w:rPr>
                <w:rFonts w:ascii="Times New Roman" w:hAnsi="Times New Roman" w:cs="Times New Roman"/>
                <w:sz w:val="24"/>
                <w:szCs w:val="24"/>
                <w:lang w:val="ro-RO"/>
              </w:rPr>
            </w:pPr>
          </w:p>
          <w:p w14:paraId="30C8B172" w14:textId="1E4C2328" w:rsidR="00682924" w:rsidRPr="007E51E4" w:rsidRDefault="00682924" w:rsidP="00962D7A">
            <w:pPr>
              <w:spacing w:line="276" w:lineRule="auto"/>
              <w:jc w:val="both"/>
              <w:rPr>
                <w:rFonts w:ascii="Times New Roman" w:hAnsi="Times New Roman" w:cs="Times New Roman"/>
                <w:sz w:val="24"/>
                <w:szCs w:val="24"/>
                <w:lang w:val="ro-RO"/>
              </w:rPr>
            </w:pPr>
          </w:p>
          <w:p w14:paraId="69ED669B" w14:textId="53864789" w:rsidR="00682924" w:rsidRPr="007E51E4" w:rsidRDefault="00682924" w:rsidP="00962D7A">
            <w:pPr>
              <w:spacing w:line="276" w:lineRule="auto"/>
              <w:jc w:val="both"/>
              <w:rPr>
                <w:rFonts w:ascii="Times New Roman" w:hAnsi="Times New Roman" w:cs="Times New Roman"/>
                <w:sz w:val="24"/>
                <w:szCs w:val="24"/>
                <w:lang w:val="ro-RO"/>
              </w:rPr>
            </w:pPr>
          </w:p>
          <w:p w14:paraId="61733CF1" w14:textId="1CF5D227" w:rsidR="00682924" w:rsidRPr="007E51E4" w:rsidRDefault="00682924" w:rsidP="00962D7A">
            <w:pPr>
              <w:spacing w:line="276" w:lineRule="auto"/>
              <w:jc w:val="both"/>
              <w:rPr>
                <w:rFonts w:ascii="Times New Roman" w:hAnsi="Times New Roman" w:cs="Times New Roman"/>
                <w:sz w:val="24"/>
                <w:szCs w:val="24"/>
                <w:lang w:val="ro-RO"/>
              </w:rPr>
            </w:pPr>
          </w:p>
          <w:p w14:paraId="1D8BEB86" w14:textId="1BD746DA" w:rsidR="00682924" w:rsidRPr="007E51E4" w:rsidRDefault="00682924" w:rsidP="00962D7A">
            <w:pPr>
              <w:spacing w:line="276" w:lineRule="auto"/>
              <w:jc w:val="both"/>
              <w:rPr>
                <w:rFonts w:ascii="Times New Roman" w:hAnsi="Times New Roman" w:cs="Times New Roman"/>
                <w:sz w:val="24"/>
                <w:szCs w:val="24"/>
                <w:lang w:val="ro-RO"/>
              </w:rPr>
            </w:pPr>
          </w:p>
          <w:p w14:paraId="2CC5E480" w14:textId="3EDBCB08" w:rsidR="00682924" w:rsidRPr="007E51E4" w:rsidRDefault="00682924" w:rsidP="00962D7A">
            <w:pPr>
              <w:spacing w:line="276" w:lineRule="auto"/>
              <w:jc w:val="both"/>
              <w:rPr>
                <w:rFonts w:ascii="Times New Roman" w:hAnsi="Times New Roman" w:cs="Times New Roman"/>
                <w:sz w:val="24"/>
                <w:szCs w:val="24"/>
                <w:lang w:val="ro-RO"/>
              </w:rPr>
            </w:pPr>
          </w:p>
          <w:p w14:paraId="1108C528" w14:textId="18803B71" w:rsidR="00682924" w:rsidRPr="007E51E4" w:rsidRDefault="00682924" w:rsidP="00962D7A">
            <w:pPr>
              <w:spacing w:line="276" w:lineRule="auto"/>
              <w:jc w:val="both"/>
              <w:rPr>
                <w:rFonts w:ascii="Times New Roman" w:hAnsi="Times New Roman" w:cs="Times New Roman"/>
                <w:sz w:val="24"/>
                <w:szCs w:val="24"/>
                <w:lang w:val="ro-RO"/>
              </w:rPr>
            </w:pPr>
          </w:p>
          <w:p w14:paraId="0A752277" w14:textId="4AB7DC7D" w:rsidR="00682924" w:rsidRPr="007E51E4" w:rsidRDefault="00682924" w:rsidP="00962D7A">
            <w:pPr>
              <w:spacing w:line="276" w:lineRule="auto"/>
              <w:jc w:val="both"/>
              <w:rPr>
                <w:rFonts w:ascii="Times New Roman" w:hAnsi="Times New Roman" w:cs="Times New Roman"/>
                <w:sz w:val="24"/>
                <w:szCs w:val="24"/>
                <w:lang w:val="ro-RO"/>
              </w:rPr>
            </w:pPr>
          </w:p>
          <w:p w14:paraId="0A92762A" w14:textId="2FCBD910" w:rsidR="00682924" w:rsidRPr="007E51E4" w:rsidRDefault="00682924" w:rsidP="00962D7A">
            <w:pPr>
              <w:spacing w:line="276" w:lineRule="auto"/>
              <w:jc w:val="both"/>
              <w:rPr>
                <w:rFonts w:ascii="Times New Roman" w:hAnsi="Times New Roman" w:cs="Times New Roman"/>
                <w:sz w:val="24"/>
                <w:szCs w:val="24"/>
                <w:lang w:val="ro-RO"/>
              </w:rPr>
            </w:pPr>
          </w:p>
          <w:p w14:paraId="3A53104E" w14:textId="1FA563D8" w:rsidR="00682924" w:rsidRPr="007E51E4" w:rsidRDefault="00682924" w:rsidP="00962D7A">
            <w:pPr>
              <w:spacing w:line="276" w:lineRule="auto"/>
              <w:jc w:val="both"/>
              <w:rPr>
                <w:rFonts w:ascii="Times New Roman" w:hAnsi="Times New Roman" w:cs="Times New Roman"/>
                <w:sz w:val="24"/>
                <w:szCs w:val="24"/>
                <w:lang w:val="ro-RO"/>
              </w:rPr>
            </w:pPr>
          </w:p>
          <w:p w14:paraId="26F41157" w14:textId="7C49EF19" w:rsidR="00682924" w:rsidRPr="007E51E4" w:rsidRDefault="00682924" w:rsidP="00962D7A">
            <w:pPr>
              <w:spacing w:line="276" w:lineRule="auto"/>
              <w:jc w:val="both"/>
              <w:rPr>
                <w:rFonts w:ascii="Times New Roman" w:hAnsi="Times New Roman" w:cs="Times New Roman"/>
                <w:sz w:val="24"/>
                <w:szCs w:val="24"/>
                <w:lang w:val="ro-RO"/>
              </w:rPr>
            </w:pPr>
          </w:p>
          <w:p w14:paraId="3B6690A3" w14:textId="68C78F1C" w:rsidR="00682924" w:rsidRPr="007E51E4" w:rsidRDefault="00682924" w:rsidP="00962D7A">
            <w:pPr>
              <w:spacing w:line="276" w:lineRule="auto"/>
              <w:jc w:val="both"/>
              <w:rPr>
                <w:rFonts w:ascii="Times New Roman" w:hAnsi="Times New Roman" w:cs="Times New Roman"/>
                <w:sz w:val="24"/>
                <w:szCs w:val="24"/>
                <w:lang w:val="ro-RO"/>
              </w:rPr>
            </w:pPr>
          </w:p>
          <w:p w14:paraId="4ACA1377" w14:textId="4559A475" w:rsidR="00682924" w:rsidRPr="007E51E4" w:rsidRDefault="00682924" w:rsidP="00962D7A">
            <w:pPr>
              <w:spacing w:line="276" w:lineRule="auto"/>
              <w:jc w:val="both"/>
              <w:rPr>
                <w:rFonts w:ascii="Times New Roman" w:hAnsi="Times New Roman" w:cs="Times New Roman"/>
                <w:sz w:val="24"/>
                <w:szCs w:val="24"/>
                <w:lang w:val="ro-RO"/>
              </w:rPr>
            </w:pPr>
          </w:p>
          <w:p w14:paraId="1B06E962" w14:textId="73341603" w:rsidR="00682924" w:rsidRPr="007E51E4" w:rsidRDefault="00682924" w:rsidP="00962D7A">
            <w:pPr>
              <w:spacing w:line="276" w:lineRule="auto"/>
              <w:jc w:val="both"/>
              <w:rPr>
                <w:rFonts w:ascii="Times New Roman" w:hAnsi="Times New Roman" w:cs="Times New Roman"/>
                <w:sz w:val="24"/>
                <w:szCs w:val="24"/>
                <w:lang w:val="ro-RO"/>
              </w:rPr>
            </w:pPr>
          </w:p>
          <w:p w14:paraId="303D60E2" w14:textId="3DBA983E" w:rsidR="00682924" w:rsidRPr="007E51E4" w:rsidRDefault="00682924" w:rsidP="00962D7A">
            <w:pPr>
              <w:spacing w:line="276" w:lineRule="auto"/>
              <w:jc w:val="both"/>
              <w:rPr>
                <w:rFonts w:ascii="Times New Roman" w:hAnsi="Times New Roman" w:cs="Times New Roman"/>
                <w:sz w:val="24"/>
                <w:szCs w:val="24"/>
                <w:lang w:val="ro-RO"/>
              </w:rPr>
            </w:pPr>
          </w:p>
          <w:p w14:paraId="3A6F49B5" w14:textId="5A6B6DA8" w:rsidR="00682924" w:rsidRPr="007E51E4" w:rsidRDefault="00682924" w:rsidP="00962D7A">
            <w:pPr>
              <w:spacing w:line="276" w:lineRule="auto"/>
              <w:jc w:val="both"/>
              <w:rPr>
                <w:rFonts w:ascii="Times New Roman" w:hAnsi="Times New Roman" w:cs="Times New Roman"/>
                <w:sz w:val="24"/>
                <w:szCs w:val="24"/>
                <w:lang w:val="ro-RO"/>
              </w:rPr>
            </w:pPr>
          </w:p>
          <w:p w14:paraId="665ABC1E" w14:textId="41EFAEEE" w:rsidR="00682924" w:rsidRPr="007E51E4" w:rsidRDefault="00682924" w:rsidP="00962D7A">
            <w:pPr>
              <w:spacing w:line="276" w:lineRule="auto"/>
              <w:jc w:val="both"/>
              <w:rPr>
                <w:rFonts w:ascii="Times New Roman" w:hAnsi="Times New Roman" w:cs="Times New Roman"/>
                <w:sz w:val="24"/>
                <w:szCs w:val="24"/>
                <w:lang w:val="ro-RO"/>
              </w:rPr>
            </w:pPr>
          </w:p>
          <w:p w14:paraId="2316A6BF" w14:textId="3707AF66" w:rsidR="00682924" w:rsidRPr="007E51E4" w:rsidRDefault="00682924" w:rsidP="00962D7A">
            <w:pPr>
              <w:spacing w:line="276" w:lineRule="auto"/>
              <w:jc w:val="both"/>
              <w:rPr>
                <w:rFonts w:ascii="Times New Roman" w:hAnsi="Times New Roman" w:cs="Times New Roman"/>
                <w:sz w:val="24"/>
                <w:szCs w:val="24"/>
                <w:lang w:val="ro-RO"/>
              </w:rPr>
            </w:pPr>
          </w:p>
          <w:p w14:paraId="3CE0B6DE" w14:textId="13D4422F" w:rsidR="00682924" w:rsidRPr="007E51E4" w:rsidRDefault="00682924" w:rsidP="00962D7A">
            <w:pPr>
              <w:spacing w:line="276" w:lineRule="auto"/>
              <w:jc w:val="both"/>
              <w:rPr>
                <w:rFonts w:ascii="Times New Roman" w:hAnsi="Times New Roman" w:cs="Times New Roman"/>
                <w:sz w:val="24"/>
                <w:szCs w:val="24"/>
                <w:lang w:val="ro-RO"/>
              </w:rPr>
            </w:pPr>
          </w:p>
          <w:p w14:paraId="50FBCF41" w14:textId="674AC3B5" w:rsidR="00682924" w:rsidRPr="007E51E4" w:rsidRDefault="00682924" w:rsidP="00962D7A">
            <w:pPr>
              <w:spacing w:line="276" w:lineRule="auto"/>
              <w:jc w:val="both"/>
              <w:rPr>
                <w:rFonts w:ascii="Times New Roman" w:hAnsi="Times New Roman" w:cs="Times New Roman"/>
                <w:sz w:val="24"/>
                <w:szCs w:val="24"/>
                <w:lang w:val="ro-RO"/>
              </w:rPr>
            </w:pPr>
          </w:p>
          <w:p w14:paraId="3A42E174" w14:textId="32CFEBCB" w:rsidR="00682924" w:rsidRPr="007E51E4" w:rsidRDefault="00682924" w:rsidP="00962D7A">
            <w:pPr>
              <w:spacing w:line="276" w:lineRule="auto"/>
              <w:jc w:val="both"/>
              <w:rPr>
                <w:rFonts w:ascii="Times New Roman" w:hAnsi="Times New Roman" w:cs="Times New Roman"/>
                <w:sz w:val="24"/>
                <w:szCs w:val="24"/>
                <w:lang w:val="ro-RO"/>
              </w:rPr>
            </w:pPr>
          </w:p>
          <w:p w14:paraId="6D959D9D" w14:textId="1FCC8C32" w:rsidR="00682924" w:rsidRPr="007E51E4" w:rsidRDefault="00682924" w:rsidP="00962D7A">
            <w:pPr>
              <w:spacing w:line="276" w:lineRule="auto"/>
              <w:jc w:val="both"/>
              <w:rPr>
                <w:rFonts w:ascii="Times New Roman" w:hAnsi="Times New Roman" w:cs="Times New Roman"/>
                <w:sz w:val="24"/>
                <w:szCs w:val="24"/>
                <w:lang w:val="ro-RO"/>
              </w:rPr>
            </w:pPr>
          </w:p>
          <w:p w14:paraId="052B0CE5" w14:textId="5F9A5F8B" w:rsidR="00682924" w:rsidRPr="007E51E4" w:rsidRDefault="00682924" w:rsidP="00962D7A">
            <w:pPr>
              <w:spacing w:line="276" w:lineRule="auto"/>
              <w:jc w:val="both"/>
              <w:rPr>
                <w:rFonts w:ascii="Times New Roman" w:hAnsi="Times New Roman" w:cs="Times New Roman"/>
                <w:sz w:val="24"/>
                <w:szCs w:val="24"/>
                <w:lang w:val="ro-RO"/>
              </w:rPr>
            </w:pPr>
          </w:p>
          <w:p w14:paraId="405033BC" w14:textId="5FDD7DC6" w:rsidR="00682924" w:rsidRPr="007E51E4" w:rsidRDefault="00682924" w:rsidP="00962D7A">
            <w:pPr>
              <w:spacing w:line="276" w:lineRule="auto"/>
              <w:jc w:val="both"/>
              <w:rPr>
                <w:rFonts w:ascii="Times New Roman" w:hAnsi="Times New Roman" w:cs="Times New Roman"/>
                <w:sz w:val="24"/>
                <w:szCs w:val="24"/>
                <w:lang w:val="ro-RO"/>
              </w:rPr>
            </w:pPr>
          </w:p>
          <w:p w14:paraId="4F2F03E6" w14:textId="59B568C4" w:rsidR="00682924" w:rsidRPr="007E51E4" w:rsidRDefault="00682924" w:rsidP="00962D7A">
            <w:pPr>
              <w:spacing w:line="276" w:lineRule="auto"/>
              <w:jc w:val="both"/>
              <w:rPr>
                <w:rFonts w:ascii="Times New Roman" w:hAnsi="Times New Roman" w:cs="Times New Roman"/>
                <w:sz w:val="24"/>
                <w:szCs w:val="24"/>
                <w:lang w:val="ro-RO"/>
              </w:rPr>
            </w:pPr>
          </w:p>
          <w:p w14:paraId="1F811BB8" w14:textId="371126A1" w:rsidR="00682924" w:rsidRPr="007E51E4" w:rsidRDefault="00682924" w:rsidP="00962D7A">
            <w:pPr>
              <w:spacing w:line="276" w:lineRule="auto"/>
              <w:jc w:val="both"/>
              <w:rPr>
                <w:rFonts w:ascii="Times New Roman" w:hAnsi="Times New Roman" w:cs="Times New Roman"/>
                <w:sz w:val="24"/>
                <w:szCs w:val="24"/>
                <w:lang w:val="ro-RO"/>
              </w:rPr>
            </w:pPr>
          </w:p>
          <w:p w14:paraId="2803BE97" w14:textId="32B36100" w:rsidR="00682924" w:rsidRPr="007E51E4" w:rsidRDefault="00682924" w:rsidP="00962D7A">
            <w:pPr>
              <w:spacing w:line="276" w:lineRule="auto"/>
              <w:jc w:val="both"/>
              <w:rPr>
                <w:rFonts w:ascii="Times New Roman" w:hAnsi="Times New Roman" w:cs="Times New Roman"/>
                <w:sz w:val="24"/>
                <w:szCs w:val="24"/>
                <w:lang w:val="ro-RO"/>
              </w:rPr>
            </w:pPr>
          </w:p>
          <w:p w14:paraId="269D150B" w14:textId="733D0AE1" w:rsidR="00682924" w:rsidRPr="007E51E4" w:rsidRDefault="00682924" w:rsidP="00962D7A">
            <w:pPr>
              <w:spacing w:line="276" w:lineRule="auto"/>
              <w:jc w:val="both"/>
              <w:rPr>
                <w:rFonts w:ascii="Times New Roman" w:hAnsi="Times New Roman" w:cs="Times New Roman"/>
                <w:sz w:val="24"/>
                <w:szCs w:val="24"/>
                <w:lang w:val="ro-RO"/>
              </w:rPr>
            </w:pPr>
          </w:p>
          <w:p w14:paraId="07D7494F" w14:textId="69242101" w:rsidR="00682924" w:rsidRPr="007E51E4" w:rsidRDefault="00682924" w:rsidP="00962D7A">
            <w:pPr>
              <w:spacing w:line="276" w:lineRule="auto"/>
              <w:jc w:val="both"/>
              <w:rPr>
                <w:rFonts w:ascii="Times New Roman" w:hAnsi="Times New Roman" w:cs="Times New Roman"/>
                <w:sz w:val="24"/>
                <w:szCs w:val="24"/>
                <w:lang w:val="ro-RO"/>
              </w:rPr>
            </w:pPr>
          </w:p>
          <w:p w14:paraId="2A13243E" w14:textId="3B62222F" w:rsidR="00682924" w:rsidRPr="007E51E4" w:rsidRDefault="00682924" w:rsidP="00962D7A">
            <w:pPr>
              <w:spacing w:line="276" w:lineRule="auto"/>
              <w:jc w:val="both"/>
              <w:rPr>
                <w:rFonts w:ascii="Times New Roman" w:hAnsi="Times New Roman" w:cs="Times New Roman"/>
                <w:sz w:val="24"/>
                <w:szCs w:val="24"/>
                <w:lang w:val="ro-RO"/>
              </w:rPr>
            </w:pPr>
          </w:p>
          <w:p w14:paraId="3EC63FBD" w14:textId="56880742" w:rsidR="00682924" w:rsidRPr="007E51E4" w:rsidRDefault="00682924" w:rsidP="00962D7A">
            <w:pPr>
              <w:spacing w:line="276" w:lineRule="auto"/>
              <w:jc w:val="both"/>
              <w:rPr>
                <w:rFonts w:ascii="Times New Roman" w:hAnsi="Times New Roman" w:cs="Times New Roman"/>
                <w:sz w:val="24"/>
                <w:szCs w:val="24"/>
                <w:lang w:val="ro-RO"/>
              </w:rPr>
            </w:pPr>
          </w:p>
          <w:p w14:paraId="3B8B4166" w14:textId="6858B866" w:rsidR="00682924" w:rsidRPr="007E51E4" w:rsidRDefault="00682924" w:rsidP="00962D7A">
            <w:pPr>
              <w:spacing w:line="276" w:lineRule="auto"/>
              <w:jc w:val="both"/>
              <w:rPr>
                <w:rFonts w:ascii="Times New Roman" w:hAnsi="Times New Roman" w:cs="Times New Roman"/>
                <w:sz w:val="24"/>
                <w:szCs w:val="24"/>
                <w:lang w:val="ro-RO"/>
              </w:rPr>
            </w:pPr>
          </w:p>
          <w:p w14:paraId="2EA712CC" w14:textId="5A88EB9B" w:rsidR="00682924" w:rsidRPr="007E51E4" w:rsidRDefault="00682924" w:rsidP="00962D7A">
            <w:pPr>
              <w:spacing w:line="276" w:lineRule="auto"/>
              <w:jc w:val="both"/>
              <w:rPr>
                <w:rFonts w:ascii="Times New Roman" w:hAnsi="Times New Roman" w:cs="Times New Roman"/>
                <w:sz w:val="24"/>
                <w:szCs w:val="24"/>
                <w:lang w:val="ro-RO"/>
              </w:rPr>
            </w:pPr>
          </w:p>
          <w:p w14:paraId="51C38ECC" w14:textId="5649FAC1" w:rsidR="00682924" w:rsidRPr="007E51E4" w:rsidRDefault="00682924" w:rsidP="00962D7A">
            <w:pPr>
              <w:spacing w:line="276" w:lineRule="auto"/>
              <w:jc w:val="both"/>
              <w:rPr>
                <w:rFonts w:ascii="Times New Roman" w:hAnsi="Times New Roman" w:cs="Times New Roman"/>
                <w:sz w:val="24"/>
                <w:szCs w:val="24"/>
                <w:lang w:val="ro-RO"/>
              </w:rPr>
            </w:pPr>
          </w:p>
          <w:p w14:paraId="6F25A55D" w14:textId="1245C62B" w:rsidR="00682924" w:rsidRPr="007E51E4" w:rsidRDefault="00682924" w:rsidP="00962D7A">
            <w:pPr>
              <w:spacing w:line="276" w:lineRule="auto"/>
              <w:jc w:val="both"/>
              <w:rPr>
                <w:rFonts w:ascii="Times New Roman" w:hAnsi="Times New Roman" w:cs="Times New Roman"/>
                <w:sz w:val="24"/>
                <w:szCs w:val="24"/>
                <w:lang w:val="ro-RO"/>
              </w:rPr>
            </w:pPr>
          </w:p>
          <w:p w14:paraId="19D009F5" w14:textId="5D1AC788" w:rsidR="00682924" w:rsidRPr="007E51E4" w:rsidRDefault="00682924" w:rsidP="00962D7A">
            <w:pPr>
              <w:spacing w:line="276" w:lineRule="auto"/>
              <w:jc w:val="both"/>
              <w:rPr>
                <w:rFonts w:ascii="Times New Roman" w:hAnsi="Times New Roman" w:cs="Times New Roman"/>
                <w:sz w:val="24"/>
                <w:szCs w:val="24"/>
                <w:lang w:val="ro-RO"/>
              </w:rPr>
            </w:pPr>
          </w:p>
          <w:p w14:paraId="676589D7" w14:textId="3D65EA5A" w:rsidR="00682924" w:rsidRPr="007E51E4" w:rsidRDefault="00682924" w:rsidP="00962D7A">
            <w:pPr>
              <w:spacing w:line="276" w:lineRule="auto"/>
              <w:jc w:val="both"/>
              <w:rPr>
                <w:rFonts w:ascii="Times New Roman" w:hAnsi="Times New Roman" w:cs="Times New Roman"/>
                <w:sz w:val="24"/>
                <w:szCs w:val="24"/>
                <w:lang w:val="ro-RO"/>
              </w:rPr>
            </w:pPr>
          </w:p>
          <w:p w14:paraId="09DC5218" w14:textId="64461C90" w:rsidR="00682924" w:rsidRPr="007E51E4" w:rsidRDefault="00682924" w:rsidP="00962D7A">
            <w:pPr>
              <w:spacing w:line="276" w:lineRule="auto"/>
              <w:jc w:val="both"/>
              <w:rPr>
                <w:rFonts w:ascii="Times New Roman" w:hAnsi="Times New Roman" w:cs="Times New Roman"/>
                <w:sz w:val="24"/>
                <w:szCs w:val="24"/>
                <w:lang w:val="ro-RO"/>
              </w:rPr>
            </w:pPr>
          </w:p>
          <w:p w14:paraId="70C2A2D7" w14:textId="75EE0CD6" w:rsidR="00682924" w:rsidRPr="007E51E4" w:rsidRDefault="00682924" w:rsidP="00962D7A">
            <w:pPr>
              <w:spacing w:line="276" w:lineRule="auto"/>
              <w:jc w:val="both"/>
              <w:rPr>
                <w:rFonts w:ascii="Times New Roman" w:hAnsi="Times New Roman" w:cs="Times New Roman"/>
                <w:sz w:val="24"/>
                <w:szCs w:val="24"/>
                <w:lang w:val="ro-RO"/>
              </w:rPr>
            </w:pPr>
          </w:p>
          <w:p w14:paraId="486F5BF6" w14:textId="7327CDB2" w:rsidR="00682924" w:rsidRPr="007E51E4" w:rsidRDefault="00682924" w:rsidP="00962D7A">
            <w:pPr>
              <w:spacing w:line="276" w:lineRule="auto"/>
              <w:jc w:val="both"/>
              <w:rPr>
                <w:rFonts w:ascii="Times New Roman" w:hAnsi="Times New Roman" w:cs="Times New Roman"/>
                <w:sz w:val="24"/>
                <w:szCs w:val="24"/>
                <w:lang w:val="ro-RO"/>
              </w:rPr>
            </w:pPr>
          </w:p>
          <w:p w14:paraId="590B23FE" w14:textId="1B70AAB5" w:rsidR="00682924" w:rsidRPr="007E51E4" w:rsidRDefault="00682924" w:rsidP="00962D7A">
            <w:pPr>
              <w:spacing w:line="276" w:lineRule="auto"/>
              <w:jc w:val="both"/>
              <w:rPr>
                <w:rFonts w:ascii="Times New Roman" w:hAnsi="Times New Roman" w:cs="Times New Roman"/>
                <w:sz w:val="24"/>
                <w:szCs w:val="24"/>
                <w:lang w:val="ro-RO"/>
              </w:rPr>
            </w:pPr>
          </w:p>
          <w:p w14:paraId="4C5196A7" w14:textId="710D67A5" w:rsidR="00682924" w:rsidRPr="007E51E4" w:rsidRDefault="00682924" w:rsidP="00962D7A">
            <w:pPr>
              <w:spacing w:line="276" w:lineRule="auto"/>
              <w:jc w:val="both"/>
              <w:rPr>
                <w:rFonts w:ascii="Times New Roman" w:hAnsi="Times New Roman" w:cs="Times New Roman"/>
                <w:sz w:val="24"/>
                <w:szCs w:val="24"/>
                <w:lang w:val="ro-RO"/>
              </w:rPr>
            </w:pPr>
          </w:p>
          <w:p w14:paraId="2A4E231F" w14:textId="12A6319C" w:rsidR="00682924" w:rsidRPr="007E51E4" w:rsidRDefault="00682924" w:rsidP="00962D7A">
            <w:pPr>
              <w:spacing w:line="276" w:lineRule="auto"/>
              <w:jc w:val="both"/>
              <w:rPr>
                <w:rFonts w:ascii="Times New Roman" w:hAnsi="Times New Roman" w:cs="Times New Roman"/>
                <w:sz w:val="24"/>
                <w:szCs w:val="24"/>
                <w:lang w:val="ro-RO"/>
              </w:rPr>
            </w:pPr>
          </w:p>
          <w:p w14:paraId="0CC9DCE1" w14:textId="372B67D9" w:rsidR="00682924" w:rsidRPr="007E51E4" w:rsidRDefault="00682924" w:rsidP="00962D7A">
            <w:pPr>
              <w:spacing w:line="276" w:lineRule="auto"/>
              <w:jc w:val="both"/>
              <w:rPr>
                <w:rFonts w:ascii="Times New Roman" w:hAnsi="Times New Roman" w:cs="Times New Roman"/>
                <w:sz w:val="24"/>
                <w:szCs w:val="24"/>
                <w:lang w:val="ro-RO"/>
              </w:rPr>
            </w:pPr>
          </w:p>
          <w:p w14:paraId="173BCDF2" w14:textId="6C5875C8" w:rsidR="00682924" w:rsidRPr="007E51E4" w:rsidRDefault="00682924" w:rsidP="00962D7A">
            <w:pPr>
              <w:spacing w:line="276" w:lineRule="auto"/>
              <w:jc w:val="both"/>
              <w:rPr>
                <w:rFonts w:ascii="Times New Roman" w:hAnsi="Times New Roman" w:cs="Times New Roman"/>
                <w:sz w:val="24"/>
                <w:szCs w:val="24"/>
                <w:lang w:val="ro-RO"/>
              </w:rPr>
            </w:pPr>
          </w:p>
          <w:p w14:paraId="18AB74B1" w14:textId="04A867AC" w:rsidR="00682924" w:rsidRPr="007E51E4" w:rsidRDefault="00682924" w:rsidP="00962D7A">
            <w:pPr>
              <w:spacing w:line="276" w:lineRule="auto"/>
              <w:jc w:val="both"/>
              <w:rPr>
                <w:rFonts w:ascii="Times New Roman" w:hAnsi="Times New Roman" w:cs="Times New Roman"/>
                <w:sz w:val="24"/>
                <w:szCs w:val="24"/>
                <w:lang w:val="ro-RO"/>
              </w:rPr>
            </w:pPr>
          </w:p>
          <w:p w14:paraId="4B9DDBE5" w14:textId="0209B2B1" w:rsidR="00682924" w:rsidRPr="007E51E4" w:rsidRDefault="00682924" w:rsidP="00962D7A">
            <w:pPr>
              <w:spacing w:line="276" w:lineRule="auto"/>
              <w:jc w:val="both"/>
              <w:rPr>
                <w:rFonts w:ascii="Times New Roman" w:hAnsi="Times New Roman" w:cs="Times New Roman"/>
                <w:sz w:val="24"/>
                <w:szCs w:val="24"/>
                <w:lang w:val="ro-RO"/>
              </w:rPr>
            </w:pPr>
          </w:p>
          <w:p w14:paraId="4918E340" w14:textId="5AD2FBDF" w:rsidR="00682924" w:rsidRPr="007E51E4" w:rsidRDefault="00682924" w:rsidP="00962D7A">
            <w:pPr>
              <w:spacing w:line="276" w:lineRule="auto"/>
              <w:jc w:val="both"/>
              <w:rPr>
                <w:rFonts w:ascii="Times New Roman" w:hAnsi="Times New Roman" w:cs="Times New Roman"/>
                <w:sz w:val="24"/>
                <w:szCs w:val="24"/>
                <w:lang w:val="ro-RO"/>
              </w:rPr>
            </w:pPr>
          </w:p>
          <w:p w14:paraId="6B1580E3" w14:textId="32FE6D5E" w:rsidR="00682924" w:rsidRPr="007E51E4" w:rsidRDefault="00682924" w:rsidP="00962D7A">
            <w:pPr>
              <w:spacing w:line="276" w:lineRule="auto"/>
              <w:jc w:val="both"/>
              <w:rPr>
                <w:rFonts w:ascii="Times New Roman" w:hAnsi="Times New Roman" w:cs="Times New Roman"/>
                <w:sz w:val="24"/>
                <w:szCs w:val="24"/>
                <w:lang w:val="ro-RO"/>
              </w:rPr>
            </w:pPr>
          </w:p>
          <w:p w14:paraId="65B66E03" w14:textId="22A75224" w:rsidR="00682924" w:rsidRPr="007E51E4" w:rsidRDefault="00682924" w:rsidP="00962D7A">
            <w:pPr>
              <w:spacing w:line="276" w:lineRule="auto"/>
              <w:jc w:val="both"/>
              <w:rPr>
                <w:rFonts w:ascii="Times New Roman" w:hAnsi="Times New Roman" w:cs="Times New Roman"/>
                <w:sz w:val="24"/>
                <w:szCs w:val="24"/>
                <w:lang w:val="ro-RO"/>
              </w:rPr>
            </w:pPr>
          </w:p>
          <w:p w14:paraId="0806FBE2" w14:textId="0EF9C78D" w:rsidR="00682924" w:rsidRPr="007E51E4" w:rsidRDefault="00682924" w:rsidP="00962D7A">
            <w:pPr>
              <w:spacing w:line="276" w:lineRule="auto"/>
              <w:jc w:val="both"/>
              <w:rPr>
                <w:rFonts w:ascii="Times New Roman" w:hAnsi="Times New Roman" w:cs="Times New Roman"/>
                <w:sz w:val="24"/>
                <w:szCs w:val="24"/>
                <w:lang w:val="ro-RO"/>
              </w:rPr>
            </w:pPr>
          </w:p>
          <w:p w14:paraId="1F69136A" w14:textId="1D1A7CE9" w:rsidR="00682924" w:rsidRPr="007E51E4" w:rsidRDefault="00682924" w:rsidP="00962D7A">
            <w:pPr>
              <w:spacing w:line="276" w:lineRule="auto"/>
              <w:jc w:val="both"/>
              <w:rPr>
                <w:rFonts w:ascii="Times New Roman" w:hAnsi="Times New Roman" w:cs="Times New Roman"/>
                <w:sz w:val="24"/>
                <w:szCs w:val="24"/>
                <w:lang w:val="ro-RO"/>
              </w:rPr>
            </w:pPr>
          </w:p>
          <w:p w14:paraId="1C36C15A" w14:textId="7BA450D7" w:rsidR="00682924" w:rsidRPr="007E51E4" w:rsidRDefault="00682924" w:rsidP="00962D7A">
            <w:pPr>
              <w:spacing w:line="276" w:lineRule="auto"/>
              <w:jc w:val="both"/>
              <w:rPr>
                <w:rFonts w:ascii="Times New Roman" w:hAnsi="Times New Roman" w:cs="Times New Roman"/>
                <w:sz w:val="24"/>
                <w:szCs w:val="24"/>
                <w:lang w:val="ro-RO"/>
              </w:rPr>
            </w:pPr>
          </w:p>
          <w:p w14:paraId="69BE3C51" w14:textId="421CE523" w:rsidR="00682924" w:rsidRPr="007E51E4" w:rsidRDefault="00682924" w:rsidP="00962D7A">
            <w:pPr>
              <w:spacing w:line="276" w:lineRule="auto"/>
              <w:jc w:val="both"/>
              <w:rPr>
                <w:rFonts w:ascii="Times New Roman" w:hAnsi="Times New Roman" w:cs="Times New Roman"/>
                <w:sz w:val="24"/>
                <w:szCs w:val="24"/>
                <w:lang w:val="ro-RO"/>
              </w:rPr>
            </w:pPr>
          </w:p>
          <w:p w14:paraId="698F5743" w14:textId="3B13A697" w:rsidR="00682924" w:rsidRPr="007E51E4" w:rsidRDefault="00682924" w:rsidP="00962D7A">
            <w:pPr>
              <w:spacing w:line="276" w:lineRule="auto"/>
              <w:jc w:val="both"/>
              <w:rPr>
                <w:rFonts w:ascii="Times New Roman" w:hAnsi="Times New Roman" w:cs="Times New Roman"/>
                <w:sz w:val="24"/>
                <w:szCs w:val="24"/>
                <w:lang w:val="ro-RO"/>
              </w:rPr>
            </w:pPr>
          </w:p>
          <w:p w14:paraId="7BEAD55B" w14:textId="218780C9" w:rsidR="00682924" w:rsidRPr="007E51E4" w:rsidRDefault="00682924" w:rsidP="00962D7A">
            <w:pPr>
              <w:spacing w:line="276" w:lineRule="auto"/>
              <w:jc w:val="both"/>
              <w:rPr>
                <w:rFonts w:ascii="Times New Roman" w:hAnsi="Times New Roman" w:cs="Times New Roman"/>
                <w:sz w:val="24"/>
                <w:szCs w:val="24"/>
                <w:lang w:val="ro-RO"/>
              </w:rPr>
            </w:pPr>
          </w:p>
          <w:p w14:paraId="66646DB1" w14:textId="35D114DD" w:rsidR="002656FA" w:rsidRPr="007E51E4" w:rsidRDefault="002656FA" w:rsidP="00962D7A">
            <w:pPr>
              <w:spacing w:line="276" w:lineRule="auto"/>
              <w:jc w:val="both"/>
              <w:rPr>
                <w:rFonts w:ascii="Times New Roman" w:hAnsi="Times New Roman" w:cs="Times New Roman"/>
                <w:sz w:val="24"/>
                <w:szCs w:val="24"/>
                <w:lang w:val="ro-RO"/>
              </w:rPr>
            </w:pPr>
          </w:p>
          <w:p w14:paraId="5F9D170E" w14:textId="2C14C2E6" w:rsidR="007E51E4" w:rsidRDefault="007E51E4" w:rsidP="00962D7A">
            <w:pPr>
              <w:spacing w:line="276" w:lineRule="auto"/>
              <w:jc w:val="both"/>
              <w:rPr>
                <w:rFonts w:ascii="Times New Roman" w:hAnsi="Times New Roman" w:cs="Times New Roman"/>
                <w:sz w:val="24"/>
                <w:szCs w:val="24"/>
                <w:lang w:val="ro-RO"/>
              </w:rPr>
            </w:pPr>
          </w:p>
          <w:p w14:paraId="3385BBE2" w14:textId="2C85AE23" w:rsidR="007E51E4" w:rsidRDefault="007E51E4" w:rsidP="00962D7A">
            <w:pPr>
              <w:spacing w:line="276" w:lineRule="auto"/>
              <w:jc w:val="both"/>
              <w:rPr>
                <w:rFonts w:ascii="Times New Roman" w:hAnsi="Times New Roman" w:cs="Times New Roman"/>
                <w:sz w:val="24"/>
                <w:szCs w:val="24"/>
                <w:lang w:val="ro-RO"/>
              </w:rPr>
            </w:pPr>
          </w:p>
          <w:p w14:paraId="1F7630CF" w14:textId="143B429A" w:rsidR="007E51E4" w:rsidRDefault="007E51E4" w:rsidP="00962D7A">
            <w:pPr>
              <w:spacing w:line="276" w:lineRule="auto"/>
              <w:jc w:val="both"/>
              <w:rPr>
                <w:rFonts w:ascii="Times New Roman" w:hAnsi="Times New Roman" w:cs="Times New Roman"/>
                <w:sz w:val="24"/>
                <w:szCs w:val="24"/>
                <w:lang w:val="ro-RO"/>
              </w:rPr>
            </w:pPr>
          </w:p>
          <w:p w14:paraId="4076D9C6" w14:textId="2A8D53E0" w:rsidR="007E51E4" w:rsidRDefault="007E51E4" w:rsidP="00962D7A">
            <w:pPr>
              <w:spacing w:line="276" w:lineRule="auto"/>
              <w:jc w:val="both"/>
              <w:rPr>
                <w:rFonts w:ascii="Times New Roman" w:hAnsi="Times New Roman" w:cs="Times New Roman"/>
                <w:sz w:val="24"/>
                <w:szCs w:val="24"/>
                <w:lang w:val="ro-RO"/>
              </w:rPr>
            </w:pPr>
          </w:p>
          <w:p w14:paraId="0AD79524" w14:textId="0B81349D" w:rsidR="007E51E4" w:rsidRDefault="007E51E4" w:rsidP="00962D7A">
            <w:pPr>
              <w:spacing w:line="276" w:lineRule="auto"/>
              <w:jc w:val="both"/>
              <w:rPr>
                <w:rFonts w:ascii="Times New Roman" w:hAnsi="Times New Roman" w:cs="Times New Roman"/>
                <w:sz w:val="24"/>
                <w:szCs w:val="24"/>
                <w:lang w:val="ro-RO"/>
              </w:rPr>
            </w:pPr>
          </w:p>
          <w:p w14:paraId="76CC16CA" w14:textId="77777777" w:rsidR="007E51E4" w:rsidRPr="007E51E4" w:rsidRDefault="007E51E4" w:rsidP="00962D7A">
            <w:pPr>
              <w:spacing w:line="276" w:lineRule="auto"/>
              <w:jc w:val="both"/>
              <w:rPr>
                <w:rFonts w:ascii="Times New Roman" w:hAnsi="Times New Roman" w:cs="Times New Roman"/>
                <w:sz w:val="24"/>
                <w:szCs w:val="24"/>
                <w:lang w:val="ro-RO"/>
              </w:rPr>
            </w:pPr>
          </w:p>
          <w:p w14:paraId="2CACD2D2" w14:textId="22927A4B" w:rsidR="002656FA" w:rsidRPr="007E51E4" w:rsidRDefault="00682924" w:rsidP="00962D7A">
            <w:pPr>
              <w:spacing w:line="276" w:lineRule="auto"/>
              <w:jc w:val="both"/>
              <w:rPr>
                <w:rFonts w:ascii="Times New Roman" w:hAnsi="Times New Roman" w:cs="Times New Roman"/>
                <w:sz w:val="24"/>
                <w:szCs w:val="24"/>
                <w:lang w:val="ro-RO"/>
              </w:rPr>
            </w:pPr>
            <w:r w:rsidRPr="007E51E4">
              <w:rPr>
                <w:rFonts w:ascii="Times New Roman" w:hAnsi="Times New Roman" w:cs="Times New Roman"/>
                <w:sz w:val="24"/>
                <w:szCs w:val="24"/>
                <w:lang w:val="ro-RO"/>
              </w:rPr>
              <w:t>FSE care nu livreaz</w:t>
            </w:r>
            <w:r w:rsidR="002656FA" w:rsidRPr="007E51E4">
              <w:rPr>
                <w:rFonts w:ascii="Times New Roman" w:hAnsi="Times New Roman" w:cs="Times New Roman"/>
                <w:sz w:val="24"/>
                <w:szCs w:val="24"/>
                <w:lang w:val="ro-RO"/>
              </w:rPr>
              <w:t>ă</w:t>
            </w:r>
            <w:r w:rsidRPr="007E51E4">
              <w:rPr>
                <w:rFonts w:ascii="Times New Roman" w:hAnsi="Times New Roman" w:cs="Times New Roman"/>
                <w:sz w:val="24"/>
                <w:szCs w:val="24"/>
                <w:lang w:val="ro-RO"/>
              </w:rPr>
              <w:t xml:space="preserve"> energia de echilibrare v</w:t>
            </w:r>
            <w:r w:rsidR="002656FA" w:rsidRPr="007E51E4">
              <w:rPr>
                <w:rFonts w:ascii="Times New Roman" w:hAnsi="Times New Roman" w:cs="Times New Roman"/>
                <w:sz w:val="24"/>
                <w:szCs w:val="24"/>
                <w:lang w:val="ro-RO"/>
              </w:rPr>
              <w:t>or</w:t>
            </w:r>
            <w:r w:rsidRPr="007E51E4">
              <w:rPr>
                <w:rFonts w:ascii="Times New Roman" w:hAnsi="Times New Roman" w:cs="Times New Roman"/>
                <w:sz w:val="24"/>
                <w:szCs w:val="24"/>
                <w:lang w:val="ro-RO"/>
              </w:rPr>
              <w:t xml:space="preserve"> pl</w:t>
            </w:r>
            <w:r w:rsidR="002656FA" w:rsidRPr="007E51E4">
              <w:rPr>
                <w:rFonts w:ascii="Times New Roman" w:hAnsi="Times New Roman" w:cs="Times New Roman"/>
                <w:sz w:val="24"/>
                <w:szCs w:val="24"/>
                <w:lang w:val="ro-RO"/>
              </w:rPr>
              <w:t>ă</w:t>
            </w:r>
            <w:r w:rsidRPr="007E51E4">
              <w:rPr>
                <w:rFonts w:ascii="Times New Roman" w:hAnsi="Times New Roman" w:cs="Times New Roman"/>
                <w:sz w:val="24"/>
                <w:szCs w:val="24"/>
                <w:lang w:val="ro-RO"/>
              </w:rPr>
              <w:t>ti pentru dezechilibr</w:t>
            </w:r>
            <w:r w:rsidR="002656FA" w:rsidRPr="007E51E4">
              <w:rPr>
                <w:rFonts w:ascii="Times New Roman" w:hAnsi="Times New Roman" w:cs="Times New Roman"/>
                <w:sz w:val="24"/>
                <w:szCs w:val="24"/>
                <w:lang w:val="ro-RO"/>
              </w:rPr>
              <w:t>ele</w:t>
            </w:r>
            <w:r w:rsidRPr="007E51E4">
              <w:rPr>
                <w:rFonts w:ascii="Times New Roman" w:hAnsi="Times New Roman" w:cs="Times New Roman"/>
                <w:sz w:val="24"/>
                <w:szCs w:val="24"/>
                <w:lang w:val="ro-RO"/>
              </w:rPr>
              <w:t xml:space="preserve"> pe care </w:t>
            </w:r>
            <w:r w:rsidR="002656FA" w:rsidRPr="007E51E4">
              <w:rPr>
                <w:rFonts w:ascii="Times New Roman" w:hAnsi="Times New Roman" w:cs="Times New Roman"/>
                <w:sz w:val="24"/>
                <w:szCs w:val="24"/>
                <w:lang w:val="ro-RO"/>
              </w:rPr>
              <w:t xml:space="preserve">le vor înregistra în cadrul PRE din care aceștia fac parte. Se consideră că regulile de stabilire a prețului unic de dezechilibru sunt suficient de penalizatoare pentru a încuraja FSE să îndeplinească obligațiile asumate la momentul transmiterii ofertelor pentru energia de echilibrare. </w:t>
            </w:r>
          </w:p>
          <w:p w14:paraId="4CD0B8F4" w14:textId="11B6ADD3" w:rsidR="00AE0C45" w:rsidRPr="007E51E4" w:rsidRDefault="002656FA" w:rsidP="00962D7A">
            <w:pPr>
              <w:spacing w:line="276" w:lineRule="auto"/>
              <w:jc w:val="both"/>
              <w:rPr>
                <w:rFonts w:ascii="Times New Roman" w:hAnsi="Times New Roman" w:cs="Times New Roman"/>
                <w:sz w:val="24"/>
                <w:szCs w:val="24"/>
                <w:lang w:val="ro-RO"/>
              </w:rPr>
            </w:pPr>
            <w:r w:rsidRPr="007E51E4">
              <w:rPr>
                <w:rFonts w:ascii="Times New Roman" w:hAnsi="Times New Roman" w:cs="Times New Roman"/>
                <w:sz w:val="24"/>
                <w:szCs w:val="24"/>
                <w:lang w:val="ro-RO"/>
              </w:rPr>
              <w:t xml:space="preserve">În plus, </w:t>
            </w:r>
            <w:r w:rsidR="00AE0C45" w:rsidRPr="007E51E4">
              <w:rPr>
                <w:rFonts w:ascii="Times New Roman" w:hAnsi="Times New Roman" w:cs="Times New Roman"/>
                <w:sz w:val="24"/>
                <w:szCs w:val="24"/>
                <w:lang w:val="ro-RO"/>
              </w:rPr>
              <w:t xml:space="preserve">a </w:t>
            </w:r>
            <w:r w:rsidRPr="007E51E4">
              <w:rPr>
                <w:rFonts w:ascii="Times New Roman" w:hAnsi="Times New Roman" w:cs="Times New Roman"/>
                <w:sz w:val="24"/>
                <w:szCs w:val="24"/>
                <w:lang w:val="ro-RO"/>
              </w:rPr>
              <w:t xml:space="preserve">fost </w:t>
            </w:r>
            <w:r w:rsidR="00AE0C45" w:rsidRPr="007E51E4">
              <w:rPr>
                <w:rFonts w:ascii="Times New Roman" w:hAnsi="Times New Roman" w:cs="Times New Roman"/>
                <w:sz w:val="24"/>
                <w:szCs w:val="24"/>
                <w:lang w:val="ro-RO"/>
              </w:rPr>
              <w:t>stabilit</w:t>
            </w:r>
            <w:r w:rsidRPr="007E51E4">
              <w:rPr>
                <w:rFonts w:ascii="Times New Roman" w:hAnsi="Times New Roman" w:cs="Times New Roman"/>
                <w:sz w:val="24"/>
                <w:szCs w:val="24"/>
                <w:lang w:val="ro-RO"/>
              </w:rPr>
              <w:t xml:space="preserve"> criteriul de</w:t>
            </w:r>
            <w:r w:rsidR="00AE0C45" w:rsidRPr="007E51E4">
              <w:rPr>
                <w:rFonts w:ascii="Times New Roman" w:hAnsi="Times New Roman" w:cs="Times New Roman"/>
                <w:sz w:val="24"/>
                <w:szCs w:val="24"/>
                <w:lang w:val="ro-RO"/>
              </w:rPr>
              <w:t xml:space="preserve"> plat</w:t>
            </w:r>
            <w:r w:rsidRPr="007E51E4">
              <w:rPr>
                <w:rFonts w:ascii="Times New Roman" w:hAnsi="Times New Roman" w:cs="Times New Roman"/>
                <w:sz w:val="24"/>
                <w:szCs w:val="24"/>
                <w:lang w:val="ro-RO"/>
              </w:rPr>
              <w:t>ă</w:t>
            </w:r>
            <w:r w:rsidR="00AE0C45" w:rsidRPr="007E51E4">
              <w:rPr>
                <w:rFonts w:ascii="Times New Roman" w:hAnsi="Times New Roman" w:cs="Times New Roman"/>
                <w:sz w:val="24"/>
                <w:szCs w:val="24"/>
                <w:lang w:val="ro-RO"/>
              </w:rPr>
              <w:t xml:space="preserve"> la </w:t>
            </w:r>
            <w:r w:rsidRPr="007E51E4">
              <w:rPr>
                <w:rFonts w:ascii="Times New Roman" w:hAnsi="Times New Roman" w:cs="Times New Roman"/>
                <w:sz w:val="24"/>
                <w:szCs w:val="24"/>
                <w:lang w:val="ro-RO"/>
              </w:rPr>
              <w:t xml:space="preserve">valoarea </w:t>
            </w:r>
            <w:r w:rsidR="00AE0C45" w:rsidRPr="007E51E4">
              <w:rPr>
                <w:rFonts w:ascii="Times New Roman" w:hAnsi="Times New Roman" w:cs="Times New Roman"/>
                <w:sz w:val="24"/>
                <w:szCs w:val="24"/>
                <w:lang w:val="ro-RO"/>
              </w:rPr>
              <w:t>contractat</w:t>
            </w:r>
            <w:r w:rsidRPr="007E51E4">
              <w:rPr>
                <w:rFonts w:ascii="Times New Roman" w:hAnsi="Times New Roman" w:cs="Times New Roman"/>
                <w:sz w:val="24"/>
                <w:szCs w:val="24"/>
                <w:lang w:val="ro-RO"/>
              </w:rPr>
              <w:t>ă</w:t>
            </w:r>
            <w:r w:rsidR="00AE0C45" w:rsidRPr="007E51E4">
              <w:rPr>
                <w:rFonts w:ascii="Times New Roman" w:hAnsi="Times New Roman" w:cs="Times New Roman"/>
                <w:sz w:val="24"/>
                <w:szCs w:val="24"/>
                <w:lang w:val="ro-RO"/>
              </w:rPr>
              <w:t xml:space="preserve"> </w:t>
            </w:r>
            <w:r w:rsidRPr="007E51E4">
              <w:rPr>
                <w:rFonts w:ascii="Times New Roman" w:hAnsi="Times New Roman" w:cs="Times New Roman"/>
                <w:sz w:val="24"/>
                <w:szCs w:val="24"/>
                <w:lang w:val="ro-RO"/>
              </w:rPr>
              <w:t xml:space="preserve">a energiei de echilibrare deoarece decontarea energiei de echilibrare în cadrul </w:t>
            </w:r>
            <w:r w:rsidR="00AE0C45" w:rsidRPr="007E51E4">
              <w:rPr>
                <w:rFonts w:ascii="Times New Roman" w:hAnsi="Times New Roman" w:cs="Times New Roman"/>
                <w:sz w:val="24"/>
                <w:szCs w:val="24"/>
                <w:lang w:val="ro-RO"/>
              </w:rPr>
              <w:t>platformel</w:t>
            </w:r>
            <w:r w:rsidRPr="007E51E4">
              <w:rPr>
                <w:rFonts w:ascii="Times New Roman" w:hAnsi="Times New Roman" w:cs="Times New Roman"/>
                <w:sz w:val="24"/>
                <w:szCs w:val="24"/>
                <w:lang w:val="ro-RO"/>
              </w:rPr>
              <w:t>or</w:t>
            </w:r>
            <w:r w:rsidR="00AE0C45" w:rsidRPr="007E51E4">
              <w:rPr>
                <w:rFonts w:ascii="Times New Roman" w:hAnsi="Times New Roman" w:cs="Times New Roman"/>
                <w:sz w:val="24"/>
                <w:szCs w:val="24"/>
                <w:lang w:val="ro-RO"/>
              </w:rPr>
              <w:t xml:space="preserve"> europene </w:t>
            </w:r>
            <w:r w:rsidRPr="007E51E4">
              <w:rPr>
                <w:rFonts w:ascii="Times New Roman" w:hAnsi="Times New Roman" w:cs="Times New Roman"/>
                <w:sz w:val="24"/>
                <w:szCs w:val="24"/>
                <w:lang w:val="ro-RO"/>
              </w:rPr>
              <w:t xml:space="preserve">între OTS-uri </w:t>
            </w:r>
            <w:r w:rsidR="00AE0C45" w:rsidRPr="007E51E4">
              <w:rPr>
                <w:rFonts w:ascii="Times New Roman" w:hAnsi="Times New Roman" w:cs="Times New Roman"/>
                <w:sz w:val="24"/>
                <w:szCs w:val="24"/>
                <w:lang w:val="ro-RO"/>
              </w:rPr>
              <w:t xml:space="preserve">are </w:t>
            </w:r>
            <w:r w:rsidRPr="007E51E4">
              <w:rPr>
                <w:rFonts w:ascii="Times New Roman" w:hAnsi="Times New Roman" w:cs="Times New Roman"/>
                <w:sz w:val="24"/>
                <w:szCs w:val="24"/>
                <w:lang w:val="ro-RO"/>
              </w:rPr>
              <w:t>loc tot la</w:t>
            </w:r>
            <w:r w:rsidR="00AE0C45" w:rsidRPr="007E51E4">
              <w:rPr>
                <w:rFonts w:ascii="Times New Roman" w:hAnsi="Times New Roman" w:cs="Times New Roman"/>
                <w:sz w:val="24"/>
                <w:szCs w:val="24"/>
                <w:lang w:val="ro-RO"/>
              </w:rPr>
              <w:t xml:space="preserve"> valori contractate.</w:t>
            </w:r>
          </w:p>
          <w:p w14:paraId="0161DC0A" w14:textId="77777777" w:rsidR="00AE0C45" w:rsidRPr="007E51E4" w:rsidRDefault="00AE0C45" w:rsidP="00962D7A">
            <w:pPr>
              <w:spacing w:line="276" w:lineRule="auto"/>
              <w:jc w:val="both"/>
              <w:rPr>
                <w:rFonts w:ascii="Times New Roman" w:hAnsi="Times New Roman" w:cs="Times New Roman"/>
                <w:sz w:val="24"/>
                <w:szCs w:val="24"/>
                <w:lang w:val="ro-RO"/>
              </w:rPr>
            </w:pPr>
          </w:p>
          <w:p w14:paraId="4FD30249" w14:textId="3BA79F52" w:rsidR="00AE0C45" w:rsidRPr="007E51E4" w:rsidRDefault="002656FA" w:rsidP="00962D7A">
            <w:pPr>
              <w:spacing w:line="276" w:lineRule="auto"/>
              <w:jc w:val="both"/>
              <w:rPr>
                <w:rFonts w:ascii="Times New Roman" w:hAnsi="Times New Roman" w:cs="Times New Roman"/>
                <w:sz w:val="24"/>
                <w:szCs w:val="24"/>
                <w:lang w:val="ro-RO"/>
              </w:rPr>
            </w:pPr>
            <w:r w:rsidRPr="007E51E4">
              <w:rPr>
                <w:rFonts w:ascii="Times New Roman" w:hAnsi="Times New Roman" w:cs="Times New Roman"/>
                <w:sz w:val="24"/>
                <w:szCs w:val="24"/>
                <w:lang w:val="ro-RO"/>
              </w:rPr>
              <w:t>S</w:t>
            </w:r>
            <w:r w:rsidR="00AE0C45" w:rsidRPr="007E51E4">
              <w:rPr>
                <w:rFonts w:ascii="Times New Roman" w:hAnsi="Times New Roman" w:cs="Times New Roman"/>
                <w:sz w:val="24"/>
                <w:szCs w:val="24"/>
                <w:lang w:val="ro-RO"/>
              </w:rPr>
              <w:t>e accept</w:t>
            </w:r>
            <w:r w:rsidRPr="007E51E4">
              <w:rPr>
                <w:rFonts w:ascii="Times New Roman" w:hAnsi="Times New Roman" w:cs="Times New Roman"/>
                <w:sz w:val="24"/>
                <w:szCs w:val="24"/>
                <w:lang w:val="ro-RO"/>
              </w:rPr>
              <w:t>ă</w:t>
            </w:r>
            <w:r w:rsidR="00AE0C45" w:rsidRPr="007E51E4">
              <w:rPr>
                <w:rFonts w:ascii="Times New Roman" w:hAnsi="Times New Roman" w:cs="Times New Roman"/>
                <w:sz w:val="24"/>
                <w:szCs w:val="24"/>
                <w:lang w:val="ro-RO"/>
              </w:rPr>
              <w:t>.</w:t>
            </w:r>
          </w:p>
          <w:p w14:paraId="7AA1723A" w14:textId="2F83013B" w:rsidR="00682924" w:rsidRPr="007E51E4" w:rsidRDefault="00682924" w:rsidP="00962D7A">
            <w:pPr>
              <w:spacing w:line="276" w:lineRule="auto"/>
              <w:jc w:val="both"/>
              <w:rPr>
                <w:rFonts w:ascii="Times New Roman" w:hAnsi="Times New Roman" w:cs="Times New Roman"/>
                <w:sz w:val="24"/>
                <w:szCs w:val="24"/>
                <w:lang w:val="ro-RO"/>
              </w:rPr>
            </w:pPr>
            <w:r w:rsidRPr="007E51E4">
              <w:rPr>
                <w:rFonts w:ascii="Times New Roman" w:hAnsi="Times New Roman" w:cs="Times New Roman"/>
                <w:sz w:val="24"/>
                <w:szCs w:val="24"/>
                <w:lang w:val="ro-RO"/>
              </w:rPr>
              <w:t xml:space="preserve"> </w:t>
            </w:r>
          </w:p>
          <w:p w14:paraId="2F793D37" w14:textId="592E3EF2" w:rsidR="00682924" w:rsidRPr="007E51E4" w:rsidRDefault="00682924" w:rsidP="00962D7A">
            <w:pPr>
              <w:spacing w:line="276" w:lineRule="auto"/>
              <w:jc w:val="both"/>
              <w:rPr>
                <w:rFonts w:ascii="Times New Roman" w:hAnsi="Times New Roman" w:cs="Times New Roman"/>
                <w:sz w:val="24"/>
                <w:szCs w:val="24"/>
                <w:lang w:val="ro-RO"/>
              </w:rPr>
            </w:pPr>
          </w:p>
          <w:p w14:paraId="5E31AD31" w14:textId="32CE247E" w:rsidR="00682924" w:rsidRPr="007E51E4" w:rsidRDefault="00682924" w:rsidP="00962D7A">
            <w:pPr>
              <w:spacing w:line="276" w:lineRule="auto"/>
              <w:jc w:val="both"/>
              <w:rPr>
                <w:rFonts w:ascii="Times New Roman" w:hAnsi="Times New Roman" w:cs="Times New Roman"/>
                <w:sz w:val="24"/>
                <w:szCs w:val="24"/>
                <w:lang w:val="ro-RO"/>
              </w:rPr>
            </w:pPr>
          </w:p>
          <w:p w14:paraId="295ABAA2" w14:textId="18B6AFEC" w:rsidR="00682924" w:rsidRPr="007E51E4" w:rsidRDefault="00682924" w:rsidP="00962D7A">
            <w:pPr>
              <w:spacing w:line="276" w:lineRule="auto"/>
              <w:jc w:val="both"/>
              <w:rPr>
                <w:rFonts w:ascii="Times New Roman" w:hAnsi="Times New Roman" w:cs="Times New Roman"/>
                <w:sz w:val="24"/>
                <w:szCs w:val="24"/>
                <w:lang w:val="ro-RO"/>
              </w:rPr>
            </w:pPr>
          </w:p>
          <w:p w14:paraId="6ADD0CFD" w14:textId="474DB493" w:rsidR="00D24FE3" w:rsidRPr="007E51E4" w:rsidRDefault="00D24FE3" w:rsidP="00962D7A">
            <w:pPr>
              <w:spacing w:line="276" w:lineRule="auto"/>
              <w:jc w:val="both"/>
              <w:rPr>
                <w:rFonts w:ascii="Times New Roman" w:hAnsi="Times New Roman" w:cs="Times New Roman"/>
                <w:sz w:val="24"/>
                <w:szCs w:val="24"/>
                <w:lang w:val="ro-RO"/>
              </w:rPr>
            </w:pPr>
          </w:p>
        </w:tc>
      </w:tr>
      <w:tr w:rsidR="00957F25" w:rsidRPr="00C502CD" w14:paraId="550800A7" w14:textId="77777777" w:rsidTr="006F113D">
        <w:trPr>
          <w:trHeight w:val="191"/>
        </w:trPr>
        <w:tc>
          <w:tcPr>
            <w:tcW w:w="15029" w:type="dxa"/>
            <w:gridSpan w:val="5"/>
          </w:tcPr>
          <w:p w14:paraId="025F548F" w14:textId="77777777" w:rsidR="00957F25" w:rsidRPr="00957F25" w:rsidRDefault="00957F25" w:rsidP="00957F25">
            <w:pPr>
              <w:jc w:val="both"/>
              <w:rPr>
                <w:rFonts w:ascii="Times New Roman" w:hAnsi="Times New Roman" w:cs="Times New Roman"/>
                <w:b/>
                <w:bCs/>
                <w:sz w:val="24"/>
                <w:szCs w:val="24"/>
                <w:lang w:val="ro-RO"/>
              </w:rPr>
            </w:pPr>
            <w:r w:rsidRPr="00957F25">
              <w:rPr>
                <w:rFonts w:ascii="Times New Roman" w:hAnsi="Times New Roman" w:cs="Times New Roman"/>
                <w:b/>
                <w:bCs/>
                <w:sz w:val="24"/>
                <w:szCs w:val="24"/>
                <w:lang w:val="ro-RO"/>
              </w:rPr>
              <w:lastRenderedPageBreak/>
              <w:t xml:space="preserve">Anexa 1 </w:t>
            </w:r>
          </w:p>
          <w:p w14:paraId="508D3A72" w14:textId="1E3BA221" w:rsidR="00957F25" w:rsidRPr="00957F25" w:rsidRDefault="00957F25" w:rsidP="00957F25">
            <w:pPr>
              <w:jc w:val="both"/>
              <w:rPr>
                <w:rFonts w:ascii="Times New Roman" w:hAnsi="Times New Roman" w:cs="Times New Roman"/>
                <w:b/>
                <w:bCs/>
                <w:sz w:val="24"/>
                <w:szCs w:val="24"/>
                <w:lang w:val="ro-RO"/>
              </w:rPr>
            </w:pPr>
            <w:r w:rsidRPr="00957F25">
              <w:rPr>
                <w:rFonts w:ascii="Times New Roman" w:hAnsi="Times New Roman" w:cs="Times New Roman"/>
                <w:b/>
                <w:bCs/>
                <w:sz w:val="24"/>
                <w:szCs w:val="24"/>
                <w:lang w:val="ro-RO"/>
              </w:rPr>
              <w:t>Regulamentul privind clauzele și condițiile pentru furnizorii de servicii de echilibrare și pentru furnizorii de rezervă de stabilizare a frecvenței</w:t>
            </w:r>
          </w:p>
        </w:tc>
      </w:tr>
      <w:tr w:rsidR="00957F25" w:rsidRPr="00C502CD" w14:paraId="274F6713" w14:textId="77777777" w:rsidTr="00530EF1">
        <w:trPr>
          <w:gridAfter w:val="1"/>
          <w:wAfter w:w="19" w:type="dxa"/>
          <w:trHeight w:val="191"/>
        </w:trPr>
        <w:tc>
          <w:tcPr>
            <w:tcW w:w="1696" w:type="dxa"/>
          </w:tcPr>
          <w:p w14:paraId="727F5269" w14:textId="3503CC45" w:rsidR="00957F25" w:rsidRDefault="00957F25"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19896C6D" w14:textId="0922E58C" w:rsidR="00957F25" w:rsidRDefault="00957F25" w:rsidP="00E371D1">
            <w:pPr>
              <w:pStyle w:val="StyleBodyTextBefore6pt"/>
              <w:tabs>
                <w:tab w:val="left" w:pos="312"/>
              </w:tabs>
              <w:suppressAutoHyphens w:val="0"/>
              <w:autoSpaceDN/>
              <w:spacing w:line="276" w:lineRule="auto"/>
              <w:jc w:val="both"/>
              <w:rPr>
                <w:b/>
                <w:sz w:val="24"/>
                <w:szCs w:val="24"/>
              </w:rPr>
            </w:pPr>
            <w:r w:rsidRPr="00957F25">
              <w:rPr>
                <w:b/>
                <w:sz w:val="24"/>
                <w:szCs w:val="24"/>
              </w:rPr>
              <w:t>Art. 4</w:t>
            </w:r>
            <w:r w:rsidRPr="00F74734">
              <w:rPr>
                <w:bCs/>
                <w:sz w:val="24"/>
                <w:szCs w:val="24"/>
              </w:rPr>
              <w:tab/>
              <w:t>În înțelesul specific prezentului regulament, termenii și expresiile de mai jos au următoarele semnificații:</w:t>
            </w:r>
          </w:p>
        </w:tc>
        <w:tc>
          <w:tcPr>
            <w:tcW w:w="4960" w:type="dxa"/>
          </w:tcPr>
          <w:p w14:paraId="481142D3" w14:textId="3B5CB4F2" w:rsidR="00957F25" w:rsidRPr="00957F25" w:rsidRDefault="00005FA5" w:rsidP="00697515">
            <w:pPr>
              <w:spacing w:line="276" w:lineRule="auto"/>
              <w:jc w:val="both"/>
              <w:rPr>
                <w:rFonts w:ascii="Times New Roman" w:eastAsia="Calibri" w:hAnsi="Times New Roman" w:cs="Times New Roman"/>
                <w:sz w:val="24"/>
                <w:szCs w:val="24"/>
                <w:lang w:val="ro-RO"/>
              </w:rPr>
            </w:pPr>
            <w:r w:rsidRPr="00957F25">
              <w:rPr>
                <w:rFonts w:ascii="Times New Roman" w:hAnsi="Times New Roman" w:cs="Times New Roman"/>
                <w:sz w:val="24"/>
                <w:szCs w:val="24"/>
                <w:lang w:val="ro-RO"/>
              </w:rPr>
              <w:t>Motivare:</w:t>
            </w:r>
            <w:r>
              <w:rPr>
                <w:rFonts w:ascii="Times New Roman" w:hAnsi="Times New Roman" w:cs="Times New Roman"/>
                <w:sz w:val="24"/>
                <w:szCs w:val="24"/>
                <w:lang w:val="ro-RO"/>
              </w:rPr>
              <w:t xml:space="preserve"> </w:t>
            </w:r>
            <w:r w:rsidR="00957F25" w:rsidRPr="00F74734">
              <w:rPr>
                <w:rFonts w:ascii="Times New Roman" w:hAnsi="Times New Roman"/>
                <w:sz w:val="24"/>
                <w:szCs w:val="24"/>
                <w:lang w:val="ro-RO"/>
              </w:rPr>
              <w:t>Pentru o înțelegere unitară considerăm că este necesară o aliniere între termenii definiți la art.4 și cei din Regulamentul 2195/2017</w:t>
            </w:r>
            <w:r w:rsidR="00957F25">
              <w:rPr>
                <w:rFonts w:ascii="Times New Roman" w:hAnsi="Times New Roman"/>
                <w:sz w:val="24"/>
                <w:szCs w:val="24"/>
                <w:lang w:val="ro-RO"/>
              </w:rPr>
              <w:t>.</w:t>
            </w:r>
          </w:p>
        </w:tc>
        <w:tc>
          <w:tcPr>
            <w:tcW w:w="4238" w:type="dxa"/>
          </w:tcPr>
          <w:p w14:paraId="593D7F74" w14:textId="17C9B3B5" w:rsidR="00957F25" w:rsidRPr="00B16EAA" w:rsidRDefault="00F07903" w:rsidP="00F07903">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În cadrul art. 4 sunt definiți termeni în plus față de cei definiți în cadrul Regulamentului 2195/2017.</w:t>
            </w:r>
          </w:p>
        </w:tc>
      </w:tr>
      <w:tr w:rsidR="00A80629" w:rsidRPr="00C502CD" w14:paraId="29AC4C89" w14:textId="77777777" w:rsidTr="00530EF1">
        <w:trPr>
          <w:gridAfter w:val="1"/>
          <w:wAfter w:w="19" w:type="dxa"/>
          <w:trHeight w:val="191"/>
        </w:trPr>
        <w:tc>
          <w:tcPr>
            <w:tcW w:w="1696" w:type="dxa"/>
          </w:tcPr>
          <w:p w14:paraId="5AA4380E" w14:textId="20E20E37" w:rsidR="00A80629" w:rsidRDefault="00A80629"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CNTEE Transelectrica SA</w:t>
            </w:r>
          </w:p>
        </w:tc>
        <w:tc>
          <w:tcPr>
            <w:tcW w:w="4116" w:type="dxa"/>
          </w:tcPr>
          <w:p w14:paraId="6907636D" w14:textId="1D89EF1E" w:rsidR="00A80629" w:rsidRPr="00957F25" w:rsidRDefault="00A80629" w:rsidP="00E371D1">
            <w:pPr>
              <w:pStyle w:val="StyleBodyTextBefore6pt"/>
              <w:tabs>
                <w:tab w:val="left" w:pos="312"/>
              </w:tabs>
              <w:suppressAutoHyphens w:val="0"/>
              <w:autoSpaceDN/>
              <w:spacing w:line="276" w:lineRule="auto"/>
              <w:jc w:val="both"/>
              <w:rPr>
                <w:b/>
                <w:sz w:val="24"/>
                <w:szCs w:val="24"/>
              </w:rPr>
            </w:pPr>
            <w:r>
              <w:rPr>
                <w:b/>
                <w:sz w:val="24"/>
                <w:szCs w:val="24"/>
              </w:rPr>
              <w:t>Introducere articol nou, Articolul 13, după articolul 12</w:t>
            </w:r>
          </w:p>
        </w:tc>
        <w:tc>
          <w:tcPr>
            <w:tcW w:w="4960" w:type="dxa"/>
          </w:tcPr>
          <w:p w14:paraId="5B7E2D7B" w14:textId="68208C61" w:rsidR="00A80629" w:rsidRPr="00957F25" w:rsidRDefault="00A80629" w:rsidP="00A80629">
            <w:pPr>
              <w:spacing w:line="276" w:lineRule="auto"/>
              <w:jc w:val="both"/>
              <w:rPr>
                <w:rFonts w:ascii="Times New Roman" w:hAnsi="Times New Roman" w:cs="Times New Roman"/>
                <w:sz w:val="24"/>
                <w:szCs w:val="24"/>
                <w:lang w:val="ro-RO"/>
              </w:rPr>
            </w:pPr>
            <w:r w:rsidRPr="00A80629">
              <w:rPr>
                <w:rFonts w:ascii="Times New Roman" w:hAnsi="Times New Roman" w:cs="Times New Roman"/>
                <w:sz w:val="24"/>
                <w:szCs w:val="24"/>
                <w:lang w:val="ro-RO"/>
              </w:rPr>
              <w:t>Art. 13 În scopul managementului congestiilor, TEL poate activa și capacitățile disponibile ale unităților de producție de clasă C sau D racordate la sistemul electroenergetic, care nu fac parte din UFR/GFR, acordând o compensație financiară pentru energia activată, conform prevederilor Art. 102</w:t>
            </w:r>
            <w:r>
              <w:rPr>
                <w:rFonts w:ascii="Times New Roman" w:hAnsi="Times New Roman" w:cs="Times New Roman"/>
                <w:sz w:val="24"/>
                <w:szCs w:val="24"/>
                <w:lang w:val="ro-RO"/>
              </w:rPr>
              <w:t xml:space="preserve"> (articol nou introdus)</w:t>
            </w:r>
            <w:r w:rsidRPr="00A80629">
              <w:rPr>
                <w:rFonts w:ascii="Times New Roman" w:hAnsi="Times New Roman" w:cs="Times New Roman"/>
                <w:sz w:val="24"/>
                <w:szCs w:val="24"/>
                <w:lang w:val="ro-RO"/>
              </w:rPr>
              <w:t>.</w:t>
            </w:r>
          </w:p>
        </w:tc>
        <w:tc>
          <w:tcPr>
            <w:tcW w:w="4238" w:type="dxa"/>
          </w:tcPr>
          <w:p w14:paraId="12A39C35" w14:textId="14012A7E" w:rsidR="00A80629" w:rsidRPr="00B16EAA" w:rsidRDefault="00864F2A" w:rsidP="00E371D1">
            <w:pPr>
              <w:jc w:val="both"/>
              <w:rPr>
                <w:rFonts w:ascii="Times New Roman" w:hAnsi="Times New Roman" w:cs="Times New Roman"/>
                <w:sz w:val="24"/>
                <w:szCs w:val="24"/>
                <w:lang w:val="ro-RO"/>
              </w:rPr>
            </w:pPr>
            <w:r>
              <w:rPr>
                <w:rFonts w:ascii="Times New Roman" w:hAnsi="Times New Roman" w:cs="Times New Roman"/>
                <w:sz w:val="24"/>
                <w:szCs w:val="24"/>
                <w:lang w:val="ro-RO"/>
              </w:rPr>
              <w:t>Se accept</w:t>
            </w:r>
            <w:r w:rsidR="002477B2">
              <w:rPr>
                <w:rFonts w:ascii="Times New Roman" w:hAnsi="Times New Roman" w:cs="Times New Roman"/>
                <w:sz w:val="24"/>
                <w:szCs w:val="24"/>
                <w:lang w:val="ro-RO"/>
              </w:rPr>
              <w:t>ă.</w:t>
            </w:r>
          </w:p>
        </w:tc>
      </w:tr>
      <w:tr w:rsidR="00957F25" w:rsidRPr="00C502CD" w14:paraId="5A7C57A7" w14:textId="77777777" w:rsidTr="00530EF1">
        <w:trPr>
          <w:gridAfter w:val="1"/>
          <w:wAfter w:w="19" w:type="dxa"/>
          <w:trHeight w:val="191"/>
        </w:trPr>
        <w:tc>
          <w:tcPr>
            <w:tcW w:w="1696" w:type="dxa"/>
          </w:tcPr>
          <w:p w14:paraId="2B44E8F7" w14:textId="4DFDE2DF" w:rsidR="00957F25" w:rsidRDefault="00697515"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0DAA25A6" w14:textId="75A3B394" w:rsidR="00957F25" w:rsidRPr="00697515" w:rsidRDefault="00697515" w:rsidP="00697515">
            <w:pPr>
              <w:spacing w:line="276" w:lineRule="auto"/>
              <w:jc w:val="both"/>
              <w:rPr>
                <w:rFonts w:ascii="Times New Roman" w:hAnsi="Times New Roman"/>
                <w:bCs/>
                <w:sz w:val="24"/>
                <w:szCs w:val="24"/>
                <w:lang w:val="ro-RO"/>
              </w:rPr>
            </w:pPr>
            <w:r w:rsidRPr="00697515">
              <w:rPr>
                <w:rFonts w:ascii="Times New Roman" w:hAnsi="Times New Roman"/>
                <w:b/>
                <w:sz w:val="24"/>
                <w:szCs w:val="24"/>
                <w:lang w:val="ro-RO"/>
              </w:rPr>
              <w:t>Art. 20</w:t>
            </w:r>
            <w:r>
              <w:rPr>
                <w:rFonts w:ascii="Times New Roman" w:hAnsi="Times New Roman"/>
                <w:b/>
                <w:sz w:val="24"/>
                <w:szCs w:val="24"/>
                <w:lang w:val="ro-RO"/>
              </w:rPr>
              <w:t xml:space="preserve"> </w:t>
            </w:r>
            <w:r w:rsidRPr="00F74734">
              <w:rPr>
                <w:rFonts w:ascii="Times New Roman" w:hAnsi="Times New Roman"/>
                <w:bCs/>
                <w:sz w:val="24"/>
                <w:szCs w:val="24"/>
                <w:lang w:val="ro-RO"/>
              </w:rPr>
              <w:t>În conformitat</w:t>
            </w:r>
            <w:r>
              <w:rPr>
                <w:rFonts w:ascii="Times New Roman" w:hAnsi="Times New Roman"/>
                <w:bCs/>
                <w:sz w:val="24"/>
                <w:szCs w:val="24"/>
                <w:lang w:val="ro-RO"/>
              </w:rPr>
              <w:t>e cu prevederile art. 9 din R</w:t>
            </w:r>
            <w:r w:rsidRPr="00F74734">
              <w:rPr>
                <w:rFonts w:ascii="Times New Roman" w:hAnsi="Times New Roman"/>
                <w:bCs/>
                <w:sz w:val="24"/>
                <w:szCs w:val="24"/>
                <w:lang w:val="ro-RO"/>
              </w:rPr>
              <w:t>egulamentul privind clauzele și condițiile pentru PRE, orice FSE poartă responsabilitatea față de TEL pentru menținerea echilibrului între valorile realizate și contractate ale producției, consumului și schimburilor de energie electrică proprii, după caz, și pentru suportarea financiară a eventualelor dezechilibre.</w:t>
            </w:r>
          </w:p>
        </w:tc>
        <w:tc>
          <w:tcPr>
            <w:tcW w:w="4960" w:type="dxa"/>
          </w:tcPr>
          <w:p w14:paraId="48095DB8" w14:textId="77777777" w:rsidR="00957F25" w:rsidRDefault="00697515" w:rsidP="00697515">
            <w:pPr>
              <w:spacing w:line="276" w:lineRule="auto"/>
              <w:jc w:val="both"/>
              <w:rPr>
                <w:rFonts w:ascii="Times New Roman" w:hAnsi="Times New Roman"/>
                <w:bCs/>
                <w:sz w:val="24"/>
                <w:szCs w:val="24"/>
              </w:rPr>
            </w:pPr>
            <w:r>
              <w:rPr>
                <w:rFonts w:ascii="Times New Roman" w:hAnsi="Times New Roman"/>
                <w:bCs/>
                <w:sz w:val="24"/>
                <w:szCs w:val="24"/>
                <w:lang w:val="ro-RO"/>
              </w:rPr>
              <w:t xml:space="preserve">Reformulare prin utilizarea conceptului de </w:t>
            </w:r>
            <w:r>
              <w:rPr>
                <w:rFonts w:ascii="Times New Roman" w:hAnsi="Times New Roman"/>
                <w:bCs/>
                <w:sz w:val="24"/>
                <w:szCs w:val="24"/>
              </w:rPr>
              <w:t>“</w:t>
            </w:r>
            <w:proofErr w:type="spellStart"/>
            <w:r>
              <w:rPr>
                <w:rFonts w:ascii="Times New Roman" w:hAnsi="Times New Roman"/>
                <w:bCs/>
                <w:sz w:val="24"/>
                <w:szCs w:val="24"/>
              </w:rPr>
              <w:t>ajustare</w:t>
            </w:r>
            <w:proofErr w:type="spellEnd"/>
            <w:r>
              <w:rPr>
                <w:rFonts w:ascii="Times New Roman" w:hAnsi="Times New Roman"/>
                <w:bCs/>
                <w:sz w:val="24"/>
                <w:szCs w:val="24"/>
              </w:rPr>
              <w:t xml:space="preserve"> a </w:t>
            </w:r>
            <w:proofErr w:type="spellStart"/>
            <w:r>
              <w:rPr>
                <w:rFonts w:ascii="Times New Roman" w:hAnsi="Times New Roman"/>
                <w:bCs/>
                <w:sz w:val="24"/>
                <w:szCs w:val="24"/>
              </w:rPr>
              <w:t>dezechilibrului</w:t>
            </w:r>
            <w:proofErr w:type="spellEnd"/>
            <w:r>
              <w:rPr>
                <w:rFonts w:ascii="Times New Roman" w:hAnsi="Times New Roman"/>
                <w:bCs/>
                <w:sz w:val="24"/>
                <w:szCs w:val="24"/>
              </w:rPr>
              <w:t>”.</w:t>
            </w:r>
          </w:p>
          <w:p w14:paraId="53730395" w14:textId="1BBB004B" w:rsidR="00697515" w:rsidRPr="00957F25" w:rsidRDefault="00005FA5" w:rsidP="00697515">
            <w:pPr>
              <w:spacing w:line="276" w:lineRule="auto"/>
              <w:jc w:val="both"/>
              <w:rPr>
                <w:rFonts w:ascii="Times New Roman" w:eastAsia="Calibri" w:hAnsi="Times New Roman" w:cs="Times New Roman"/>
                <w:sz w:val="24"/>
                <w:szCs w:val="24"/>
                <w:lang w:val="ro-RO"/>
              </w:rPr>
            </w:pPr>
            <w:r w:rsidRPr="00957F25">
              <w:rPr>
                <w:rFonts w:ascii="Times New Roman" w:hAnsi="Times New Roman" w:cs="Times New Roman"/>
                <w:sz w:val="24"/>
                <w:szCs w:val="24"/>
                <w:lang w:val="ro-RO"/>
              </w:rPr>
              <w:t>Motivare:</w:t>
            </w:r>
            <w:r>
              <w:rPr>
                <w:rFonts w:ascii="Times New Roman" w:hAnsi="Times New Roman" w:cs="Times New Roman"/>
                <w:sz w:val="24"/>
                <w:szCs w:val="24"/>
                <w:lang w:val="ro-RO"/>
              </w:rPr>
              <w:t xml:space="preserve"> </w:t>
            </w:r>
            <w:r w:rsidR="00697515">
              <w:rPr>
                <w:rFonts w:ascii="Times New Roman" w:hAnsi="Times New Roman"/>
                <w:sz w:val="24"/>
                <w:szCs w:val="24"/>
                <w:lang w:val="ro-RO"/>
              </w:rPr>
              <w:t xml:space="preserve">Considerăm că acest articolul este redundant, introduce confuzie și trebuie reformulat. Obligațiile privind responsabilitatea echilibrării se regăsesc tratate corect în Anexa 2: </w:t>
            </w:r>
            <w:r w:rsidR="00697515" w:rsidRPr="00F74734">
              <w:rPr>
                <w:rFonts w:ascii="Times New Roman" w:hAnsi="Times New Roman"/>
                <w:sz w:val="24"/>
                <w:szCs w:val="24"/>
                <w:lang w:val="ro-RO"/>
              </w:rPr>
              <w:t>Regulamentul privind clauzele și condițiile pentru părțile responsabile cu echilibrarea</w:t>
            </w:r>
            <w:r w:rsidR="00697515">
              <w:rPr>
                <w:rFonts w:ascii="Times New Roman" w:hAnsi="Times New Roman"/>
                <w:sz w:val="24"/>
                <w:szCs w:val="24"/>
                <w:lang w:val="ro-RO"/>
              </w:rPr>
              <w:t>. Totodată considerăm că art. trebuie reformulat în concordanță cu prevederile art. 16 (2), art. 18 (4) d), art.49 din Regulamentul (UE) 2195/2017.</w:t>
            </w:r>
          </w:p>
        </w:tc>
        <w:tc>
          <w:tcPr>
            <w:tcW w:w="4238" w:type="dxa"/>
          </w:tcPr>
          <w:p w14:paraId="7E5D4065" w14:textId="086B2F8C" w:rsidR="00E67124" w:rsidRPr="00B16EAA" w:rsidRDefault="005749D9" w:rsidP="00E371D1">
            <w:pPr>
              <w:jc w:val="both"/>
              <w:rPr>
                <w:rFonts w:ascii="Times New Roman" w:hAnsi="Times New Roman" w:cs="Times New Roman"/>
                <w:sz w:val="24"/>
                <w:szCs w:val="24"/>
                <w:lang w:val="ro-RO"/>
              </w:rPr>
            </w:pPr>
            <w:r>
              <w:rPr>
                <w:rFonts w:ascii="Times New Roman" w:hAnsi="Times New Roman" w:cs="Times New Roman"/>
                <w:sz w:val="24"/>
                <w:szCs w:val="24"/>
                <w:lang w:val="ro-RO"/>
              </w:rPr>
              <w:t>Se acceptă și se reformulează</w:t>
            </w:r>
            <w:r w:rsidR="00E2259C">
              <w:rPr>
                <w:rFonts w:ascii="Times New Roman" w:hAnsi="Times New Roman" w:cs="Times New Roman"/>
                <w:sz w:val="24"/>
                <w:szCs w:val="24"/>
                <w:lang w:val="ro-RO"/>
              </w:rPr>
              <w:t xml:space="preserve"> articolul</w:t>
            </w:r>
            <w:r>
              <w:rPr>
                <w:rFonts w:ascii="Times New Roman" w:hAnsi="Times New Roman" w:cs="Times New Roman"/>
                <w:sz w:val="24"/>
                <w:szCs w:val="24"/>
                <w:lang w:val="ro-RO"/>
              </w:rPr>
              <w:t xml:space="preserve">. </w:t>
            </w:r>
          </w:p>
        </w:tc>
      </w:tr>
      <w:tr w:rsidR="00957F25" w:rsidRPr="00C502CD" w14:paraId="703457CC" w14:textId="77777777" w:rsidTr="00530EF1">
        <w:trPr>
          <w:gridAfter w:val="1"/>
          <w:wAfter w:w="19" w:type="dxa"/>
          <w:trHeight w:val="191"/>
        </w:trPr>
        <w:tc>
          <w:tcPr>
            <w:tcW w:w="1696" w:type="dxa"/>
          </w:tcPr>
          <w:p w14:paraId="4C0AE413" w14:textId="1FF56526" w:rsidR="00957F25" w:rsidRDefault="00697515"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58DC78E1" w14:textId="100CCFD5" w:rsidR="00957F25" w:rsidRDefault="00697515" w:rsidP="00E371D1">
            <w:pPr>
              <w:pStyle w:val="StyleBodyTextBefore6pt"/>
              <w:tabs>
                <w:tab w:val="left" w:pos="312"/>
              </w:tabs>
              <w:suppressAutoHyphens w:val="0"/>
              <w:autoSpaceDN/>
              <w:spacing w:line="276" w:lineRule="auto"/>
              <w:jc w:val="both"/>
              <w:rPr>
                <w:b/>
                <w:sz w:val="24"/>
                <w:szCs w:val="24"/>
              </w:rPr>
            </w:pPr>
            <w:r w:rsidRPr="00697515">
              <w:rPr>
                <w:b/>
                <w:sz w:val="24"/>
                <w:szCs w:val="24"/>
              </w:rPr>
              <w:t>Art. 21</w:t>
            </w:r>
            <w:r w:rsidRPr="00F74734">
              <w:rPr>
                <w:bCs/>
                <w:sz w:val="24"/>
                <w:szCs w:val="24"/>
              </w:rPr>
              <w:tab/>
            </w:r>
            <w:r>
              <w:rPr>
                <w:bCs/>
                <w:sz w:val="24"/>
                <w:szCs w:val="24"/>
              </w:rPr>
              <w:t xml:space="preserve"> </w:t>
            </w:r>
            <w:r w:rsidRPr="00F74734">
              <w:rPr>
                <w:bCs/>
                <w:sz w:val="24"/>
                <w:szCs w:val="24"/>
              </w:rPr>
              <w:t>Un FSE are dreptul să activeze ca PRE sau poate să delege această responsabilitate către o altă PRE, în conformit</w:t>
            </w:r>
            <w:r>
              <w:rPr>
                <w:bCs/>
                <w:sz w:val="24"/>
                <w:szCs w:val="24"/>
              </w:rPr>
              <w:t>ate cu prevederile art. 24 din R</w:t>
            </w:r>
            <w:r w:rsidRPr="00F74734">
              <w:rPr>
                <w:bCs/>
                <w:sz w:val="24"/>
                <w:szCs w:val="24"/>
              </w:rPr>
              <w:t>egulamentul privind clauzele și condițiile pentru PRE.</w:t>
            </w:r>
          </w:p>
        </w:tc>
        <w:tc>
          <w:tcPr>
            <w:tcW w:w="4960" w:type="dxa"/>
          </w:tcPr>
          <w:p w14:paraId="75B95CC3" w14:textId="77777777" w:rsidR="00957F25" w:rsidRDefault="00697515" w:rsidP="00697515">
            <w:pPr>
              <w:spacing w:line="276" w:lineRule="auto"/>
              <w:jc w:val="both"/>
              <w:rPr>
                <w:rFonts w:ascii="Times New Roman" w:hAnsi="Times New Roman"/>
                <w:bCs/>
                <w:sz w:val="24"/>
                <w:szCs w:val="24"/>
                <w:lang w:val="ro-RO"/>
              </w:rPr>
            </w:pPr>
            <w:r>
              <w:rPr>
                <w:rFonts w:ascii="Times New Roman" w:hAnsi="Times New Roman"/>
                <w:bCs/>
                <w:sz w:val="24"/>
                <w:szCs w:val="24"/>
                <w:lang w:val="ro-RO"/>
              </w:rPr>
              <w:t>Similar propunerea de la cu art. 20.</w:t>
            </w:r>
          </w:p>
          <w:p w14:paraId="1D16309F" w14:textId="561CB191" w:rsidR="00697515" w:rsidRPr="00957F25" w:rsidRDefault="00005FA5" w:rsidP="00697515">
            <w:pPr>
              <w:spacing w:line="276" w:lineRule="auto"/>
              <w:jc w:val="both"/>
              <w:rPr>
                <w:rFonts w:ascii="Times New Roman" w:eastAsia="Calibri" w:hAnsi="Times New Roman" w:cs="Times New Roman"/>
                <w:sz w:val="24"/>
                <w:szCs w:val="24"/>
                <w:lang w:val="ro-RO"/>
              </w:rPr>
            </w:pPr>
            <w:r w:rsidRPr="00957F25">
              <w:rPr>
                <w:rFonts w:ascii="Times New Roman" w:hAnsi="Times New Roman" w:cs="Times New Roman"/>
                <w:sz w:val="24"/>
                <w:szCs w:val="24"/>
                <w:lang w:val="ro-RO"/>
              </w:rPr>
              <w:t>Motivare:</w:t>
            </w:r>
            <w:r>
              <w:rPr>
                <w:rFonts w:ascii="Times New Roman" w:hAnsi="Times New Roman" w:cs="Times New Roman"/>
                <w:sz w:val="24"/>
                <w:szCs w:val="24"/>
                <w:lang w:val="ro-RO"/>
              </w:rPr>
              <w:t xml:space="preserve"> </w:t>
            </w:r>
            <w:r w:rsidR="00697515">
              <w:rPr>
                <w:rFonts w:ascii="Times New Roman" w:hAnsi="Times New Roman"/>
                <w:sz w:val="24"/>
                <w:szCs w:val="24"/>
                <w:lang w:val="ro-RO"/>
              </w:rPr>
              <w:t>Similar cu observațiile de la art. 20. De asemenea trebuie avută în vedere și prevederea de la art. 16 (2) din regulamentul  (UE) 2195/2017.</w:t>
            </w:r>
          </w:p>
        </w:tc>
        <w:tc>
          <w:tcPr>
            <w:tcW w:w="4238" w:type="dxa"/>
          </w:tcPr>
          <w:p w14:paraId="77541847" w14:textId="596B445F" w:rsidR="00957F25" w:rsidRPr="00B16EAA" w:rsidRDefault="00E2259C" w:rsidP="00E2259C">
            <w:pPr>
              <w:spacing w:line="276" w:lineRule="auto"/>
              <w:jc w:val="both"/>
              <w:rPr>
                <w:rFonts w:ascii="Times New Roman" w:hAnsi="Times New Roman" w:cs="Times New Roman"/>
                <w:sz w:val="24"/>
                <w:szCs w:val="24"/>
                <w:lang w:val="ro-RO"/>
              </w:rPr>
            </w:pPr>
            <w:r w:rsidRPr="00DB7608">
              <w:rPr>
                <w:rFonts w:ascii="Times New Roman" w:hAnsi="Times New Roman" w:cs="Times New Roman"/>
                <w:sz w:val="24"/>
                <w:szCs w:val="24"/>
                <w:lang w:val="ro-RO"/>
              </w:rPr>
              <w:t>Nu se acceptă. În cadrul Regulamentului (UE) 2195/2017, atât la art. 16 pct. 2 cât și la art. 18 pct. 4 lit. d) este utilizată sintagma ”una sau mai multe părți responsabile cu echilibrarea”. În interpretarea noastră prevederile articolelor amintite nu interzic adoptarea unor reguli naționale mai restrictive</w:t>
            </w:r>
            <w:r>
              <w:rPr>
                <w:rFonts w:ascii="Times New Roman" w:hAnsi="Times New Roman" w:cs="Times New Roman"/>
                <w:sz w:val="24"/>
                <w:szCs w:val="24"/>
                <w:lang w:val="ro-RO"/>
              </w:rPr>
              <w:t>, iar în acest moment considerăm oportun ca o singură PRE să își asume responsabilitatea financiară pentru un participant la piață.</w:t>
            </w:r>
          </w:p>
        </w:tc>
      </w:tr>
      <w:tr w:rsidR="00957F25" w:rsidRPr="00C502CD" w14:paraId="7D371685" w14:textId="77777777" w:rsidTr="00530EF1">
        <w:trPr>
          <w:gridAfter w:val="1"/>
          <w:wAfter w:w="19" w:type="dxa"/>
          <w:trHeight w:val="191"/>
        </w:trPr>
        <w:tc>
          <w:tcPr>
            <w:tcW w:w="1696" w:type="dxa"/>
          </w:tcPr>
          <w:p w14:paraId="68004023" w14:textId="24361801" w:rsidR="00957F25" w:rsidRDefault="00697515"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AFEER</w:t>
            </w:r>
          </w:p>
        </w:tc>
        <w:tc>
          <w:tcPr>
            <w:tcW w:w="4116" w:type="dxa"/>
          </w:tcPr>
          <w:p w14:paraId="787B7AC5" w14:textId="7E1A1521" w:rsidR="00697515" w:rsidRPr="00F74734" w:rsidRDefault="00697515" w:rsidP="00697515">
            <w:pPr>
              <w:spacing w:line="276" w:lineRule="auto"/>
              <w:jc w:val="both"/>
              <w:rPr>
                <w:rFonts w:ascii="Times New Roman" w:hAnsi="Times New Roman"/>
                <w:bCs/>
                <w:sz w:val="24"/>
                <w:szCs w:val="24"/>
                <w:lang w:val="ro-RO"/>
              </w:rPr>
            </w:pPr>
            <w:r w:rsidRPr="00697515">
              <w:rPr>
                <w:rFonts w:ascii="Times New Roman" w:hAnsi="Times New Roman"/>
                <w:b/>
                <w:sz w:val="24"/>
                <w:szCs w:val="24"/>
                <w:lang w:val="ro-RO"/>
              </w:rPr>
              <w:t>Art. 25</w:t>
            </w:r>
            <w:r w:rsidRPr="00697515">
              <w:rPr>
                <w:rFonts w:ascii="Times New Roman" w:hAnsi="Times New Roman"/>
                <w:b/>
                <w:sz w:val="24"/>
                <w:szCs w:val="24"/>
                <w:lang w:val="ro-RO"/>
              </w:rPr>
              <w:tab/>
            </w:r>
            <w:r>
              <w:rPr>
                <w:rFonts w:ascii="Times New Roman" w:hAnsi="Times New Roman"/>
                <w:b/>
                <w:sz w:val="24"/>
                <w:szCs w:val="24"/>
                <w:lang w:val="ro-RO"/>
              </w:rPr>
              <w:t xml:space="preserve"> </w:t>
            </w:r>
            <w:r w:rsidRPr="00F74734">
              <w:rPr>
                <w:rFonts w:ascii="Times New Roman" w:hAnsi="Times New Roman"/>
                <w:bCs/>
                <w:sz w:val="24"/>
                <w:szCs w:val="24"/>
                <w:lang w:val="ro-RO"/>
              </w:rPr>
              <w:t xml:space="preserve">Evaluarea furnizării serviciilor de echilibrare se face pe fiecare serviciu de echilibrare </w:t>
            </w:r>
            <w:r>
              <w:rPr>
                <w:rFonts w:ascii="Times New Roman" w:hAnsi="Times New Roman"/>
                <w:bCs/>
                <w:sz w:val="24"/>
                <w:szCs w:val="24"/>
                <w:lang w:val="ro-RO"/>
              </w:rPr>
              <w:t>î</w:t>
            </w:r>
            <w:r w:rsidRPr="00F74734">
              <w:rPr>
                <w:rFonts w:ascii="Times New Roman" w:hAnsi="Times New Roman"/>
                <w:bCs/>
                <w:sz w:val="24"/>
                <w:szCs w:val="24"/>
                <w:lang w:val="ro-RO"/>
              </w:rPr>
              <w:t>n parte, în următoarele situații:</w:t>
            </w:r>
          </w:p>
          <w:p w14:paraId="3421DD17" w14:textId="77777777" w:rsidR="00697515" w:rsidRPr="00F74734" w:rsidRDefault="00697515" w:rsidP="00697515">
            <w:pPr>
              <w:spacing w:line="276" w:lineRule="auto"/>
              <w:jc w:val="both"/>
              <w:rPr>
                <w:rFonts w:ascii="Times New Roman" w:hAnsi="Times New Roman"/>
                <w:bCs/>
                <w:sz w:val="24"/>
                <w:szCs w:val="24"/>
                <w:lang w:val="ro-RO"/>
              </w:rPr>
            </w:pPr>
            <w:r w:rsidRPr="00F74734">
              <w:rPr>
                <w:rFonts w:ascii="Times New Roman" w:hAnsi="Times New Roman"/>
                <w:bCs/>
                <w:sz w:val="24"/>
                <w:szCs w:val="24"/>
                <w:lang w:val="ro-RO"/>
              </w:rPr>
              <w:t xml:space="preserve">a) la calificarea pentru furnizarea serviciului de echilibrare. În această fază se compară datele obținute prin teste cu performantele pentru fiecare rezerva, definite în prezentul document ca produs standard, forma asteptată. </w:t>
            </w:r>
          </w:p>
          <w:p w14:paraId="14079297" w14:textId="77777777" w:rsidR="00957F25" w:rsidRDefault="00697515" w:rsidP="00697515">
            <w:pPr>
              <w:pStyle w:val="StyleBodyTextBefore6pt"/>
              <w:tabs>
                <w:tab w:val="left" w:pos="312"/>
              </w:tabs>
              <w:suppressAutoHyphens w:val="0"/>
              <w:autoSpaceDN/>
              <w:spacing w:line="276" w:lineRule="auto"/>
              <w:jc w:val="both"/>
              <w:rPr>
                <w:bCs/>
                <w:sz w:val="24"/>
                <w:szCs w:val="24"/>
              </w:rPr>
            </w:pPr>
            <w:r w:rsidRPr="00F74734">
              <w:rPr>
                <w:bCs/>
                <w:sz w:val="24"/>
                <w:szCs w:val="24"/>
              </w:rPr>
              <w:t>b) în procesul de decontare prin decontarea energiei necesare a fi livrate conform formei așteptate a produsului standard, produs definit in prezenta și energia efectiv livrată de furnizor.</w:t>
            </w:r>
          </w:p>
          <w:p w14:paraId="6CA9704E" w14:textId="43AEB6CE" w:rsidR="00697515" w:rsidRPr="00697515" w:rsidRDefault="00697515" w:rsidP="00697515">
            <w:pPr>
              <w:pStyle w:val="StyleBodyTextBefore6pt"/>
              <w:tabs>
                <w:tab w:val="left" w:pos="312"/>
              </w:tabs>
              <w:suppressAutoHyphens w:val="0"/>
              <w:autoSpaceDN/>
              <w:spacing w:line="276" w:lineRule="auto"/>
              <w:jc w:val="both"/>
              <w:rPr>
                <w:bCs/>
                <w:sz w:val="24"/>
                <w:szCs w:val="24"/>
              </w:rPr>
            </w:pPr>
            <w:r w:rsidRPr="00697515">
              <w:rPr>
                <w:bCs/>
                <w:sz w:val="24"/>
                <w:szCs w:val="24"/>
              </w:rPr>
              <w:t>c) În procesul de monitorizare efectuat de OTS și după caz de OD. Dupa calificare OTS evalueaza periodic performantele prin teste efectuate de OTS.</w:t>
            </w:r>
          </w:p>
        </w:tc>
        <w:tc>
          <w:tcPr>
            <w:tcW w:w="4960" w:type="dxa"/>
          </w:tcPr>
          <w:p w14:paraId="3B464843" w14:textId="7457C58D" w:rsidR="00957F25" w:rsidRPr="00957F25" w:rsidRDefault="00005FA5" w:rsidP="00957F25">
            <w:pPr>
              <w:jc w:val="both"/>
              <w:rPr>
                <w:rFonts w:ascii="Times New Roman" w:eastAsia="Calibri" w:hAnsi="Times New Roman" w:cs="Times New Roman"/>
                <w:sz w:val="24"/>
                <w:szCs w:val="24"/>
                <w:lang w:val="ro-RO"/>
              </w:rPr>
            </w:pPr>
            <w:r w:rsidRPr="00957F25">
              <w:rPr>
                <w:rFonts w:ascii="Times New Roman" w:hAnsi="Times New Roman" w:cs="Times New Roman"/>
                <w:sz w:val="24"/>
                <w:szCs w:val="24"/>
                <w:lang w:val="ro-RO"/>
              </w:rPr>
              <w:t>Motivare:</w:t>
            </w:r>
            <w:r>
              <w:rPr>
                <w:rFonts w:ascii="Times New Roman" w:hAnsi="Times New Roman" w:cs="Times New Roman"/>
                <w:sz w:val="24"/>
                <w:szCs w:val="24"/>
                <w:lang w:val="ro-RO"/>
              </w:rPr>
              <w:t xml:space="preserve"> </w:t>
            </w:r>
            <w:r w:rsidR="00697515">
              <w:rPr>
                <w:rFonts w:ascii="Times New Roman" w:hAnsi="Times New Roman"/>
                <w:sz w:val="24"/>
                <w:szCs w:val="24"/>
                <w:lang w:val="ro-RO"/>
              </w:rPr>
              <w:t>In cadrul art. 25 lit.b) considerăm că este necesară definirea sintagmei „</w:t>
            </w:r>
            <w:r w:rsidR="00697515" w:rsidRPr="00F74734">
              <w:rPr>
                <w:rFonts w:ascii="Times New Roman" w:hAnsi="Times New Roman"/>
                <w:bCs/>
                <w:sz w:val="24"/>
                <w:szCs w:val="24"/>
                <w:lang w:val="ro-RO"/>
              </w:rPr>
              <w:t>formei așteptate a produsului standard</w:t>
            </w:r>
            <w:r w:rsidR="00697515">
              <w:rPr>
                <w:rFonts w:ascii="Times New Roman" w:hAnsi="Times New Roman"/>
                <w:bCs/>
                <w:sz w:val="24"/>
                <w:szCs w:val="24"/>
                <w:lang w:val="ro-RO"/>
              </w:rPr>
              <w:t>”</w:t>
            </w:r>
          </w:p>
        </w:tc>
        <w:tc>
          <w:tcPr>
            <w:tcW w:w="4238" w:type="dxa"/>
          </w:tcPr>
          <w:p w14:paraId="33A916AD" w14:textId="1B96AFC6" w:rsidR="002477B2" w:rsidRDefault="00042CD1" w:rsidP="002477B2">
            <w:pPr>
              <w:pStyle w:val="StyleBodyTextBefore6pt"/>
              <w:tabs>
                <w:tab w:val="left" w:pos="312"/>
              </w:tabs>
              <w:suppressAutoHyphens w:val="0"/>
              <w:autoSpaceDN/>
              <w:spacing w:line="276" w:lineRule="auto"/>
              <w:jc w:val="both"/>
              <w:rPr>
                <w:bCs/>
                <w:sz w:val="24"/>
                <w:szCs w:val="24"/>
              </w:rPr>
            </w:pPr>
            <w:r>
              <w:rPr>
                <w:bCs/>
                <w:sz w:val="24"/>
                <w:szCs w:val="24"/>
              </w:rPr>
              <w:t xml:space="preserve">Se acceptă în sensul eliminării prevederii deoarece </w:t>
            </w:r>
            <w:r w:rsidR="003B077C">
              <w:rPr>
                <w:bCs/>
                <w:sz w:val="24"/>
                <w:szCs w:val="24"/>
              </w:rPr>
              <w:t xml:space="preserve">modul în care are loc decontarea produselor standard </w:t>
            </w:r>
            <w:r>
              <w:rPr>
                <w:bCs/>
                <w:sz w:val="24"/>
                <w:szCs w:val="24"/>
              </w:rPr>
              <w:t>este explicitat separat în capitolul de decontare.</w:t>
            </w:r>
          </w:p>
          <w:p w14:paraId="025EE374" w14:textId="77777777" w:rsidR="002477B2" w:rsidRDefault="002477B2" w:rsidP="00E371D1">
            <w:pPr>
              <w:jc w:val="both"/>
              <w:rPr>
                <w:rFonts w:ascii="Times New Roman" w:hAnsi="Times New Roman" w:cs="Times New Roman"/>
                <w:sz w:val="24"/>
                <w:szCs w:val="24"/>
                <w:lang w:val="ro-RO"/>
              </w:rPr>
            </w:pPr>
          </w:p>
          <w:p w14:paraId="124F09C9" w14:textId="0B662AE6" w:rsidR="0021665F" w:rsidRPr="00B16EAA" w:rsidRDefault="0021665F" w:rsidP="00E371D1">
            <w:pPr>
              <w:jc w:val="both"/>
              <w:rPr>
                <w:rFonts w:ascii="Times New Roman" w:hAnsi="Times New Roman" w:cs="Times New Roman"/>
                <w:sz w:val="24"/>
                <w:szCs w:val="24"/>
                <w:lang w:val="ro-RO"/>
              </w:rPr>
            </w:pPr>
          </w:p>
        </w:tc>
      </w:tr>
      <w:tr w:rsidR="00957F25" w:rsidRPr="00C502CD" w14:paraId="6FF1C8B5" w14:textId="77777777" w:rsidTr="00530EF1">
        <w:trPr>
          <w:gridAfter w:val="1"/>
          <w:wAfter w:w="19" w:type="dxa"/>
          <w:trHeight w:val="191"/>
        </w:trPr>
        <w:tc>
          <w:tcPr>
            <w:tcW w:w="1696" w:type="dxa"/>
          </w:tcPr>
          <w:p w14:paraId="3E99D89B" w14:textId="4A43B6DA" w:rsidR="00957F25" w:rsidRDefault="00697515"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2F178076" w14:textId="6DA8C28A" w:rsidR="00957F25" w:rsidRDefault="00697515" w:rsidP="00E371D1">
            <w:pPr>
              <w:pStyle w:val="StyleBodyTextBefore6pt"/>
              <w:tabs>
                <w:tab w:val="left" w:pos="312"/>
              </w:tabs>
              <w:suppressAutoHyphens w:val="0"/>
              <w:autoSpaceDN/>
              <w:spacing w:line="276" w:lineRule="auto"/>
              <w:jc w:val="both"/>
              <w:rPr>
                <w:b/>
                <w:sz w:val="24"/>
                <w:szCs w:val="24"/>
              </w:rPr>
            </w:pPr>
            <w:r w:rsidRPr="00697515">
              <w:rPr>
                <w:b/>
                <w:sz w:val="24"/>
                <w:szCs w:val="24"/>
              </w:rPr>
              <w:t>Art. 30</w:t>
            </w:r>
            <w:r w:rsidRPr="00F74734">
              <w:rPr>
                <w:bCs/>
                <w:sz w:val="24"/>
                <w:szCs w:val="24"/>
              </w:rPr>
              <w:tab/>
            </w:r>
            <w:r>
              <w:rPr>
                <w:bCs/>
                <w:sz w:val="24"/>
                <w:szCs w:val="24"/>
              </w:rPr>
              <w:t xml:space="preserve"> </w:t>
            </w:r>
            <w:r w:rsidRPr="00F74734">
              <w:rPr>
                <w:bCs/>
                <w:sz w:val="24"/>
                <w:szCs w:val="24"/>
              </w:rPr>
              <w:t>Fiecare FSE trebuie să transmită către TEL toate documentele necesare pentru înregistrarea ca PRE și documentul dedicat delegarii de responsabilitate fața de un alt PRE, în cazul in care FSE alege acest lucru.</w:t>
            </w:r>
          </w:p>
        </w:tc>
        <w:tc>
          <w:tcPr>
            <w:tcW w:w="4960" w:type="dxa"/>
          </w:tcPr>
          <w:p w14:paraId="3EAF7F8F" w14:textId="3063BE1E" w:rsidR="00957F25" w:rsidRDefault="00697515" w:rsidP="00957F25">
            <w:pPr>
              <w:jc w:val="both"/>
              <w:rPr>
                <w:rFonts w:ascii="Times New Roman" w:hAnsi="Times New Roman"/>
                <w:bCs/>
                <w:sz w:val="24"/>
                <w:szCs w:val="24"/>
                <w:lang w:val="ro-RO"/>
              </w:rPr>
            </w:pPr>
            <w:r>
              <w:rPr>
                <w:rFonts w:ascii="Times New Roman" w:hAnsi="Times New Roman"/>
                <w:bCs/>
                <w:sz w:val="24"/>
                <w:szCs w:val="24"/>
                <w:lang w:val="ro-RO"/>
              </w:rPr>
              <w:t>eliminare</w:t>
            </w:r>
          </w:p>
          <w:p w14:paraId="33A7F3A7" w14:textId="26AA1E05" w:rsidR="00697515" w:rsidRPr="00957F25" w:rsidRDefault="00005FA5" w:rsidP="00957F25">
            <w:pPr>
              <w:jc w:val="both"/>
              <w:rPr>
                <w:rFonts w:ascii="Times New Roman" w:eastAsia="Calibri" w:hAnsi="Times New Roman" w:cs="Times New Roman"/>
                <w:sz w:val="24"/>
                <w:szCs w:val="24"/>
                <w:lang w:val="ro-RO"/>
              </w:rPr>
            </w:pPr>
            <w:r w:rsidRPr="00957F25">
              <w:rPr>
                <w:rFonts w:ascii="Times New Roman" w:hAnsi="Times New Roman" w:cs="Times New Roman"/>
                <w:sz w:val="24"/>
                <w:szCs w:val="24"/>
                <w:lang w:val="ro-RO"/>
              </w:rPr>
              <w:t>Motivare:</w:t>
            </w:r>
            <w:r>
              <w:rPr>
                <w:rFonts w:ascii="Times New Roman" w:hAnsi="Times New Roman" w:cs="Times New Roman"/>
                <w:sz w:val="24"/>
                <w:szCs w:val="24"/>
                <w:lang w:val="ro-RO"/>
              </w:rPr>
              <w:t xml:space="preserve"> </w:t>
            </w:r>
            <w:r w:rsidR="00697515">
              <w:rPr>
                <w:rFonts w:ascii="Times New Roman" w:hAnsi="Times New Roman"/>
                <w:sz w:val="24"/>
                <w:szCs w:val="24"/>
                <w:lang w:val="ro-RO"/>
              </w:rPr>
              <w:t>Similar cu observațiile de la art. 20</w:t>
            </w:r>
          </w:p>
        </w:tc>
        <w:tc>
          <w:tcPr>
            <w:tcW w:w="4238" w:type="dxa"/>
          </w:tcPr>
          <w:p w14:paraId="4D3B1DC4" w14:textId="6F4F1469" w:rsidR="00957F25" w:rsidRPr="00B16EAA" w:rsidRDefault="003B077C" w:rsidP="00E371D1">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Nu se acceptă. Prevederea are scopul de a informa FSE despre procesul de înregistrare la piața de echilibrare. </w:t>
            </w:r>
          </w:p>
        </w:tc>
      </w:tr>
      <w:tr w:rsidR="00957F25" w:rsidRPr="00C502CD" w14:paraId="1F911753" w14:textId="77777777" w:rsidTr="00530EF1">
        <w:trPr>
          <w:gridAfter w:val="1"/>
          <w:wAfter w:w="19" w:type="dxa"/>
          <w:trHeight w:val="191"/>
        </w:trPr>
        <w:tc>
          <w:tcPr>
            <w:tcW w:w="1696" w:type="dxa"/>
          </w:tcPr>
          <w:p w14:paraId="7925DE74" w14:textId="67E58706" w:rsidR="00957F25" w:rsidRDefault="00005FA5"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4BF08A2F" w14:textId="5A92418A" w:rsidR="00005FA5" w:rsidRPr="00F61FAE" w:rsidRDefault="00005FA5" w:rsidP="00005FA5">
            <w:pPr>
              <w:spacing w:line="276" w:lineRule="auto"/>
              <w:jc w:val="both"/>
              <w:rPr>
                <w:rFonts w:ascii="Times New Roman" w:hAnsi="Times New Roman"/>
                <w:bCs/>
                <w:sz w:val="24"/>
                <w:szCs w:val="24"/>
                <w:lang w:val="ro-RO"/>
              </w:rPr>
            </w:pPr>
            <w:r w:rsidRPr="00005FA5">
              <w:rPr>
                <w:rFonts w:ascii="Times New Roman" w:hAnsi="Times New Roman"/>
                <w:b/>
                <w:sz w:val="24"/>
                <w:szCs w:val="24"/>
                <w:lang w:val="ro-RO"/>
              </w:rPr>
              <w:t>Art. 41</w:t>
            </w:r>
            <w:r w:rsidRPr="00F61FAE">
              <w:rPr>
                <w:rFonts w:ascii="Times New Roman" w:hAnsi="Times New Roman"/>
                <w:bCs/>
                <w:sz w:val="24"/>
                <w:szCs w:val="24"/>
                <w:lang w:val="ro-RO"/>
              </w:rPr>
              <w:tab/>
            </w:r>
            <w:r>
              <w:rPr>
                <w:rFonts w:ascii="Times New Roman" w:hAnsi="Times New Roman"/>
                <w:bCs/>
                <w:sz w:val="24"/>
                <w:szCs w:val="24"/>
                <w:lang w:val="ro-RO"/>
              </w:rPr>
              <w:t xml:space="preserve"> </w:t>
            </w:r>
            <w:r w:rsidRPr="00F61FAE">
              <w:rPr>
                <w:rFonts w:ascii="Times New Roman" w:hAnsi="Times New Roman"/>
                <w:bCs/>
                <w:sz w:val="24"/>
                <w:szCs w:val="24"/>
                <w:lang w:val="ro-RO"/>
              </w:rPr>
              <w:t>Declarația de disponibilitate conține cel puțin următoarele informații:</w:t>
            </w:r>
          </w:p>
          <w:p w14:paraId="65F1FA66" w14:textId="37E92ECA" w:rsidR="00005FA5" w:rsidRPr="00F61FAE" w:rsidRDefault="00005FA5" w:rsidP="00005FA5">
            <w:pPr>
              <w:spacing w:line="276" w:lineRule="auto"/>
              <w:jc w:val="both"/>
              <w:rPr>
                <w:rFonts w:ascii="Times New Roman" w:hAnsi="Times New Roman"/>
                <w:bCs/>
                <w:sz w:val="24"/>
                <w:szCs w:val="24"/>
                <w:lang w:val="ro-RO"/>
              </w:rPr>
            </w:pPr>
            <w:r w:rsidRPr="00F61FAE">
              <w:rPr>
                <w:rFonts w:ascii="Times New Roman" w:hAnsi="Times New Roman"/>
                <w:bCs/>
                <w:sz w:val="24"/>
                <w:szCs w:val="24"/>
                <w:lang w:val="ro-RO"/>
              </w:rPr>
              <w:t>a)</w:t>
            </w:r>
            <w:r w:rsidRPr="00F61FAE">
              <w:rPr>
                <w:rFonts w:ascii="Times New Roman" w:hAnsi="Times New Roman"/>
                <w:bCs/>
                <w:sz w:val="24"/>
                <w:szCs w:val="24"/>
                <w:lang w:val="ro-RO"/>
              </w:rPr>
              <w:tab/>
              <w:t>puterea disponibilă a fiecărui UFR/GFR</w:t>
            </w:r>
            <w:r>
              <w:rPr>
                <w:rFonts w:ascii="Times New Roman" w:hAnsi="Times New Roman"/>
                <w:bCs/>
                <w:sz w:val="24"/>
                <w:szCs w:val="24"/>
                <w:lang w:val="ro-RO"/>
              </w:rPr>
              <w:t xml:space="preserve"> </w:t>
            </w:r>
            <w:r w:rsidRPr="00F61FAE">
              <w:rPr>
                <w:rFonts w:ascii="Times New Roman" w:hAnsi="Times New Roman"/>
                <w:bCs/>
                <w:sz w:val="24"/>
                <w:szCs w:val="24"/>
                <w:lang w:val="ro-RO"/>
              </w:rPr>
              <w:t>pentru fiecare ID din fiecare zi de livrare;</w:t>
            </w:r>
          </w:p>
          <w:p w14:paraId="0F200648" w14:textId="77777777" w:rsidR="00005FA5" w:rsidRPr="00F61FAE" w:rsidRDefault="00005FA5" w:rsidP="00005FA5">
            <w:pPr>
              <w:spacing w:line="276" w:lineRule="auto"/>
              <w:jc w:val="both"/>
              <w:rPr>
                <w:rFonts w:ascii="Times New Roman" w:hAnsi="Times New Roman"/>
                <w:bCs/>
                <w:sz w:val="24"/>
                <w:szCs w:val="24"/>
                <w:lang w:val="ro-RO"/>
              </w:rPr>
            </w:pPr>
            <w:r w:rsidRPr="00F61FAE">
              <w:rPr>
                <w:rFonts w:ascii="Times New Roman" w:hAnsi="Times New Roman"/>
                <w:bCs/>
                <w:sz w:val="24"/>
                <w:szCs w:val="24"/>
                <w:lang w:val="ro-RO"/>
              </w:rPr>
              <w:lastRenderedPageBreak/>
              <w:t>b)</w:t>
            </w:r>
            <w:r w:rsidRPr="00F61FAE">
              <w:rPr>
                <w:rFonts w:ascii="Times New Roman" w:hAnsi="Times New Roman"/>
                <w:bCs/>
                <w:sz w:val="24"/>
                <w:szCs w:val="24"/>
                <w:lang w:val="ro-RO"/>
              </w:rPr>
              <w:tab/>
              <w:t>motivaţii şi detalii (inclusiv numărul cererii aprobate de dispecer) privind reducerile de disponibilitate ale fiecărui grup dispecerizabil/consumator dispecerizabil, ca urmare a: oricărei opriri accidentale sau opriri planificate pentru mentenanţă, redării în exploatare înainte de termenul aprobat, programului de funcţionare convenit cu Administraţia Naţională Apele Române etc.;</w:t>
            </w:r>
          </w:p>
          <w:p w14:paraId="3CD40B57" w14:textId="5A9DA8DC" w:rsidR="00957F25" w:rsidRDefault="00005FA5" w:rsidP="00005FA5">
            <w:pPr>
              <w:pStyle w:val="StyleBodyTextBefore6pt"/>
              <w:tabs>
                <w:tab w:val="left" w:pos="312"/>
              </w:tabs>
              <w:suppressAutoHyphens w:val="0"/>
              <w:autoSpaceDN/>
              <w:spacing w:line="276" w:lineRule="auto"/>
              <w:jc w:val="both"/>
              <w:rPr>
                <w:b/>
                <w:sz w:val="24"/>
                <w:szCs w:val="24"/>
              </w:rPr>
            </w:pPr>
            <w:r w:rsidRPr="00F61FAE">
              <w:rPr>
                <w:bCs/>
                <w:sz w:val="24"/>
                <w:szCs w:val="24"/>
              </w:rPr>
              <w:t>c)</w:t>
            </w:r>
            <w:r w:rsidRPr="00F61FAE">
              <w:rPr>
                <w:bCs/>
                <w:sz w:val="24"/>
                <w:szCs w:val="24"/>
              </w:rPr>
              <w:tab/>
              <w:t>UFR/GFR care produc energie electrică din energie eoliană sau solară respectiv UFR/GFR formate din unități consumatoare, unități de stocare a energiei sau orice fel de agregare dintre acestea, sunt exceptate de la furnizarea motivațiilor prevăzute la alin. (1) lit. c) în cazul modificării declaraţiilor lor de disponibilitate.</w:t>
            </w:r>
          </w:p>
        </w:tc>
        <w:tc>
          <w:tcPr>
            <w:tcW w:w="4960" w:type="dxa"/>
          </w:tcPr>
          <w:p w14:paraId="08222CBE" w14:textId="77777777" w:rsidR="00005FA5" w:rsidRPr="00F61FAE" w:rsidRDefault="00005FA5" w:rsidP="00005FA5">
            <w:pPr>
              <w:spacing w:line="276" w:lineRule="auto"/>
              <w:jc w:val="both"/>
              <w:rPr>
                <w:rFonts w:ascii="Times New Roman" w:hAnsi="Times New Roman"/>
                <w:bCs/>
                <w:sz w:val="24"/>
                <w:szCs w:val="24"/>
                <w:lang w:val="ro-RO"/>
              </w:rPr>
            </w:pPr>
            <w:r w:rsidRPr="00F61FAE">
              <w:rPr>
                <w:rFonts w:ascii="Times New Roman" w:hAnsi="Times New Roman"/>
                <w:bCs/>
                <w:sz w:val="24"/>
                <w:szCs w:val="24"/>
                <w:lang w:val="ro-RO"/>
              </w:rPr>
              <w:lastRenderedPageBreak/>
              <w:t>Art. 41</w:t>
            </w:r>
            <w:r w:rsidRPr="00F61FAE">
              <w:rPr>
                <w:rFonts w:ascii="Times New Roman" w:hAnsi="Times New Roman"/>
                <w:bCs/>
                <w:sz w:val="24"/>
                <w:szCs w:val="24"/>
                <w:lang w:val="ro-RO"/>
              </w:rPr>
              <w:tab/>
              <w:t>Declarația de disponibilitate conține cel puțin următoarele informații:</w:t>
            </w:r>
          </w:p>
          <w:p w14:paraId="221B3324" w14:textId="77777777" w:rsidR="00005FA5" w:rsidRPr="00F61FAE" w:rsidRDefault="00005FA5" w:rsidP="00005FA5">
            <w:pPr>
              <w:spacing w:line="276" w:lineRule="auto"/>
              <w:jc w:val="both"/>
              <w:rPr>
                <w:rFonts w:ascii="Times New Roman" w:hAnsi="Times New Roman"/>
                <w:bCs/>
                <w:sz w:val="24"/>
                <w:szCs w:val="24"/>
                <w:lang w:val="ro-RO"/>
              </w:rPr>
            </w:pPr>
            <w:r w:rsidRPr="00F61FAE">
              <w:rPr>
                <w:rFonts w:ascii="Times New Roman" w:hAnsi="Times New Roman"/>
                <w:bCs/>
                <w:sz w:val="24"/>
                <w:szCs w:val="24"/>
                <w:lang w:val="ro-RO"/>
              </w:rPr>
              <w:t>a)</w:t>
            </w:r>
            <w:r w:rsidRPr="00F61FAE">
              <w:rPr>
                <w:rFonts w:ascii="Times New Roman" w:hAnsi="Times New Roman"/>
                <w:bCs/>
                <w:sz w:val="24"/>
                <w:szCs w:val="24"/>
                <w:lang w:val="ro-RO"/>
              </w:rPr>
              <w:tab/>
              <w:t>puterea disponibilă a fiecărui UFR/GFRpentru fiecare ID din fiecare zi de livrare;</w:t>
            </w:r>
          </w:p>
          <w:p w14:paraId="0885B5D0" w14:textId="77777777" w:rsidR="00005FA5" w:rsidRPr="00F61FAE" w:rsidRDefault="00005FA5" w:rsidP="00005FA5">
            <w:pPr>
              <w:spacing w:line="276" w:lineRule="auto"/>
              <w:jc w:val="both"/>
              <w:rPr>
                <w:rFonts w:ascii="Times New Roman" w:hAnsi="Times New Roman"/>
                <w:bCs/>
                <w:sz w:val="24"/>
                <w:szCs w:val="24"/>
                <w:lang w:val="ro-RO"/>
              </w:rPr>
            </w:pPr>
            <w:r w:rsidRPr="00F61FAE">
              <w:rPr>
                <w:rFonts w:ascii="Times New Roman" w:hAnsi="Times New Roman"/>
                <w:bCs/>
                <w:sz w:val="24"/>
                <w:szCs w:val="24"/>
                <w:lang w:val="ro-RO"/>
              </w:rPr>
              <w:lastRenderedPageBreak/>
              <w:t>b)</w:t>
            </w:r>
            <w:r w:rsidRPr="00F61FAE">
              <w:rPr>
                <w:rFonts w:ascii="Times New Roman" w:hAnsi="Times New Roman"/>
                <w:bCs/>
                <w:sz w:val="24"/>
                <w:szCs w:val="24"/>
                <w:lang w:val="ro-RO"/>
              </w:rPr>
              <w:tab/>
              <w:t>motivaţii şi detalii (inclusiv numărul cererii aprobate de dispecer) privind reducerile de disponibilitate ale fiecărui grup dispecerizabil/consumator dispecerizabil, ca urmare a oricărei opriri accidentale sau opriri planificate pentru mentenanţă, redării în exploatare înainte de termenul aprobat, programului de funcţionare convenit cu Administraţia Naţională Apele Române etc.;</w:t>
            </w:r>
          </w:p>
          <w:p w14:paraId="6167728C" w14:textId="77777777" w:rsidR="00957F25" w:rsidRDefault="00005FA5" w:rsidP="00005FA5">
            <w:pPr>
              <w:spacing w:line="276" w:lineRule="auto"/>
              <w:jc w:val="both"/>
              <w:rPr>
                <w:rFonts w:ascii="Times New Roman" w:hAnsi="Times New Roman"/>
                <w:bCs/>
                <w:sz w:val="24"/>
                <w:szCs w:val="24"/>
                <w:lang w:val="ro-RO"/>
              </w:rPr>
            </w:pPr>
            <w:r w:rsidRPr="00F61FAE">
              <w:rPr>
                <w:rFonts w:ascii="Times New Roman" w:hAnsi="Times New Roman"/>
                <w:bCs/>
                <w:sz w:val="24"/>
                <w:szCs w:val="24"/>
                <w:lang w:val="ro-RO"/>
              </w:rPr>
              <w:t>c)</w:t>
            </w:r>
            <w:r w:rsidRPr="00F61FAE">
              <w:rPr>
                <w:rFonts w:ascii="Times New Roman" w:hAnsi="Times New Roman"/>
                <w:bCs/>
                <w:sz w:val="24"/>
                <w:szCs w:val="24"/>
                <w:lang w:val="ro-RO"/>
              </w:rPr>
              <w:tab/>
              <w:t xml:space="preserve">UFR/GFR care produc energie electrică din energie eoliană sau solară respectiv UFR/GFR formate din unități consumatoare, unități de stocare a energiei sau orice fel de agregare dintre acestea, sunt exceptate de la furnizarea motivațiilor prevăzute </w:t>
            </w:r>
            <w:r w:rsidRPr="008A2B4F">
              <w:rPr>
                <w:rFonts w:ascii="Times New Roman" w:hAnsi="Times New Roman"/>
                <w:b/>
                <w:bCs/>
                <w:sz w:val="24"/>
                <w:szCs w:val="24"/>
                <w:lang w:val="ro-RO"/>
              </w:rPr>
              <w:t>lit.b)</w:t>
            </w:r>
            <w:r w:rsidRPr="00F61FAE">
              <w:rPr>
                <w:rFonts w:ascii="Times New Roman" w:hAnsi="Times New Roman"/>
                <w:bCs/>
                <w:sz w:val="24"/>
                <w:szCs w:val="24"/>
                <w:lang w:val="ro-RO"/>
              </w:rPr>
              <w:t xml:space="preserve"> în cazul modificării declaraţiilor lor de disponibilitate.</w:t>
            </w:r>
          </w:p>
          <w:p w14:paraId="669F046B" w14:textId="77777777" w:rsidR="00005FA5" w:rsidRDefault="00005FA5" w:rsidP="00005FA5">
            <w:pPr>
              <w:spacing w:line="276" w:lineRule="auto"/>
              <w:jc w:val="both"/>
              <w:rPr>
                <w:rFonts w:ascii="Times New Roman" w:eastAsia="Calibri" w:hAnsi="Times New Roman" w:cs="Times New Roman"/>
                <w:sz w:val="24"/>
                <w:szCs w:val="24"/>
                <w:lang w:val="ro-RO"/>
              </w:rPr>
            </w:pPr>
          </w:p>
          <w:p w14:paraId="2DC3E48B" w14:textId="47C695C0" w:rsidR="00005FA5" w:rsidRPr="00957F25" w:rsidRDefault="00005FA5" w:rsidP="00005FA5">
            <w:pPr>
              <w:spacing w:line="276" w:lineRule="auto"/>
              <w:jc w:val="both"/>
              <w:rPr>
                <w:rFonts w:ascii="Times New Roman" w:eastAsia="Calibri" w:hAnsi="Times New Roman" w:cs="Times New Roman"/>
                <w:sz w:val="24"/>
                <w:szCs w:val="24"/>
                <w:lang w:val="ro-RO"/>
              </w:rPr>
            </w:pPr>
            <w:r w:rsidRPr="00957F25">
              <w:rPr>
                <w:rFonts w:ascii="Times New Roman" w:hAnsi="Times New Roman" w:cs="Times New Roman"/>
                <w:sz w:val="24"/>
                <w:szCs w:val="24"/>
                <w:lang w:val="ro-RO"/>
              </w:rPr>
              <w:t>Motivare:</w:t>
            </w:r>
            <w:r>
              <w:rPr>
                <w:rFonts w:ascii="Times New Roman" w:hAnsi="Times New Roman" w:cs="Times New Roman"/>
                <w:sz w:val="24"/>
                <w:szCs w:val="24"/>
                <w:lang w:val="ro-RO"/>
              </w:rPr>
              <w:t xml:space="preserve"> </w:t>
            </w:r>
            <w:r>
              <w:rPr>
                <w:rFonts w:ascii="Times New Roman" w:hAnsi="Times New Roman"/>
                <w:sz w:val="24"/>
                <w:szCs w:val="24"/>
                <w:lang w:val="ro-RO"/>
              </w:rPr>
              <w:t>Corecție eroare materială.</w:t>
            </w:r>
          </w:p>
        </w:tc>
        <w:tc>
          <w:tcPr>
            <w:tcW w:w="4238" w:type="dxa"/>
          </w:tcPr>
          <w:p w14:paraId="4F237D77" w14:textId="6E238184" w:rsidR="00957F25" w:rsidRPr="00B16EAA" w:rsidRDefault="00E67124" w:rsidP="00E371D1">
            <w:pPr>
              <w:jc w:val="both"/>
              <w:rPr>
                <w:rFonts w:ascii="Times New Roman" w:hAnsi="Times New Roman" w:cs="Times New Roman"/>
                <w:sz w:val="24"/>
                <w:szCs w:val="24"/>
                <w:lang w:val="ro-RO"/>
              </w:rPr>
            </w:pPr>
            <w:r w:rsidRPr="003B077C">
              <w:rPr>
                <w:rFonts w:ascii="Times New Roman" w:hAnsi="Times New Roman" w:cs="Times New Roman"/>
                <w:sz w:val="24"/>
                <w:szCs w:val="24"/>
                <w:lang w:val="ro-RO"/>
              </w:rPr>
              <w:lastRenderedPageBreak/>
              <w:t>Se acceptă.</w:t>
            </w:r>
            <w:r>
              <w:rPr>
                <w:rFonts w:ascii="Times New Roman" w:hAnsi="Times New Roman" w:cs="Times New Roman"/>
                <w:sz w:val="24"/>
                <w:szCs w:val="24"/>
                <w:lang w:val="ro-RO"/>
              </w:rPr>
              <w:t xml:space="preserve"> </w:t>
            </w:r>
          </w:p>
        </w:tc>
      </w:tr>
      <w:tr w:rsidR="00005FA5" w:rsidRPr="00C502CD" w14:paraId="2F314BA3" w14:textId="77777777" w:rsidTr="00530EF1">
        <w:trPr>
          <w:gridAfter w:val="1"/>
          <w:wAfter w:w="19" w:type="dxa"/>
          <w:trHeight w:val="191"/>
        </w:trPr>
        <w:tc>
          <w:tcPr>
            <w:tcW w:w="1696" w:type="dxa"/>
          </w:tcPr>
          <w:p w14:paraId="1B47AA6B" w14:textId="5EFD7B60" w:rsidR="00005FA5" w:rsidRDefault="00005FA5"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3F1A6B2E" w14:textId="78290BE0" w:rsidR="00005FA5" w:rsidRPr="002E7AA8" w:rsidRDefault="00005FA5" w:rsidP="00005FA5">
            <w:pPr>
              <w:spacing w:line="276" w:lineRule="auto"/>
              <w:jc w:val="both"/>
              <w:rPr>
                <w:rFonts w:ascii="Times New Roman" w:hAnsi="Times New Roman"/>
                <w:bCs/>
                <w:sz w:val="24"/>
                <w:szCs w:val="24"/>
                <w:lang w:val="ro-RO"/>
              </w:rPr>
            </w:pPr>
            <w:r w:rsidRPr="00005FA5">
              <w:rPr>
                <w:rFonts w:ascii="Times New Roman" w:hAnsi="Times New Roman"/>
                <w:b/>
                <w:sz w:val="24"/>
                <w:szCs w:val="24"/>
                <w:lang w:val="ro-RO"/>
              </w:rPr>
              <w:t>Art. 46</w:t>
            </w:r>
            <w:r w:rsidRPr="00005FA5">
              <w:rPr>
                <w:rFonts w:ascii="Times New Roman" w:hAnsi="Times New Roman"/>
                <w:b/>
                <w:sz w:val="24"/>
                <w:szCs w:val="24"/>
                <w:lang w:val="ro-RO"/>
              </w:rPr>
              <w:tab/>
            </w:r>
            <w:r>
              <w:rPr>
                <w:rFonts w:ascii="Times New Roman" w:hAnsi="Times New Roman"/>
                <w:bCs/>
                <w:sz w:val="24"/>
                <w:szCs w:val="24"/>
                <w:lang w:val="ro-RO"/>
              </w:rPr>
              <w:t xml:space="preserve"> </w:t>
            </w:r>
            <w:r w:rsidRPr="002E7AA8">
              <w:rPr>
                <w:rFonts w:ascii="Times New Roman" w:hAnsi="Times New Roman"/>
                <w:bCs/>
                <w:sz w:val="24"/>
                <w:szCs w:val="24"/>
                <w:lang w:val="ro-RO"/>
              </w:rPr>
              <w:t xml:space="preserve">Conform art. 16 (4) din Regulamentul (UE) 2195/2017, după incheierea procesului de calificare, orice FSE are responsabilitatea de a transmite către TEL, ofertele de energie de echilibrare corespunzătoare produselor standard, astfel: </w:t>
            </w:r>
          </w:p>
          <w:p w14:paraId="738E899E" w14:textId="77777777" w:rsidR="00005FA5" w:rsidRPr="002E7AA8" w:rsidRDefault="00005FA5" w:rsidP="00005FA5">
            <w:pPr>
              <w:spacing w:line="276" w:lineRule="auto"/>
              <w:jc w:val="both"/>
              <w:rPr>
                <w:rFonts w:ascii="Times New Roman" w:hAnsi="Times New Roman"/>
                <w:bCs/>
                <w:sz w:val="24"/>
                <w:szCs w:val="24"/>
                <w:lang w:val="ro-RO"/>
              </w:rPr>
            </w:pPr>
            <w:r w:rsidRPr="002E7AA8">
              <w:rPr>
                <w:rFonts w:ascii="Times New Roman" w:hAnsi="Times New Roman"/>
                <w:bCs/>
                <w:sz w:val="24"/>
                <w:szCs w:val="24"/>
                <w:lang w:val="ro-RO"/>
              </w:rPr>
              <w:t>a)</w:t>
            </w:r>
            <w:r w:rsidRPr="002E7AA8">
              <w:rPr>
                <w:rFonts w:ascii="Times New Roman" w:hAnsi="Times New Roman"/>
                <w:bCs/>
                <w:sz w:val="24"/>
                <w:szCs w:val="24"/>
                <w:lang w:val="ro-RO"/>
              </w:rPr>
              <w:tab/>
              <w:t>FSE este obligat sa transmită ofertele de energie aferente capacitații de echilibrare contractată cu TEL conform cu prevederile de la cap.7;</w:t>
            </w:r>
          </w:p>
          <w:p w14:paraId="3E425E4C" w14:textId="77777777" w:rsidR="00005FA5" w:rsidRPr="002E7AA8" w:rsidRDefault="00005FA5" w:rsidP="00005FA5">
            <w:pPr>
              <w:spacing w:line="276" w:lineRule="auto"/>
              <w:jc w:val="both"/>
              <w:rPr>
                <w:rFonts w:ascii="Times New Roman" w:hAnsi="Times New Roman"/>
                <w:bCs/>
                <w:sz w:val="24"/>
                <w:szCs w:val="24"/>
                <w:lang w:val="ro-RO"/>
              </w:rPr>
            </w:pPr>
            <w:r w:rsidRPr="002E7AA8">
              <w:rPr>
                <w:rFonts w:ascii="Times New Roman" w:hAnsi="Times New Roman"/>
                <w:bCs/>
                <w:sz w:val="24"/>
                <w:szCs w:val="24"/>
                <w:lang w:val="ro-RO"/>
              </w:rPr>
              <w:t>b)</w:t>
            </w:r>
            <w:r w:rsidRPr="002E7AA8">
              <w:rPr>
                <w:rFonts w:ascii="Times New Roman" w:hAnsi="Times New Roman"/>
                <w:bCs/>
                <w:sz w:val="24"/>
                <w:szCs w:val="24"/>
                <w:lang w:val="ro-RO"/>
              </w:rPr>
              <w:tab/>
              <w:t xml:space="preserve">orice FSE are dreptul de a transmite la TEL ofertele de energie </w:t>
            </w:r>
            <w:r w:rsidRPr="002E7AA8">
              <w:rPr>
                <w:rFonts w:ascii="Times New Roman" w:hAnsi="Times New Roman"/>
                <w:bCs/>
                <w:sz w:val="24"/>
                <w:szCs w:val="24"/>
                <w:lang w:val="ro-RO"/>
              </w:rPr>
              <w:lastRenderedPageBreak/>
              <w:t>aferente capacitații de echilibrare care nu este contractată cu TEL;</w:t>
            </w:r>
          </w:p>
          <w:p w14:paraId="132852AB" w14:textId="77777777" w:rsidR="00005FA5" w:rsidRPr="002E7AA8" w:rsidRDefault="00005FA5" w:rsidP="00005FA5">
            <w:pPr>
              <w:spacing w:line="276" w:lineRule="auto"/>
              <w:jc w:val="both"/>
              <w:rPr>
                <w:rFonts w:ascii="Times New Roman" w:hAnsi="Times New Roman"/>
                <w:bCs/>
                <w:sz w:val="24"/>
                <w:szCs w:val="24"/>
                <w:lang w:val="ro-RO"/>
              </w:rPr>
            </w:pPr>
            <w:r w:rsidRPr="002E7AA8">
              <w:rPr>
                <w:rFonts w:ascii="Times New Roman" w:hAnsi="Times New Roman"/>
                <w:bCs/>
                <w:sz w:val="24"/>
                <w:szCs w:val="24"/>
                <w:lang w:val="ro-RO"/>
              </w:rPr>
              <w:t>c)</w:t>
            </w:r>
            <w:r w:rsidRPr="002E7AA8">
              <w:rPr>
                <w:rFonts w:ascii="Times New Roman" w:hAnsi="Times New Roman"/>
                <w:bCs/>
                <w:sz w:val="24"/>
                <w:szCs w:val="24"/>
                <w:lang w:val="ro-RO"/>
              </w:rPr>
              <w:tab/>
              <w:t>FSE atribuie ofertele de echilibrare numai PRE-ului din care face parte, conform prevederilor de la art. 21, respectiv în cazul unui agregator ce preia rolul de FSE pentru GFR cu puncte de măsură în mai multe PRE-uri, acesta ajustează poziția netă contractuală între respectivele PRE-uri prin notificări ulterioare ID de livrare, conform art. 117 pct 2 lit. f) pct. ii și pct. iii (jjj), din regulamentul privind clauzele și condițiile pentru PRE;</w:t>
            </w:r>
          </w:p>
          <w:p w14:paraId="27619C05" w14:textId="0CF8216C" w:rsidR="00005FA5" w:rsidRPr="00005FA5" w:rsidRDefault="00005FA5" w:rsidP="00005FA5">
            <w:pPr>
              <w:spacing w:line="276" w:lineRule="auto"/>
              <w:jc w:val="both"/>
              <w:rPr>
                <w:rFonts w:ascii="Times New Roman" w:hAnsi="Times New Roman"/>
                <w:b/>
                <w:sz w:val="24"/>
                <w:szCs w:val="24"/>
                <w:lang w:val="ro-RO"/>
              </w:rPr>
            </w:pPr>
            <w:r w:rsidRPr="002E7AA8">
              <w:rPr>
                <w:rFonts w:ascii="Times New Roman" w:hAnsi="Times New Roman"/>
                <w:bCs/>
                <w:sz w:val="24"/>
                <w:szCs w:val="24"/>
                <w:lang w:val="ro-RO"/>
              </w:rPr>
              <w:t>d)</w:t>
            </w:r>
            <w:r w:rsidRPr="002E7AA8">
              <w:rPr>
                <w:rFonts w:ascii="Times New Roman" w:hAnsi="Times New Roman"/>
                <w:bCs/>
                <w:sz w:val="24"/>
                <w:szCs w:val="24"/>
                <w:lang w:val="ro-RO"/>
              </w:rPr>
              <w:tab/>
              <w:t>în orice situație în care TEL identifică necesitatea unor oferte de energie de echilibrare suplimentare după ora de închidere a porții pentru piața intrazilnică, pentru un anume ID, acesta transmite o solicitare către FSE de a oferi energia aferentă capacitații de echilibrare neutilizată. În aceste cazuri, FSE sunt obligați să oferteze pe piața de echilibrare toată energia de echilibrare rămasă disponibilă, pe fiecare sens, pentru ID considerat.</w:t>
            </w:r>
          </w:p>
        </w:tc>
        <w:tc>
          <w:tcPr>
            <w:tcW w:w="4960" w:type="dxa"/>
          </w:tcPr>
          <w:p w14:paraId="739264E7" w14:textId="77777777" w:rsidR="00005FA5" w:rsidRPr="002E7AA8" w:rsidRDefault="00005FA5" w:rsidP="00005FA5">
            <w:pPr>
              <w:spacing w:line="276" w:lineRule="auto"/>
              <w:jc w:val="both"/>
              <w:rPr>
                <w:rFonts w:ascii="Times New Roman" w:hAnsi="Times New Roman"/>
                <w:bCs/>
                <w:sz w:val="24"/>
                <w:szCs w:val="24"/>
                <w:lang w:val="ro-RO"/>
              </w:rPr>
            </w:pPr>
            <w:r w:rsidRPr="002E7AA8">
              <w:rPr>
                <w:rFonts w:ascii="Times New Roman" w:hAnsi="Times New Roman"/>
                <w:bCs/>
                <w:sz w:val="24"/>
                <w:szCs w:val="24"/>
                <w:lang w:val="ro-RO"/>
              </w:rPr>
              <w:lastRenderedPageBreak/>
              <w:t>Art. 46</w:t>
            </w:r>
            <w:r w:rsidRPr="002E7AA8">
              <w:rPr>
                <w:rFonts w:ascii="Times New Roman" w:hAnsi="Times New Roman"/>
                <w:bCs/>
                <w:sz w:val="24"/>
                <w:szCs w:val="24"/>
                <w:lang w:val="ro-RO"/>
              </w:rPr>
              <w:tab/>
              <w:t xml:space="preserve">Conform art. 16 (4) din Regulamentul (UE) 2195/2017, după incheierea procesului de calificare, orice FSE are responsabilitatea de a transmite către TEL, ofertele de energie de echilibrare corespunzătoare produselor standard, astfel: </w:t>
            </w:r>
          </w:p>
          <w:p w14:paraId="5235D8A5" w14:textId="77777777" w:rsidR="00005FA5" w:rsidRPr="002E7AA8" w:rsidRDefault="00005FA5" w:rsidP="00005FA5">
            <w:pPr>
              <w:spacing w:line="276" w:lineRule="auto"/>
              <w:jc w:val="both"/>
              <w:rPr>
                <w:rFonts w:ascii="Times New Roman" w:hAnsi="Times New Roman"/>
                <w:bCs/>
                <w:sz w:val="24"/>
                <w:szCs w:val="24"/>
                <w:lang w:val="ro-RO"/>
              </w:rPr>
            </w:pPr>
            <w:r w:rsidRPr="002E7AA8">
              <w:rPr>
                <w:rFonts w:ascii="Times New Roman" w:hAnsi="Times New Roman"/>
                <w:bCs/>
                <w:sz w:val="24"/>
                <w:szCs w:val="24"/>
                <w:lang w:val="ro-RO"/>
              </w:rPr>
              <w:t>a)</w:t>
            </w:r>
            <w:r w:rsidRPr="002E7AA8">
              <w:rPr>
                <w:rFonts w:ascii="Times New Roman" w:hAnsi="Times New Roman"/>
                <w:bCs/>
                <w:sz w:val="24"/>
                <w:szCs w:val="24"/>
                <w:lang w:val="ro-RO"/>
              </w:rPr>
              <w:tab/>
              <w:t>FSE este obligat sa transmită ofertele de energie aferente capacitații de echilibrare contractată cu TEL conform cu prevederile de la cap.7;</w:t>
            </w:r>
          </w:p>
          <w:p w14:paraId="76C523E8" w14:textId="77777777" w:rsidR="00005FA5" w:rsidRPr="002E7AA8" w:rsidRDefault="00005FA5" w:rsidP="00005FA5">
            <w:pPr>
              <w:spacing w:line="276" w:lineRule="auto"/>
              <w:jc w:val="both"/>
              <w:rPr>
                <w:rFonts w:ascii="Times New Roman" w:hAnsi="Times New Roman"/>
                <w:bCs/>
                <w:sz w:val="24"/>
                <w:szCs w:val="24"/>
                <w:lang w:val="ro-RO"/>
              </w:rPr>
            </w:pPr>
            <w:r w:rsidRPr="002E7AA8">
              <w:rPr>
                <w:rFonts w:ascii="Times New Roman" w:hAnsi="Times New Roman"/>
                <w:bCs/>
                <w:sz w:val="24"/>
                <w:szCs w:val="24"/>
                <w:lang w:val="ro-RO"/>
              </w:rPr>
              <w:t>b)</w:t>
            </w:r>
            <w:r w:rsidRPr="002E7AA8">
              <w:rPr>
                <w:rFonts w:ascii="Times New Roman" w:hAnsi="Times New Roman"/>
                <w:bCs/>
                <w:sz w:val="24"/>
                <w:szCs w:val="24"/>
                <w:lang w:val="ro-RO"/>
              </w:rPr>
              <w:tab/>
              <w:t>orice FSE are dreptul de a transmite la TEL ofertele de energie aferente capacitații de echilibrare care nu este contractată cu TEL;</w:t>
            </w:r>
          </w:p>
          <w:p w14:paraId="6104A4C6" w14:textId="77777777" w:rsidR="00005FA5" w:rsidRPr="002E7AA8" w:rsidRDefault="00005FA5" w:rsidP="00005FA5">
            <w:pPr>
              <w:spacing w:line="276" w:lineRule="auto"/>
              <w:jc w:val="both"/>
              <w:rPr>
                <w:rFonts w:ascii="Times New Roman" w:hAnsi="Times New Roman"/>
                <w:bCs/>
                <w:sz w:val="24"/>
                <w:szCs w:val="24"/>
                <w:lang w:val="ro-RO"/>
              </w:rPr>
            </w:pPr>
            <w:r w:rsidRPr="002E7AA8">
              <w:rPr>
                <w:rFonts w:ascii="Times New Roman" w:hAnsi="Times New Roman"/>
                <w:bCs/>
                <w:sz w:val="24"/>
                <w:szCs w:val="24"/>
                <w:lang w:val="ro-RO"/>
              </w:rPr>
              <w:lastRenderedPageBreak/>
              <w:t>c)</w:t>
            </w:r>
            <w:r w:rsidRPr="002E7AA8">
              <w:rPr>
                <w:rFonts w:ascii="Times New Roman" w:hAnsi="Times New Roman"/>
                <w:bCs/>
                <w:sz w:val="24"/>
                <w:szCs w:val="24"/>
                <w:lang w:val="ro-RO"/>
              </w:rPr>
              <w:tab/>
              <w:t xml:space="preserve">FSE atribuie ofertele de echilibrare numai PRE-ului din care face parte, </w:t>
            </w:r>
            <w:r w:rsidRPr="00170294">
              <w:rPr>
                <w:rFonts w:ascii="Times New Roman" w:hAnsi="Times New Roman"/>
                <w:bCs/>
                <w:strike/>
                <w:sz w:val="24"/>
                <w:szCs w:val="24"/>
                <w:lang w:val="ro-RO"/>
              </w:rPr>
              <w:t>conform prevederilor de la art. 21</w:t>
            </w:r>
            <w:r w:rsidRPr="00170294">
              <w:rPr>
                <w:rFonts w:ascii="Times New Roman" w:hAnsi="Times New Roman"/>
                <w:bCs/>
                <w:sz w:val="24"/>
                <w:szCs w:val="24"/>
                <w:lang w:val="ro-RO"/>
              </w:rPr>
              <w:t xml:space="preserve">, </w:t>
            </w:r>
            <w:r w:rsidRPr="00170294">
              <w:rPr>
                <w:rFonts w:ascii="Times New Roman" w:hAnsi="Times New Roman"/>
                <w:b/>
                <w:bCs/>
                <w:sz w:val="24"/>
                <w:szCs w:val="24"/>
                <w:lang w:val="ro-RO"/>
              </w:rPr>
              <w:t>conform prevederilor din ANEXA 2,</w:t>
            </w:r>
            <w:r w:rsidRPr="002E7AA8">
              <w:rPr>
                <w:rFonts w:ascii="Times New Roman" w:hAnsi="Times New Roman"/>
                <w:bCs/>
                <w:sz w:val="24"/>
                <w:szCs w:val="24"/>
                <w:lang w:val="ro-RO"/>
              </w:rPr>
              <w:t xml:space="preserve"> respectiv în cazul unui agregator ce preia rolul de FSE pentru GFR cu puncte de măsură în mai multe PRE-uri, acesta ajustează poziția netă contractuală între respectivele PRE-uri prin notificări ulterioare ID de livrare, conform art. 117 pct 2 lit. f) pct. ii și pct. iii (jjj), din regulamentul privind clauzele și condițiile pentru PRE;</w:t>
            </w:r>
          </w:p>
          <w:p w14:paraId="71B25329" w14:textId="77777777" w:rsidR="00005FA5" w:rsidRDefault="00005FA5" w:rsidP="00005FA5">
            <w:pPr>
              <w:spacing w:line="276" w:lineRule="auto"/>
              <w:jc w:val="both"/>
              <w:rPr>
                <w:rFonts w:ascii="Times New Roman" w:hAnsi="Times New Roman"/>
                <w:bCs/>
                <w:sz w:val="24"/>
                <w:szCs w:val="24"/>
                <w:lang w:val="ro-RO"/>
              </w:rPr>
            </w:pPr>
            <w:r w:rsidRPr="002E7AA8">
              <w:rPr>
                <w:rFonts w:ascii="Times New Roman" w:hAnsi="Times New Roman"/>
                <w:bCs/>
                <w:sz w:val="24"/>
                <w:szCs w:val="24"/>
                <w:lang w:val="ro-RO"/>
              </w:rPr>
              <w:t>d)</w:t>
            </w:r>
            <w:r w:rsidRPr="002E7AA8">
              <w:rPr>
                <w:rFonts w:ascii="Times New Roman" w:hAnsi="Times New Roman"/>
                <w:bCs/>
                <w:sz w:val="24"/>
                <w:szCs w:val="24"/>
                <w:lang w:val="ro-RO"/>
              </w:rPr>
              <w:tab/>
              <w:t>în orice situație în care TEL identifică necesitatea unor oferte de energie de echilibrare suplimentare după ora de închidere a porții pentru piața intrazilnică, pentru un anume ID, acesta transmite o solicitare către FSE de a oferi energia aferentă capacitații de echilibrare neutilizată. În aceste cazuri, FSE sunt obligați să oferteze pe piața de echilibrare toată energia de echilibrare rămasă disponibilă, pe fiecare sens, pentru ID considerat.</w:t>
            </w:r>
          </w:p>
          <w:p w14:paraId="1E3DF5E7" w14:textId="77777777" w:rsidR="00005FA5" w:rsidRDefault="00005FA5" w:rsidP="00005FA5">
            <w:pPr>
              <w:spacing w:line="276" w:lineRule="auto"/>
              <w:jc w:val="both"/>
              <w:rPr>
                <w:rFonts w:ascii="Times New Roman" w:hAnsi="Times New Roman"/>
                <w:bCs/>
                <w:sz w:val="24"/>
                <w:szCs w:val="24"/>
                <w:lang w:val="ro-RO"/>
              </w:rPr>
            </w:pPr>
          </w:p>
          <w:p w14:paraId="66AB3ACA" w14:textId="4A0F61E7" w:rsidR="00005FA5" w:rsidRPr="00F61FAE" w:rsidRDefault="00005FA5" w:rsidP="00005FA5">
            <w:pPr>
              <w:spacing w:line="276" w:lineRule="auto"/>
              <w:jc w:val="both"/>
              <w:rPr>
                <w:rFonts w:ascii="Times New Roman" w:hAnsi="Times New Roman"/>
                <w:bCs/>
                <w:sz w:val="24"/>
                <w:szCs w:val="24"/>
                <w:lang w:val="ro-RO"/>
              </w:rPr>
            </w:pPr>
            <w:r>
              <w:rPr>
                <w:rFonts w:ascii="Times New Roman" w:hAnsi="Times New Roman"/>
                <w:sz w:val="24"/>
                <w:szCs w:val="24"/>
                <w:lang w:val="ro-RO"/>
              </w:rPr>
              <w:t>Propunere: Modificare conform prevederilor din ANEXA 2</w:t>
            </w:r>
          </w:p>
        </w:tc>
        <w:tc>
          <w:tcPr>
            <w:tcW w:w="4238" w:type="dxa"/>
          </w:tcPr>
          <w:p w14:paraId="34E62BDB" w14:textId="69307A52" w:rsidR="00005FA5" w:rsidRDefault="00E67124" w:rsidP="002F7777">
            <w:pPr>
              <w:spacing w:line="276" w:lineRule="auto"/>
              <w:jc w:val="both"/>
              <w:rPr>
                <w:rFonts w:ascii="Times New Roman" w:hAnsi="Times New Roman" w:cs="Times New Roman"/>
                <w:sz w:val="24"/>
                <w:szCs w:val="24"/>
                <w:lang w:val="ro-RO"/>
              </w:rPr>
            </w:pPr>
            <w:r w:rsidRPr="003B077C">
              <w:rPr>
                <w:rFonts w:ascii="Times New Roman" w:hAnsi="Times New Roman" w:cs="Times New Roman"/>
                <w:sz w:val="24"/>
                <w:szCs w:val="24"/>
                <w:lang w:val="ro-RO"/>
              </w:rPr>
              <w:lastRenderedPageBreak/>
              <w:t xml:space="preserve">Se acceptă și se reformulează </w:t>
            </w:r>
            <w:r w:rsidR="007A5E94" w:rsidRPr="003B077C">
              <w:rPr>
                <w:rFonts w:ascii="Times New Roman" w:hAnsi="Times New Roman" w:cs="Times New Roman"/>
                <w:sz w:val="24"/>
                <w:szCs w:val="24"/>
                <w:lang w:val="ro-RO"/>
              </w:rPr>
              <w:t>prevederea de la lit. c) cu trimitere la prevederile din anexa 2.</w:t>
            </w:r>
            <w:r w:rsidR="007A5E94">
              <w:rPr>
                <w:rFonts w:ascii="Times New Roman" w:hAnsi="Times New Roman" w:cs="Times New Roman"/>
                <w:sz w:val="24"/>
                <w:szCs w:val="24"/>
                <w:lang w:val="ro-RO"/>
              </w:rPr>
              <w:t xml:space="preserve"> </w:t>
            </w:r>
          </w:p>
          <w:p w14:paraId="4B5B75F2" w14:textId="77777777" w:rsidR="000720D3" w:rsidRDefault="000720D3" w:rsidP="00E371D1">
            <w:pPr>
              <w:jc w:val="both"/>
              <w:rPr>
                <w:rFonts w:ascii="Times New Roman" w:hAnsi="Times New Roman" w:cs="Times New Roman"/>
                <w:sz w:val="24"/>
                <w:szCs w:val="24"/>
                <w:lang w:val="ro-RO"/>
              </w:rPr>
            </w:pPr>
          </w:p>
          <w:p w14:paraId="412327EC" w14:textId="77777777" w:rsidR="000720D3" w:rsidRDefault="000720D3" w:rsidP="00E371D1">
            <w:pPr>
              <w:jc w:val="both"/>
              <w:rPr>
                <w:rFonts w:ascii="Times New Roman" w:hAnsi="Times New Roman" w:cs="Times New Roman"/>
                <w:sz w:val="24"/>
                <w:szCs w:val="24"/>
                <w:lang w:val="ro-RO"/>
              </w:rPr>
            </w:pPr>
          </w:p>
          <w:p w14:paraId="57A816E1" w14:textId="77777777" w:rsidR="000720D3" w:rsidRDefault="000720D3" w:rsidP="00E371D1">
            <w:pPr>
              <w:jc w:val="both"/>
              <w:rPr>
                <w:rFonts w:ascii="Times New Roman" w:hAnsi="Times New Roman" w:cs="Times New Roman"/>
                <w:sz w:val="24"/>
                <w:szCs w:val="24"/>
                <w:lang w:val="ro-RO"/>
              </w:rPr>
            </w:pPr>
          </w:p>
          <w:p w14:paraId="3D124CAD" w14:textId="77777777" w:rsidR="000720D3" w:rsidRDefault="000720D3" w:rsidP="00E371D1">
            <w:pPr>
              <w:jc w:val="both"/>
              <w:rPr>
                <w:rFonts w:ascii="Times New Roman" w:hAnsi="Times New Roman" w:cs="Times New Roman"/>
                <w:sz w:val="24"/>
                <w:szCs w:val="24"/>
                <w:lang w:val="ro-RO"/>
              </w:rPr>
            </w:pPr>
          </w:p>
          <w:p w14:paraId="60ED24B2" w14:textId="77777777" w:rsidR="000720D3" w:rsidRDefault="000720D3" w:rsidP="00E371D1">
            <w:pPr>
              <w:jc w:val="both"/>
              <w:rPr>
                <w:rFonts w:ascii="Times New Roman" w:hAnsi="Times New Roman" w:cs="Times New Roman"/>
                <w:sz w:val="24"/>
                <w:szCs w:val="24"/>
                <w:lang w:val="ro-RO"/>
              </w:rPr>
            </w:pPr>
          </w:p>
          <w:p w14:paraId="64E7F8B4" w14:textId="77777777" w:rsidR="000720D3" w:rsidRDefault="000720D3" w:rsidP="00E371D1">
            <w:pPr>
              <w:jc w:val="both"/>
              <w:rPr>
                <w:rFonts w:ascii="Times New Roman" w:hAnsi="Times New Roman" w:cs="Times New Roman"/>
                <w:sz w:val="24"/>
                <w:szCs w:val="24"/>
                <w:lang w:val="ro-RO"/>
              </w:rPr>
            </w:pPr>
          </w:p>
          <w:p w14:paraId="6746DA86" w14:textId="77777777" w:rsidR="000720D3" w:rsidRDefault="000720D3" w:rsidP="00E371D1">
            <w:pPr>
              <w:jc w:val="both"/>
              <w:rPr>
                <w:rFonts w:ascii="Times New Roman" w:hAnsi="Times New Roman" w:cs="Times New Roman"/>
                <w:sz w:val="24"/>
                <w:szCs w:val="24"/>
                <w:lang w:val="ro-RO"/>
              </w:rPr>
            </w:pPr>
          </w:p>
          <w:p w14:paraId="6911D10A" w14:textId="77777777" w:rsidR="000720D3" w:rsidRDefault="000720D3" w:rsidP="00E371D1">
            <w:pPr>
              <w:jc w:val="both"/>
              <w:rPr>
                <w:rFonts w:ascii="Times New Roman" w:hAnsi="Times New Roman" w:cs="Times New Roman"/>
                <w:sz w:val="24"/>
                <w:szCs w:val="24"/>
                <w:lang w:val="ro-RO"/>
              </w:rPr>
            </w:pPr>
          </w:p>
          <w:p w14:paraId="2B8C7FCE" w14:textId="77777777" w:rsidR="000720D3" w:rsidRDefault="000720D3" w:rsidP="00E371D1">
            <w:pPr>
              <w:jc w:val="both"/>
              <w:rPr>
                <w:rFonts w:ascii="Times New Roman" w:hAnsi="Times New Roman" w:cs="Times New Roman"/>
                <w:sz w:val="24"/>
                <w:szCs w:val="24"/>
                <w:lang w:val="ro-RO"/>
              </w:rPr>
            </w:pPr>
          </w:p>
          <w:p w14:paraId="1F777B0B" w14:textId="77777777" w:rsidR="000720D3" w:rsidRDefault="000720D3" w:rsidP="00E371D1">
            <w:pPr>
              <w:jc w:val="both"/>
              <w:rPr>
                <w:rFonts w:ascii="Times New Roman" w:hAnsi="Times New Roman" w:cs="Times New Roman"/>
                <w:sz w:val="24"/>
                <w:szCs w:val="24"/>
                <w:lang w:val="ro-RO"/>
              </w:rPr>
            </w:pPr>
          </w:p>
          <w:p w14:paraId="44C4669B" w14:textId="77777777" w:rsidR="000720D3" w:rsidRDefault="000720D3" w:rsidP="00E371D1">
            <w:pPr>
              <w:jc w:val="both"/>
              <w:rPr>
                <w:rFonts w:ascii="Times New Roman" w:hAnsi="Times New Roman" w:cs="Times New Roman"/>
                <w:sz w:val="24"/>
                <w:szCs w:val="24"/>
                <w:lang w:val="ro-RO"/>
              </w:rPr>
            </w:pPr>
          </w:p>
          <w:p w14:paraId="69576118" w14:textId="77777777" w:rsidR="000720D3" w:rsidRDefault="000720D3" w:rsidP="00E371D1">
            <w:pPr>
              <w:jc w:val="both"/>
              <w:rPr>
                <w:rFonts w:ascii="Times New Roman" w:hAnsi="Times New Roman" w:cs="Times New Roman"/>
                <w:sz w:val="24"/>
                <w:szCs w:val="24"/>
                <w:lang w:val="ro-RO"/>
              </w:rPr>
            </w:pPr>
          </w:p>
          <w:p w14:paraId="7DF9D0A9" w14:textId="77777777" w:rsidR="000720D3" w:rsidRDefault="000720D3" w:rsidP="00E371D1">
            <w:pPr>
              <w:jc w:val="both"/>
              <w:rPr>
                <w:rFonts w:ascii="Times New Roman" w:hAnsi="Times New Roman" w:cs="Times New Roman"/>
                <w:sz w:val="24"/>
                <w:szCs w:val="24"/>
                <w:lang w:val="ro-RO"/>
              </w:rPr>
            </w:pPr>
          </w:p>
          <w:p w14:paraId="314128E1" w14:textId="77777777" w:rsidR="000720D3" w:rsidRDefault="000720D3" w:rsidP="00E371D1">
            <w:pPr>
              <w:jc w:val="both"/>
              <w:rPr>
                <w:rFonts w:ascii="Times New Roman" w:hAnsi="Times New Roman" w:cs="Times New Roman"/>
                <w:sz w:val="24"/>
                <w:szCs w:val="24"/>
                <w:lang w:val="ro-RO"/>
              </w:rPr>
            </w:pPr>
          </w:p>
          <w:p w14:paraId="03441471" w14:textId="77777777" w:rsidR="000720D3" w:rsidRDefault="000720D3" w:rsidP="00E371D1">
            <w:pPr>
              <w:jc w:val="both"/>
              <w:rPr>
                <w:rFonts w:ascii="Times New Roman" w:hAnsi="Times New Roman" w:cs="Times New Roman"/>
                <w:sz w:val="24"/>
                <w:szCs w:val="24"/>
                <w:lang w:val="ro-RO"/>
              </w:rPr>
            </w:pPr>
          </w:p>
          <w:p w14:paraId="51FB4274" w14:textId="03D180B9" w:rsidR="000720D3" w:rsidRPr="00B16EAA" w:rsidRDefault="000720D3" w:rsidP="00E371D1">
            <w:pPr>
              <w:jc w:val="both"/>
              <w:rPr>
                <w:rFonts w:ascii="Times New Roman" w:hAnsi="Times New Roman" w:cs="Times New Roman"/>
                <w:sz w:val="24"/>
                <w:szCs w:val="24"/>
                <w:lang w:val="ro-RO"/>
              </w:rPr>
            </w:pPr>
          </w:p>
        </w:tc>
      </w:tr>
      <w:tr w:rsidR="00005FA5" w:rsidRPr="00C502CD" w14:paraId="0376BA3D" w14:textId="77777777" w:rsidTr="00530EF1">
        <w:trPr>
          <w:gridAfter w:val="1"/>
          <w:wAfter w:w="19" w:type="dxa"/>
          <w:trHeight w:val="191"/>
        </w:trPr>
        <w:tc>
          <w:tcPr>
            <w:tcW w:w="1696" w:type="dxa"/>
          </w:tcPr>
          <w:p w14:paraId="5036EAE7" w14:textId="5A148F6E" w:rsidR="00005FA5" w:rsidRDefault="00005FA5"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AFEER</w:t>
            </w:r>
          </w:p>
        </w:tc>
        <w:tc>
          <w:tcPr>
            <w:tcW w:w="4116" w:type="dxa"/>
          </w:tcPr>
          <w:p w14:paraId="65DE909C" w14:textId="0BB94352" w:rsidR="00005FA5" w:rsidRPr="00005FA5" w:rsidRDefault="00FF49B0" w:rsidP="00FF49B0">
            <w:pPr>
              <w:spacing w:line="276" w:lineRule="auto"/>
              <w:jc w:val="both"/>
              <w:rPr>
                <w:rFonts w:ascii="Times New Roman" w:hAnsi="Times New Roman"/>
                <w:b/>
                <w:sz w:val="24"/>
                <w:szCs w:val="24"/>
                <w:lang w:val="ro-RO"/>
              </w:rPr>
            </w:pPr>
            <w:r w:rsidRPr="00FF49B0">
              <w:rPr>
                <w:rFonts w:ascii="Times New Roman" w:hAnsi="Times New Roman"/>
                <w:b/>
                <w:sz w:val="24"/>
                <w:szCs w:val="24"/>
                <w:lang w:val="ro-RO"/>
              </w:rPr>
              <w:t>Art. 56</w:t>
            </w:r>
            <w:r w:rsidRPr="002E7AA8">
              <w:rPr>
                <w:rFonts w:ascii="Times New Roman" w:hAnsi="Times New Roman"/>
                <w:bCs/>
                <w:sz w:val="24"/>
                <w:szCs w:val="24"/>
                <w:lang w:val="ro-RO"/>
              </w:rPr>
              <w:tab/>
            </w:r>
            <w:r>
              <w:rPr>
                <w:rFonts w:ascii="Times New Roman" w:hAnsi="Times New Roman"/>
                <w:bCs/>
                <w:sz w:val="24"/>
                <w:szCs w:val="24"/>
                <w:lang w:val="ro-RO"/>
              </w:rPr>
              <w:t xml:space="preserve"> </w:t>
            </w:r>
            <w:r w:rsidRPr="002E7AA8">
              <w:rPr>
                <w:rFonts w:ascii="Times New Roman" w:hAnsi="Times New Roman"/>
                <w:bCs/>
                <w:sz w:val="24"/>
                <w:szCs w:val="24"/>
                <w:lang w:val="ro-RO"/>
              </w:rPr>
              <w:t xml:space="preserve">Preţurile ofertelor de energie de echilibrare pot fi numere pozitive, zero sau negative, cu două zecimale și sunt exprimate în lei/MWh pentru ofertele produsului RI iar pentru ofertele RRFm și RRFa în EUR/MWh, începând cu </w:t>
            </w:r>
            <w:r w:rsidRPr="002E7AA8">
              <w:rPr>
                <w:rFonts w:ascii="Times New Roman" w:hAnsi="Times New Roman"/>
                <w:bCs/>
                <w:sz w:val="24"/>
                <w:szCs w:val="24"/>
                <w:lang w:val="ro-RO"/>
              </w:rPr>
              <w:lastRenderedPageBreak/>
              <w:t>conectarea, în perioada de teste, la platformele europene.</w:t>
            </w:r>
          </w:p>
        </w:tc>
        <w:tc>
          <w:tcPr>
            <w:tcW w:w="4960" w:type="dxa"/>
          </w:tcPr>
          <w:p w14:paraId="265E91B5" w14:textId="2160008F" w:rsidR="00005FA5" w:rsidRPr="00F61FAE" w:rsidRDefault="00FF49B0" w:rsidP="00FF49B0">
            <w:pPr>
              <w:spacing w:line="276" w:lineRule="auto"/>
              <w:jc w:val="both"/>
              <w:rPr>
                <w:rFonts w:ascii="Times New Roman" w:hAnsi="Times New Roman"/>
                <w:bCs/>
                <w:sz w:val="24"/>
                <w:szCs w:val="24"/>
                <w:lang w:val="ro-RO"/>
              </w:rPr>
            </w:pPr>
            <w:r>
              <w:rPr>
                <w:rFonts w:ascii="Times New Roman" w:hAnsi="Times New Roman"/>
                <w:sz w:val="24"/>
                <w:szCs w:val="24"/>
                <w:lang w:val="ro-RO"/>
              </w:rPr>
              <w:lastRenderedPageBreak/>
              <w:t xml:space="preserve">Având în vedere că este aceiași piață cu produse diferite, operarea cu 2 monede poate conduce la erori. Propunem ca ofertele să se exprime pentru toate produsele în aceiași monedă, inițial în lei/MWh, iar ulterior, la momentul conectării cu </w:t>
            </w:r>
            <w:r>
              <w:rPr>
                <w:rFonts w:ascii="Times New Roman" w:hAnsi="Times New Roman"/>
                <w:sz w:val="24"/>
                <w:szCs w:val="24"/>
                <w:lang w:val="ro-RO"/>
              </w:rPr>
              <w:lastRenderedPageBreak/>
              <w:t xml:space="preserve">platformele europene, </w:t>
            </w:r>
            <w:r w:rsidRPr="002E7AA8">
              <w:rPr>
                <w:rFonts w:ascii="Times New Roman" w:hAnsi="Times New Roman"/>
                <w:sz w:val="24"/>
                <w:szCs w:val="24"/>
                <w:u w:val="single"/>
                <w:lang w:val="ro-RO"/>
              </w:rPr>
              <w:t>toate</w:t>
            </w:r>
            <w:r>
              <w:rPr>
                <w:rFonts w:ascii="Times New Roman" w:hAnsi="Times New Roman"/>
                <w:sz w:val="24"/>
                <w:szCs w:val="24"/>
                <w:u w:val="single"/>
                <w:lang w:val="ro-RO"/>
              </w:rPr>
              <w:t xml:space="preserve"> </w:t>
            </w:r>
            <w:r w:rsidRPr="002E7AA8">
              <w:rPr>
                <w:rFonts w:ascii="Times New Roman" w:hAnsi="Times New Roman"/>
                <w:sz w:val="24"/>
                <w:szCs w:val="24"/>
                <w:lang w:val="ro-RO"/>
              </w:rPr>
              <w:t>ofertele s</w:t>
            </w:r>
            <w:r>
              <w:rPr>
                <w:rFonts w:ascii="Times New Roman" w:hAnsi="Times New Roman"/>
                <w:sz w:val="24"/>
                <w:szCs w:val="24"/>
                <w:lang w:val="ro-RO"/>
              </w:rPr>
              <w:t>ă</w:t>
            </w:r>
            <w:r w:rsidRPr="002E7AA8">
              <w:rPr>
                <w:rFonts w:ascii="Times New Roman" w:hAnsi="Times New Roman"/>
                <w:sz w:val="24"/>
                <w:szCs w:val="24"/>
                <w:lang w:val="ro-RO"/>
              </w:rPr>
              <w:t xml:space="preserve"> se </w:t>
            </w:r>
            <w:r>
              <w:rPr>
                <w:rFonts w:ascii="Times New Roman" w:hAnsi="Times New Roman"/>
                <w:sz w:val="24"/>
                <w:szCs w:val="24"/>
                <w:lang w:val="ro-RO"/>
              </w:rPr>
              <w:t>exprime î</w:t>
            </w:r>
            <w:r w:rsidRPr="002E7AA8">
              <w:rPr>
                <w:rFonts w:ascii="Times New Roman" w:hAnsi="Times New Roman"/>
                <w:sz w:val="24"/>
                <w:szCs w:val="24"/>
                <w:lang w:val="ro-RO"/>
              </w:rPr>
              <w:t>n EUR</w:t>
            </w:r>
            <w:r>
              <w:rPr>
                <w:rFonts w:ascii="Times New Roman" w:hAnsi="Times New Roman"/>
                <w:sz w:val="24"/>
                <w:szCs w:val="24"/>
                <w:lang w:val="ro-RO"/>
              </w:rPr>
              <w:t>/MWh.</w:t>
            </w:r>
          </w:p>
        </w:tc>
        <w:tc>
          <w:tcPr>
            <w:tcW w:w="4238" w:type="dxa"/>
          </w:tcPr>
          <w:p w14:paraId="150888D9" w14:textId="5B7BE16C" w:rsidR="00005FA5" w:rsidRPr="00B16EAA" w:rsidRDefault="007A5E94" w:rsidP="002F7777">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Nu se acceptă deoarece </w:t>
            </w:r>
            <w:r w:rsidR="000720D3">
              <w:rPr>
                <w:rFonts w:ascii="Times New Roman" w:hAnsi="Times New Roman" w:cs="Times New Roman"/>
                <w:sz w:val="24"/>
                <w:szCs w:val="24"/>
                <w:lang w:val="ro-RO"/>
              </w:rPr>
              <w:t>Rom</w:t>
            </w:r>
            <w:r>
              <w:rPr>
                <w:rFonts w:ascii="Times New Roman" w:hAnsi="Times New Roman" w:cs="Times New Roman"/>
                <w:sz w:val="24"/>
                <w:szCs w:val="24"/>
                <w:lang w:val="ro-RO"/>
              </w:rPr>
              <w:t>â</w:t>
            </w:r>
            <w:r w:rsidR="000720D3">
              <w:rPr>
                <w:rFonts w:ascii="Times New Roman" w:hAnsi="Times New Roman" w:cs="Times New Roman"/>
                <w:sz w:val="24"/>
                <w:szCs w:val="24"/>
                <w:lang w:val="ro-RO"/>
              </w:rPr>
              <w:t xml:space="preserve">nia nu a adoptat </w:t>
            </w:r>
            <w:r>
              <w:rPr>
                <w:rFonts w:ascii="Times New Roman" w:hAnsi="Times New Roman" w:cs="Times New Roman"/>
                <w:sz w:val="24"/>
                <w:szCs w:val="24"/>
                <w:lang w:val="ro-RO"/>
              </w:rPr>
              <w:t>î</w:t>
            </w:r>
            <w:r w:rsidR="000720D3">
              <w:rPr>
                <w:rFonts w:ascii="Times New Roman" w:hAnsi="Times New Roman" w:cs="Times New Roman"/>
                <w:sz w:val="24"/>
                <w:szCs w:val="24"/>
                <w:lang w:val="ro-RO"/>
              </w:rPr>
              <w:t>nc</w:t>
            </w:r>
            <w:r>
              <w:rPr>
                <w:rFonts w:ascii="Times New Roman" w:hAnsi="Times New Roman" w:cs="Times New Roman"/>
                <w:sz w:val="24"/>
                <w:szCs w:val="24"/>
                <w:lang w:val="ro-RO"/>
              </w:rPr>
              <w:t>ă</w:t>
            </w:r>
            <w:r w:rsidR="000720D3">
              <w:rPr>
                <w:rFonts w:ascii="Times New Roman" w:hAnsi="Times New Roman" w:cs="Times New Roman"/>
                <w:sz w:val="24"/>
                <w:szCs w:val="24"/>
                <w:lang w:val="ro-RO"/>
              </w:rPr>
              <w:t xml:space="preserve"> moneda euro, iar produsul RI se tranzac</w:t>
            </w:r>
            <w:r>
              <w:rPr>
                <w:rFonts w:ascii="Times New Roman" w:hAnsi="Times New Roman" w:cs="Times New Roman"/>
                <w:sz w:val="24"/>
                <w:szCs w:val="24"/>
                <w:lang w:val="ro-RO"/>
              </w:rPr>
              <w:t>ț</w:t>
            </w:r>
            <w:r w:rsidR="000720D3">
              <w:rPr>
                <w:rFonts w:ascii="Times New Roman" w:hAnsi="Times New Roman" w:cs="Times New Roman"/>
                <w:sz w:val="24"/>
                <w:szCs w:val="24"/>
                <w:lang w:val="ro-RO"/>
              </w:rPr>
              <w:t>ioneaz</w:t>
            </w:r>
            <w:r>
              <w:rPr>
                <w:rFonts w:ascii="Times New Roman" w:hAnsi="Times New Roman" w:cs="Times New Roman"/>
                <w:sz w:val="24"/>
                <w:szCs w:val="24"/>
                <w:lang w:val="ro-RO"/>
              </w:rPr>
              <w:t>ă</w:t>
            </w:r>
            <w:r w:rsidR="000720D3">
              <w:rPr>
                <w:rFonts w:ascii="Times New Roman" w:hAnsi="Times New Roman" w:cs="Times New Roman"/>
                <w:sz w:val="24"/>
                <w:szCs w:val="24"/>
                <w:lang w:val="ro-RO"/>
              </w:rPr>
              <w:t xml:space="preserve"> pe pia</w:t>
            </w:r>
            <w:r>
              <w:rPr>
                <w:rFonts w:ascii="Times New Roman" w:hAnsi="Times New Roman" w:cs="Times New Roman"/>
                <w:sz w:val="24"/>
                <w:szCs w:val="24"/>
                <w:lang w:val="ro-RO"/>
              </w:rPr>
              <w:t xml:space="preserve">ța </w:t>
            </w:r>
            <w:r w:rsidR="000720D3">
              <w:rPr>
                <w:rFonts w:ascii="Times New Roman" w:hAnsi="Times New Roman" w:cs="Times New Roman"/>
                <w:sz w:val="24"/>
                <w:szCs w:val="24"/>
                <w:lang w:val="ro-RO"/>
              </w:rPr>
              <w:t>local</w:t>
            </w:r>
            <w:r>
              <w:rPr>
                <w:rFonts w:ascii="Times New Roman" w:hAnsi="Times New Roman" w:cs="Times New Roman"/>
                <w:sz w:val="24"/>
                <w:szCs w:val="24"/>
                <w:lang w:val="ro-RO"/>
              </w:rPr>
              <w:t xml:space="preserve">ă. </w:t>
            </w:r>
          </w:p>
        </w:tc>
      </w:tr>
      <w:tr w:rsidR="00005FA5" w:rsidRPr="00C502CD" w14:paraId="51CB574D" w14:textId="77777777" w:rsidTr="00530EF1">
        <w:trPr>
          <w:gridAfter w:val="1"/>
          <w:wAfter w:w="19" w:type="dxa"/>
          <w:trHeight w:val="191"/>
        </w:trPr>
        <w:tc>
          <w:tcPr>
            <w:tcW w:w="1696" w:type="dxa"/>
          </w:tcPr>
          <w:p w14:paraId="7D694CCA" w14:textId="7BD6895C" w:rsidR="00005FA5" w:rsidRDefault="005536F0"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4BB3D380" w14:textId="109A3EBF" w:rsidR="00005FA5" w:rsidRPr="00005FA5" w:rsidRDefault="005536F0" w:rsidP="005536F0">
            <w:pPr>
              <w:spacing w:line="276" w:lineRule="auto"/>
              <w:jc w:val="both"/>
              <w:rPr>
                <w:rFonts w:ascii="Times New Roman" w:hAnsi="Times New Roman"/>
                <w:b/>
                <w:sz w:val="24"/>
                <w:szCs w:val="24"/>
                <w:lang w:val="ro-RO"/>
              </w:rPr>
            </w:pPr>
            <w:r w:rsidRPr="005536F0">
              <w:rPr>
                <w:rFonts w:ascii="Times New Roman" w:hAnsi="Times New Roman"/>
                <w:b/>
                <w:sz w:val="24"/>
                <w:szCs w:val="24"/>
                <w:lang w:val="ro-RO"/>
              </w:rPr>
              <w:t>Art. 58</w:t>
            </w:r>
            <w:r w:rsidRPr="002E7AA8">
              <w:rPr>
                <w:rFonts w:ascii="Times New Roman" w:hAnsi="Times New Roman"/>
                <w:bCs/>
                <w:sz w:val="24"/>
                <w:szCs w:val="24"/>
                <w:lang w:val="ro-RO"/>
              </w:rPr>
              <w:tab/>
            </w:r>
            <w:r>
              <w:rPr>
                <w:rFonts w:ascii="Times New Roman" w:hAnsi="Times New Roman"/>
                <w:bCs/>
                <w:sz w:val="24"/>
                <w:szCs w:val="24"/>
                <w:lang w:val="ro-RO"/>
              </w:rPr>
              <w:t xml:space="preserve"> </w:t>
            </w:r>
            <w:r w:rsidRPr="002E7AA8">
              <w:rPr>
                <w:rFonts w:ascii="Times New Roman" w:hAnsi="Times New Roman"/>
                <w:bCs/>
                <w:sz w:val="24"/>
                <w:szCs w:val="24"/>
                <w:lang w:val="ro-RO"/>
              </w:rPr>
              <w:t>TEL poate marca indisponibile ofertele a căror activare/inactivare conduc la congestii interne și nu vor putea fi tranzacționate pe piețele europene fiind accesibile în ordinea de merit națională.</w:t>
            </w:r>
          </w:p>
        </w:tc>
        <w:tc>
          <w:tcPr>
            <w:tcW w:w="4960" w:type="dxa"/>
          </w:tcPr>
          <w:p w14:paraId="4CC5A18D" w14:textId="797C0C36" w:rsidR="00005FA5" w:rsidRPr="00F61FAE" w:rsidRDefault="005536F0" w:rsidP="005536F0">
            <w:pPr>
              <w:spacing w:line="276" w:lineRule="auto"/>
              <w:jc w:val="both"/>
              <w:rPr>
                <w:rFonts w:ascii="Times New Roman" w:hAnsi="Times New Roman"/>
                <w:bCs/>
                <w:sz w:val="24"/>
                <w:szCs w:val="24"/>
                <w:lang w:val="ro-RO"/>
              </w:rPr>
            </w:pPr>
            <w:r>
              <w:rPr>
                <w:rFonts w:ascii="Times New Roman" w:hAnsi="Times New Roman"/>
                <w:sz w:val="24"/>
                <w:szCs w:val="24"/>
                <w:lang w:val="ro-RO"/>
              </w:rPr>
              <w:t>În urma discuțiilor considerăm că este necesar să se explice mecanismul de corelare a celor 2 ordini de merit la nivel european și la nivel național.</w:t>
            </w:r>
          </w:p>
        </w:tc>
        <w:tc>
          <w:tcPr>
            <w:tcW w:w="4238" w:type="dxa"/>
          </w:tcPr>
          <w:p w14:paraId="49470895" w14:textId="25BA9D07" w:rsidR="00270021" w:rsidRPr="00B16EAA" w:rsidRDefault="000720D3" w:rsidP="00270021">
            <w:pPr>
              <w:jc w:val="both"/>
              <w:rPr>
                <w:rFonts w:ascii="Times New Roman" w:hAnsi="Times New Roman" w:cs="Times New Roman"/>
                <w:sz w:val="24"/>
                <w:szCs w:val="24"/>
                <w:lang w:val="ro-RO"/>
              </w:rPr>
            </w:pPr>
            <w:r w:rsidRPr="00270021">
              <w:rPr>
                <w:rFonts w:ascii="Times New Roman" w:hAnsi="Times New Roman" w:cs="Times New Roman"/>
                <w:sz w:val="24"/>
                <w:szCs w:val="24"/>
                <w:lang w:val="ro-RO"/>
              </w:rPr>
              <w:t xml:space="preserve">Se </w:t>
            </w:r>
            <w:r w:rsidR="00270021">
              <w:rPr>
                <w:rFonts w:ascii="Times New Roman" w:hAnsi="Times New Roman" w:cs="Times New Roman"/>
                <w:sz w:val="24"/>
                <w:szCs w:val="24"/>
                <w:lang w:val="ro-RO"/>
              </w:rPr>
              <w:t xml:space="preserve">acceptă și se </w:t>
            </w:r>
            <w:r w:rsidR="008B6BBA" w:rsidRPr="00270021">
              <w:rPr>
                <w:rFonts w:ascii="Times New Roman" w:hAnsi="Times New Roman" w:cs="Times New Roman"/>
                <w:sz w:val="24"/>
                <w:szCs w:val="24"/>
                <w:lang w:val="ro-RO"/>
              </w:rPr>
              <w:t>reformulează</w:t>
            </w:r>
            <w:r w:rsidR="008B6BBA">
              <w:rPr>
                <w:rFonts w:ascii="Times New Roman" w:hAnsi="Times New Roman" w:cs="Times New Roman"/>
                <w:sz w:val="24"/>
                <w:szCs w:val="24"/>
                <w:lang w:val="ro-RO"/>
              </w:rPr>
              <w:t xml:space="preserve"> </w:t>
            </w:r>
            <w:r w:rsidR="00270021">
              <w:rPr>
                <w:rFonts w:ascii="Times New Roman" w:hAnsi="Times New Roman" w:cs="Times New Roman"/>
                <w:sz w:val="24"/>
                <w:szCs w:val="24"/>
                <w:lang w:val="ro-RO"/>
              </w:rPr>
              <w:t>articolul.</w:t>
            </w:r>
          </w:p>
          <w:p w14:paraId="54D38613" w14:textId="0582DEB9" w:rsidR="00005FA5" w:rsidRPr="00B16EAA" w:rsidRDefault="00005FA5" w:rsidP="002F7777">
            <w:pPr>
              <w:spacing w:line="276" w:lineRule="auto"/>
              <w:jc w:val="both"/>
              <w:rPr>
                <w:rFonts w:ascii="Times New Roman" w:hAnsi="Times New Roman" w:cs="Times New Roman"/>
                <w:sz w:val="24"/>
                <w:szCs w:val="24"/>
                <w:lang w:val="ro-RO"/>
              </w:rPr>
            </w:pPr>
          </w:p>
        </w:tc>
      </w:tr>
      <w:tr w:rsidR="00A80629" w:rsidRPr="00C502CD" w14:paraId="4364971F" w14:textId="77777777" w:rsidTr="00530EF1">
        <w:trPr>
          <w:gridAfter w:val="1"/>
          <w:wAfter w:w="19" w:type="dxa"/>
          <w:trHeight w:val="191"/>
        </w:trPr>
        <w:tc>
          <w:tcPr>
            <w:tcW w:w="1696" w:type="dxa"/>
          </w:tcPr>
          <w:p w14:paraId="47799DF1" w14:textId="1B151B99" w:rsidR="00A80629" w:rsidRDefault="00A80629"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t>CNTEE Transelectrica SA</w:t>
            </w:r>
          </w:p>
        </w:tc>
        <w:tc>
          <w:tcPr>
            <w:tcW w:w="4116" w:type="dxa"/>
          </w:tcPr>
          <w:p w14:paraId="1FAD0FC1" w14:textId="1924C286" w:rsidR="00A80629" w:rsidRPr="005536F0" w:rsidRDefault="00A80629" w:rsidP="005536F0">
            <w:pPr>
              <w:jc w:val="both"/>
              <w:rPr>
                <w:rFonts w:ascii="Times New Roman" w:hAnsi="Times New Roman"/>
                <w:b/>
                <w:sz w:val="24"/>
                <w:szCs w:val="24"/>
                <w:lang w:val="ro-RO"/>
              </w:rPr>
            </w:pPr>
            <w:r>
              <w:rPr>
                <w:rFonts w:ascii="Times New Roman" w:hAnsi="Times New Roman"/>
                <w:b/>
                <w:sz w:val="24"/>
                <w:szCs w:val="24"/>
                <w:lang w:val="ro-RO"/>
              </w:rPr>
              <w:t>Introducere articol nou, articolul 60, după articolul 59</w:t>
            </w:r>
          </w:p>
        </w:tc>
        <w:tc>
          <w:tcPr>
            <w:tcW w:w="4960" w:type="dxa"/>
          </w:tcPr>
          <w:p w14:paraId="4D42137D" w14:textId="6F4BA932" w:rsidR="00A80629" w:rsidRDefault="00A80629" w:rsidP="00A80629">
            <w:pPr>
              <w:spacing w:line="276" w:lineRule="auto"/>
              <w:jc w:val="both"/>
              <w:rPr>
                <w:rFonts w:ascii="Times New Roman" w:hAnsi="Times New Roman"/>
                <w:sz w:val="24"/>
                <w:szCs w:val="24"/>
                <w:lang w:val="ro-RO"/>
              </w:rPr>
            </w:pPr>
            <w:r w:rsidRPr="00A80629">
              <w:rPr>
                <w:rFonts w:ascii="Times New Roman" w:hAnsi="Times New Roman"/>
                <w:sz w:val="24"/>
                <w:szCs w:val="24"/>
                <w:lang w:val="ro-RO"/>
              </w:rPr>
              <w:t>Art. 60 În cazul în care ofertele a căror activare poate conduce la o congestie internă aparțin mai multor UFR/GFR unei anumite zone a SEN, aceste oferte vor fi marcate ca indisponibile în ordinea de merit până la acoperirea necesarului de putere stabilit de TEL.</w:t>
            </w:r>
          </w:p>
        </w:tc>
        <w:tc>
          <w:tcPr>
            <w:tcW w:w="4238" w:type="dxa"/>
          </w:tcPr>
          <w:p w14:paraId="3EBA2475" w14:textId="44AFE740" w:rsidR="00A80629" w:rsidRPr="008B6BBA" w:rsidRDefault="000720D3" w:rsidP="00861B30">
            <w:pPr>
              <w:spacing w:line="276" w:lineRule="auto"/>
              <w:jc w:val="both"/>
              <w:rPr>
                <w:rFonts w:ascii="Times New Roman" w:hAnsi="Times New Roman" w:cs="Times New Roman"/>
                <w:sz w:val="24"/>
                <w:szCs w:val="24"/>
              </w:rPr>
            </w:pPr>
            <w:r w:rsidRPr="00801ACD">
              <w:rPr>
                <w:rFonts w:ascii="Times New Roman" w:hAnsi="Times New Roman" w:cs="Times New Roman"/>
                <w:sz w:val="24"/>
                <w:szCs w:val="24"/>
                <w:lang w:val="ro-RO"/>
              </w:rPr>
              <w:t>Se accept</w:t>
            </w:r>
            <w:r w:rsidR="008B6BBA" w:rsidRPr="00801ACD">
              <w:rPr>
                <w:rFonts w:ascii="Times New Roman" w:hAnsi="Times New Roman" w:cs="Times New Roman"/>
                <w:sz w:val="24"/>
                <w:szCs w:val="24"/>
                <w:lang w:val="ro-RO"/>
              </w:rPr>
              <w:t>ă</w:t>
            </w:r>
            <w:r w:rsidR="00861B30" w:rsidRPr="00801ACD">
              <w:rPr>
                <w:rFonts w:ascii="Times New Roman" w:hAnsi="Times New Roman" w:cs="Times New Roman"/>
                <w:sz w:val="24"/>
                <w:szCs w:val="24"/>
                <w:lang w:val="ro-RO"/>
              </w:rPr>
              <w:t xml:space="preserve"> cu</w:t>
            </w:r>
            <w:r w:rsidR="00861B30">
              <w:rPr>
                <w:rFonts w:ascii="Times New Roman" w:hAnsi="Times New Roman" w:cs="Times New Roman"/>
                <w:sz w:val="24"/>
                <w:szCs w:val="24"/>
                <w:lang w:val="ro-RO"/>
              </w:rPr>
              <w:t xml:space="preserve"> modificarea de mai jos</w:t>
            </w:r>
            <w:r w:rsidR="008B6BBA">
              <w:rPr>
                <w:rFonts w:ascii="Times New Roman" w:hAnsi="Times New Roman" w:cs="Times New Roman"/>
                <w:sz w:val="24"/>
                <w:szCs w:val="24"/>
              </w:rPr>
              <w:t>:</w:t>
            </w:r>
          </w:p>
          <w:p w14:paraId="7AF27AF9" w14:textId="2B6B727C" w:rsidR="00861B30" w:rsidRPr="00B16EAA" w:rsidRDefault="00861B30" w:rsidP="00861B30">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w:t>
            </w:r>
            <w:r w:rsidRPr="00861B30">
              <w:rPr>
                <w:rFonts w:ascii="Times New Roman" w:hAnsi="Times New Roman" w:cs="Times New Roman"/>
                <w:sz w:val="24"/>
                <w:szCs w:val="24"/>
                <w:lang w:val="ro-RO"/>
              </w:rPr>
              <w:t xml:space="preserve">Art. 60 În cazul în care ofertele a căror activare poate conduce la o congestie </w:t>
            </w:r>
            <w:r w:rsidRPr="00801ACD">
              <w:rPr>
                <w:rFonts w:ascii="Times New Roman" w:hAnsi="Times New Roman" w:cs="Times New Roman"/>
                <w:sz w:val="24"/>
                <w:szCs w:val="24"/>
                <w:lang w:val="ro-RO"/>
              </w:rPr>
              <w:t xml:space="preserve">internă aparțin mai multor UFR/GFR dintr-o </w:t>
            </w:r>
            <w:r w:rsidRPr="00801ACD">
              <w:rPr>
                <w:rFonts w:ascii="Times New Roman" w:hAnsi="Times New Roman" w:cs="Times New Roman"/>
                <w:strike/>
                <w:sz w:val="24"/>
                <w:szCs w:val="24"/>
                <w:lang w:val="ro-RO"/>
              </w:rPr>
              <w:t>unei</w:t>
            </w:r>
            <w:r w:rsidRPr="00801ACD">
              <w:rPr>
                <w:rFonts w:ascii="Times New Roman" w:hAnsi="Times New Roman" w:cs="Times New Roman"/>
                <w:sz w:val="24"/>
                <w:szCs w:val="24"/>
                <w:lang w:val="ro-RO"/>
              </w:rPr>
              <w:t xml:space="preserve"> anumit</w:t>
            </w:r>
            <w:r w:rsidRPr="00801ACD">
              <w:rPr>
                <w:rFonts w:ascii="Times New Roman" w:hAnsi="Times New Roman" w:cs="Times New Roman"/>
                <w:strike/>
                <w:sz w:val="24"/>
                <w:szCs w:val="24"/>
                <w:lang w:val="ro-RO"/>
              </w:rPr>
              <w:t>e</w:t>
            </w:r>
            <w:r w:rsidRPr="00801ACD">
              <w:rPr>
                <w:rFonts w:ascii="Times New Roman" w:hAnsi="Times New Roman" w:cs="Times New Roman"/>
                <w:sz w:val="24"/>
                <w:szCs w:val="24"/>
                <w:lang w:val="ro-RO"/>
              </w:rPr>
              <w:t>ă zon</w:t>
            </w:r>
            <w:r w:rsidRPr="00801ACD">
              <w:rPr>
                <w:rFonts w:ascii="Times New Roman" w:hAnsi="Times New Roman" w:cs="Times New Roman"/>
                <w:strike/>
                <w:sz w:val="24"/>
                <w:szCs w:val="24"/>
                <w:lang w:val="ro-RO"/>
              </w:rPr>
              <w:t>e</w:t>
            </w:r>
            <w:r w:rsidRPr="00801ACD">
              <w:rPr>
                <w:rFonts w:ascii="Times New Roman" w:hAnsi="Times New Roman" w:cs="Times New Roman"/>
                <w:sz w:val="24"/>
                <w:szCs w:val="24"/>
                <w:lang w:val="ro-RO"/>
              </w:rPr>
              <w:t xml:space="preserve">ă a SEN, aceste oferte vor fi marcate ca indisponibile în ordinea de merit </w:t>
            </w:r>
            <w:r w:rsidRPr="00801ACD">
              <w:rPr>
                <w:rFonts w:ascii="Times New Roman" w:hAnsi="Times New Roman" w:cs="Times New Roman"/>
                <w:strike/>
                <w:sz w:val="24"/>
                <w:szCs w:val="24"/>
                <w:lang w:val="ro-RO"/>
              </w:rPr>
              <w:t>până la acoperirea necesarului de putere stabilit de TEL.</w:t>
            </w:r>
            <w:r w:rsidRPr="00801ACD">
              <w:rPr>
                <w:rFonts w:ascii="Times New Roman" w:hAnsi="Times New Roman" w:cs="Times New Roman"/>
                <w:sz w:val="24"/>
                <w:szCs w:val="24"/>
                <w:lang w:val="ro-RO"/>
              </w:rPr>
              <w:t>”</w:t>
            </w:r>
          </w:p>
        </w:tc>
      </w:tr>
      <w:tr w:rsidR="00005FA5" w:rsidRPr="00C502CD" w14:paraId="11CEB634" w14:textId="77777777" w:rsidTr="00530EF1">
        <w:trPr>
          <w:gridAfter w:val="1"/>
          <w:wAfter w:w="19" w:type="dxa"/>
          <w:trHeight w:val="191"/>
        </w:trPr>
        <w:tc>
          <w:tcPr>
            <w:tcW w:w="1696" w:type="dxa"/>
          </w:tcPr>
          <w:p w14:paraId="67B5B146" w14:textId="5025C3C8" w:rsidR="00005FA5" w:rsidRDefault="005536F0"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405EC0D1" w14:textId="4BA4A0F4" w:rsidR="00005FA5" w:rsidRPr="00005FA5" w:rsidRDefault="005536F0" w:rsidP="008B6BBA">
            <w:pPr>
              <w:spacing w:line="276" w:lineRule="auto"/>
              <w:jc w:val="both"/>
              <w:rPr>
                <w:rFonts w:ascii="Times New Roman" w:hAnsi="Times New Roman"/>
                <w:b/>
                <w:sz w:val="24"/>
                <w:szCs w:val="24"/>
                <w:lang w:val="ro-RO"/>
              </w:rPr>
            </w:pPr>
            <w:r w:rsidRPr="005536F0">
              <w:rPr>
                <w:rFonts w:ascii="Times New Roman" w:hAnsi="Times New Roman"/>
                <w:b/>
                <w:sz w:val="24"/>
                <w:szCs w:val="24"/>
                <w:lang w:val="ro-RO"/>
              </w:rPr>
              <w:t>Art. 60</w:t>
            </w:r>
            <w:r w:rsidRPr="00DE0FC7">
              <w:rPr>
                <w:rFonts w:ascii="Times New Roman" w:hAnsi="Times New Roman"/>
                <w:bCs/>
                <w:sz w:val="24"/>
                <w:szCs w:val="24"/>
                <w:lang w:val="ro-RO"/>
              </w:rPr>
              <w:tab/>
            </w:r>
            <w:r>
              <w:rPr>
                <w:rFonts w:ascii="Times New Roman" w:hAnsi="Times New Roman"/>
                <w:bCs/>
                <w:sz w:val="24"/>
                <w:szCs w:val="24"/>
                <w:lang w:val="ro-RO"/>
              </w:rPr>
              <w:t xml:space="preserve"> </w:t>
            </w:r>
            <w:r w:rsidRPr="00DE0FC7">
              <w:rPr>
                <w:rFonts w:ascii="Times New Roman" w:hAnsi="Times New Roman"/>
                <w:bCs/>
                <w:sz w:val="24"/>
                <w:szCs w:val="24"/>
                <w:lang w:val="ro-RO"/>
              </w:rPr>
              <w:t>Produsele RRFm și RRFa tranzacționate pe platforma PE a TEL, în perioada de la intrarea în vigoare a prezentului document și p</w:t>
            </w:r>
            <w:r w:rsidR="008B6BBA">
              <w:rPr>
                <w:rFonts w:ascii="Times New Roman" w:hAnsi="Times New Roman"/>
                <w:bCs/>
                <w:sz w:val="24"/>
                <w:szCs w:val="24"/>
                <w:lang w:val="ro-RO"/>
              </w:rPr>
              <w:t>â</w:t>
            </w:r>
            <w:r w:rsidRPr="00DE0FC7">
              <w:rPr>
                <w:rFonts w:ascii="Times New Roman" w:hAnsi="Times New Roman"/>
                <w:bCs/>
                <w:sz w:val="24"/>
                <w:szCs w:val="24"/>
                <w:lang w:val="ro-RO"/>
              </w:rPr>
              <w:t>nă la intrarea în operare a platformelor europene precizate la art</w:t>
            </w:r>
            <w:r w:rsidR="008B6BBA">
              <w:rPr>
                <w:rFonts w:ascii="Times New Roman" w:hAnsi="Times New Roman"/>
                <w:bCs/>
                <w:sz w:val="24"/>
                <w:szCs w:val="24"/>
                <w:lang w:val="ro-RO"/>
              </w:rPr>
              <w:t>.</w:t>
            </w:r>
            <w:r w:rsidRPr="00DE0FC7">
              <w:rPr>
                <w:rFonts w:ascii="Times New Roman" w:hAnsi="Times New Roman"/>
                <w:bCs/>
                <w:sz w:val="24"/>
                <w:szCs w:val="24"/>
                <w:lang w:val="ro-RO"/>
              </w:rPr>
              <w:t xml:space="preserve"> 59, sau în eventuale intervale de nefuncționalitate a acestora, acestea fiind activate de către TEL în ordinea de </w:t>
            </w:r>
            <w:r w:rsidRPr="00801ACD">
              <w:rPr>
                <w:rFonts w:ascii="Times New Roman" w:hAnsi="Times New Roman"/>
                <w:bCs/>
                <w:sz w:val="24"/>
                <w:szCs w:val="24"/>
                <w:lang w:val="ro-RO"/>
              </w:rPr>
              <w:t>merit la nivel local.</w:t>
            </w:r>
          </w:p>
        </w:tc>
        <w:tc>
          <w:tcPr>
            <w:tcW w:w="4960" w:type="dxa"/>
          </w:tcPr>
          <w:p w14:paraId="23C1B3BB" w14:textId="77777777" w:rsidR="00005FA5" w:rsidRDefault="005536F0" w:rsidP="008B6BBA">
            <w:pPr>
              <w:spacing w:line="276" w:lineRule="auto"/>
              <w:jc w:val="both"/>
              <w:rPr>
                <w:rFonts w:ascii="Times New Roman" w:hAnsi="Times New Roman"/>
                <w:bCs/>
                <w:sz w:val="24"/>
                <w:szCs w:val="24"/>
                <w:lang w:val="ro-RO"/>
              </w:rPr>
            </w:pPr>
            <w:r w:rsidRPr="00DE0FC7">
              <w:rPr>
                <w:rFonts w:ascii="Times New Roman" w:hAnsi="Times New Roman"/>
                <w:bCs/>
                <w:sz w:val="24"/>
                <w:szCs w:val="24"/>
                <w:lang w:val="ro-RO"/>
              </w:rPr>
              <w:t>Art. 60</w:t>
            </w:r>
            <w:r w:rsidRPr="00DE0FC7">
              <w:rPr>
                <w:rFonts w:ascii="Times New Roman" w:hAnsi="Times New Roman"/>
                <w:bCs/>
                <w:sz w:val="24"/>
                <w:szCs w:val="24"/>
                <w:lang w:val="ro-RO"/>
              </w:rPr>
              <w:tab/>
              <w:t>Produsele RRFm și RRFa tranzacționate pe platforma PE a TEL, în perioada de la intrarea în vigo</w:t>
            </w:r>
            <w:r>
              <w:rPr>
                <w:rFonts w:ascii="Times New Roman" w:hAnsi="Times New Roman"/>
                <w:bCs/>
                <w:sz w:val="24"/>
                <w:szCs w:val="24"/>
                <w:lang w:val="ro-RO"/>
              </w:rPr>
              <w:t>are a prezentului document și pâ</w:t>
            </w:r>
            <w:r w:rsidRPr="00DE0FC7">
              <w:rPr>
                <w:rFonts w:ascii="Times New Roman" w:hAnsi="Times New Roman"/>
                <w:bCs/>
                <w:sz w:val="24"/>
                <w:szCs w:val="24"/>
                <w:lang w:val="ro-RO"/>
              </w:rPr>
              <w:t xml:space="preserve">nă la intrarea în operare a platformelor europene precizate la art 59, sau în eventuale intervale de nefuncționalitate a acestora, </w:t>
            </w:r>
            <w:r w:rsidRPr="0087294B">
              <w:rPr>
                <w:rFonts w:ascii="Times New Roman" w:hAnsi="Times New Roman"/>
                <w:b/>
                <w:bCs/>
                <w:sz w:val="24"/>
                <w:szCs w:val="24"/>
                <w:lang w:val="ro-RO"/>
              </w:rPr>
              <w:t>vor fi</w:t>
            </w:r>
            <w:r w:rsidRPr="00DE0FC7">
              <w:rPr>
                <w:rFonts w:ascii="Times New Roman" w:hAnsi="Times New Roman"/>
                <w:bCs/>
                <w:sz w:val="24"/>
                <w:szCs w:val="24"/>
                <w:lang w:val="ro-RO"/>
              </w:rPr>
              <w:t xml:space="preserve"> activate de către TEL în ordinea de merit la nivel local.</w:t>
            </w:r>
          </w:p>
          <w:p w14:paraId="0E17EB78" w14:textId="0366E936" w:rsidR="005536F0" w:rsidRPr="00F61FAE" w:rsidRDefault="005536F0" w:rsidP="008B6BBA">
            <w:pPr>
              <w:spacing w:line="276" w:lineRule="auto"/>
              <w:jc w:val="both"/>
              <w:rPr>
                <w:rFonts w:ascii="Times New Roman" w:hAnsi="Times New Roman"/>
                <w:bCs/>
                <w:sz w:val="24"/>
                <w:szCs w:val="24"/>
                <w:lang w:val="ro-RO"/>
              </w:rPr>
            </w:pPr>
            <w:r w:rsidRPr="00957F25">
              <w:rPr>
                <w:rFonts w:ascii="Times New Roman" w:hAnsi="Times New Roman" w:cs="Times New Roman"/>
                <w:sz w:val="24"/>
                <w:szCs w:val="24"/>
                <w:lang w:val="ro-RO"/>
              </w:rPr>
              <w:t>Motivare</w:t>
            </w:r>
            <w:r>
              <w:rPr>
                <w:rFonts w:ascii="Times New Roman" w:hAnsi="Times New Roman" w:cs="Times New Roman"/>
                <w:sz w:val="24"/>
                <w:szCs w:val="24"/>
                <w:lang w:val="ro-RO"/>
              </w:rPr>
              <w:t xml:space="preserve">: </w:t>
            </w:r>
            <w:r>
              <w:rPr>
                <w:rFonts w:ascii="Times New Roman" w:hAnsi="Times New Roman"/>
                <w:sz w:val="24"/>
                <w:szCs w:val="24"/>
                <w:lang w:val="ro-RO"/>
              </w:rPr>
              <w:t xml:space="preserve">Corecție eroare materială. </w:t>
            </w:r>
          </w:p>
        </w:tc>
        <w:tc>
          <w:tcPr>
            <w:tcW w:w="4238" w:type="dxa"/>
          </w:tcPr>
          <w:p w14:paraId="46B11064" w14:textId="1A65F540" w:rsidR="00005FA5" w:rsidRPr="00B16EAA" w:rsidRDefault="008B6BBA" w:rsidP="008B6BBA">
            <w:pPr>
              <w:spacing w:line="276" w:lineRule="auto"/>
              <w:jc w:val="both"/>
              <w:rPr>
                <w:rFonts w:ascii="Times New Roman" w:hAnsi="Times New Roman" w:cs="Times New Roman"/>
                <w:sz w:val="24"/>
                <w:szCs w:val="24"/>
                <w:lang w:val="ro-RO"/>
              </w:rPr>
            </w:pPr>
            <w:r w:rsidRPr="00801ACD">
              <w:rPr>
                <w:rFonts w:ascii="Times New Roman" w:hAnsi="Times New Roman" w:cs="Times New Roman"/>
                <w:sz w:val="24"/>
                <w:szCs w:val="24"/>
                <w:lang w:val="ro-RO"/>
              </w:rPr>
              <w:t>Se acceptă.</w:t>
            </w:r>
            <w:r>
              <w:rPr>
                <w:rFonts w:ascii="Times New Roman" w:hAnsi="Times New Roman" w:cs="Times New Roman"/>
                <w:sz w:val="24"/>
                <w:szCs w:val="24"/>
                <w:lang w:val="ro-RO"/>
              </w:rPr>
              <w:t xml:space="preserve"> </w:t>
            </w:r>
          </w:p>
        </w:tc>
      </w:tr>
      <w:tr w:rsidR="00005FA5" w:rsidRPr="00C502CD" w14:paraId="13B08244" w14:textId="77777777" w:rsidTr="00530EF1">
        <w:trPr>
          <w:gridAfter w:val="1"/>
          <w:wAfter w:w="19" w:type="dxa"/>
          <w:trHeight w:val="191"/>
        </w:trPr>
        <w:tc>
          <w:tcPr>
            <w:tcW w:w="1696" w:type="dxa"/>
          </w:tcPr>
          <w:p w14:paraId="1D003933" w14:textId="5CDB3FA1" w:rsidR="00005FA5" w:rsidRDefault="005536F0"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2C9F0C1B" w14:textId="704C0BB6" w:rsidR="00005FA5" w:rsidRPr="00005FA5" w:rsidRDefault="005536F0" w:rsidP="008B6BBA">
            <w:pPr>
              <w:spacing w:line="276" w:lineRule="auto"/>
              <w:jc w:val="both"/>
              <w:rPr>
                <w:rFonts w:ascii="Times New Roman" w:hAnsi="Times New Roman"/>
                <w:b/>
                <w:sz w:val="24"/>
                <w:szCs w:val="24"/>
                <w:lang w:val="ro-RO"/>
              </w:rPr>
            </w:pPr>
            <w:r w:rsidRPr="005536F0">
              <w:rPr>
                <w:rFonts w:ascii="Times New Roman" w:hAnsi="Times New Roman"/>
                <w:b/>
                <w:sz w:val="24"/>
                <w:szCs w:val="24"/>
                <w:lang w:val="ro-RO"/>
              </w:rPr>
              <w:t>Art. 63</w:t>
            </w:r>
            <w:r w:rsidRPr="00DE0FC7">
              <w:rPr>
                <w:rFonts w:ascii="Times New Roman" w:hAnsi="Times New Roman"/>
                <w:bCs/>
                <w:sz w:val="24"/>
                <w:szCs w:val="24"/>
                <w:lang w:val="ro-RO"/>
              </w:rPr>
              <w:tab/>
            </w:r>
            <w:r>
              <w:rPr>
                <w:rFonts w:ascii="Times New Roman" w:hAnsi="Times New Roman"/>
                <w:bCs/>
                <w:sz w:val="24"/>
                <w:szCs w:val="24"/>
                <w:lang w:val="ro-RO"/>
              </w:rPr>
              <w:t xml:space="preserve"> </w:t>
            </w:r>
            <w:r w:rsidRPr="00DE0FC7">
              <w:rPr>
                <w:rFonts w:ascii="Times New Roman" w:hAnsi="Times New Roman"/>
                <w:bCs/>
                <w:sz w:val="24"/>
                <w:szCs w:val="24"/>
                <w:lang w:val="ro-RO"/>
              </w:rPr>
              <w:t>Caracteristicile variabile ale ofertei standard a produsului de energie de echilibrare a RI care urmează să fie determinate de FSE-uri, în timpul calificării tehnice sau la transmiterea ofertei RI, trebuie să fie:</w:t>
            </w:r>
            <w:r>
              <w:rPr>
                <w:rFonts w:ascii="Times New Roman" w:hAnsi="Times New Roman"/>
                <w:bCs/>
                <w:sz w:val="24"/>
                <w:szCs w:val="24"/>
                <w:lang w:val="ro-RO"/>
              </w:rPr>
              <w:t>.....</w:t>
            </w:r>
          </w:p>
        </w:tc>
        <w:tc>
          <w:tcPr>
            <w:tcW w:w="4960" w:type="dxa"/>
          </w:tcPr>
          <w:p w14:paraId="7DF7C2B0" w14:textId="77777777" w:rsidR="00005FA5" w:rsidRDefault="005536F0" w:rsidP="008B6BBA">
            <w:pPr>
              <w:spacing w:line="276" w:lineRule="auto"/>
              <w:jc w:val="both"/>
              <w:rPr>
                <w:rFonts w:ascii="Times New Roman" w:hAnsi="Times New Roman"/>
                <w:bCs/>
                <w:sz w:val="24"/>
                <w:szCs w:val="24"/>
                <w:lang w:val="ro-RO"/>
              </w:rPr>
            </w:pPr>
            <w:r w:rsidRPr="00DE0FC7">
              <w:rPr>
                <w:rFonts w:ascii="Times New Roman" w:hAnsi="Times New Roman"/>
                <w:bCs/>
                <w:sz w:val="24"/>
                <w:szCs w:val="24"/>
                <w:lang w:val="ro-RO"/>
              </w:rPr>
              <w:t>Art. 63</w:t>
            </w:r>
            <w:r w:rsidRPr="00DE0FC7">
              <w:rPr>
                <w:rFonts w:ascii="Times New Roman" w:hAnsi="Times New Roman"/>
                <w:bCs/>
                <w:sz w:val="24"/>
                <w:szCs w:val="24"/>
                <w:lang w:val="ro-RO"/>
              </w:rPr>
              <w:tab/>
              <w:t>Caracteristicile variabile ale ofertei standard a produsului de energie de echilibrare a RI care urmează să fie determinate de FSE-uri, în timpul calificării tehnice sau la transmiterea ofertei RI, trebuie să fie:.....</w:t>
            </w:r>
          </w:p>
          <w:p w14:paraId="61E8573C" w14:textId="77777777" w:rsidR="005536F0" w:rsidRDefault="005536F0" w:rsidP="008B6BBA">
            <w:pPr>
              <w:spacing w:line="276" w:lineRule="auto"/>
              <w:jc w:val="both"/>
              <w:rPr>
                <w:rFonts w:ascii="Times New Roman" w:hAnsi="Times New Roman"/>
                <w:bCs/>
                <w:sz w:val="24"/>
                <w:szCs w:val="24"/>
                <w:lang w:val="ro-RO"/>
              </w:rPr>
            </w:pPr>
          </w:p>
          <w:p w14:paraId="6CA03296" w14:textId="123AD175" w:rsidR="005536F0" w:rsidRPr="00F61FAE" w:rsidRDefault="005536F0" w:rsidP="008B6BBA">
            <w:pPr>
              <w:spacing w:line="276" w:lineRule="auto"/>
              <w:jc w:val="both"/>
              <w:rPr>
                <w:rFonts w:ascii="Times New Roman" w:hAnsi="Times New Roman"/>
                <w:bCs/>
                <w:sz w:val="24"/>
                <w:szCs w:val="24"/>
                <w:lang w:val="ro-RO"/>
              </w:rPr>
            </w:pPr>
            <w:r w:rsidRPr="00957F25">
              <w:rPr>
                <w:rFonts w:ascii="Times New Roman" w:hAnsi="Times New Roman" w:cs="Times New Roman"/>
                <w:sz w:val="24"/>
                <w:szCs w:val="24"/>
                <w:lang w:val="ro-RO"/>
              </w:rPr>
              <w:lastRenderedPageBreak/>
              <w:t>Motivare</w:t>
            </w:r>
            <w:r>
              <w:rPr>
                <w:rFonts w:ascii="Times New Roman" w:hAnsi="Times New Roman" w:cs="Times New Roman"/>
                <w:sz w:val="24"/>
                <w:szCs w:val="24"/>
                <w:lang w:val="ro-RO"/>
              </w:rPr>
              <w:t xml:space="preserve">: </w:t>
            </w:r>
            <w:r>
              <w:rPr>
                <w:rFonts w:ascii="Times New Roman" w:hAnsi="Times New Roman"/>
                <w:sz w:val="24"/>
                <w:szCs w:val="24"/>
                <w:lang w:val="ro-RO"/>
              </w:rPr>
              <w:t xml:space="preserve">In urma discuțiilor realizate în ședința de analiză a documentului din cadrul asociației considerăm că este necesar să fie explicată legatură între </w:t>
            </w:r>
            <w:r w:rsidRPr="002078E3">
              <w:rPr>
                <w:rFonts w:ascii="Times New Roman" w:hAnsi="Times New Roman"/>
                <w:sz w:val="24"/>
                <w:szCs w:val="24"/>
                <w:lang w:val="ro-RO"/>
              </w:rPr>
              <w:t xml:space="preserve">Legături tehnice și Legături economice, menționate </w:t>
            </w:r>
            <w:r>
              <w:rPr>
                <w:rFonts w:ascii="Times New Roman" w:hAnsi="Times New Roman"/>
                <w:sz w:val="24"/>
                <w:szCs w:val="24"/>
                <w:lang w:val="ro-RO"/>
              </w:rPr>
              <w:t>î</w:t>
            </w:r>
            <w:r w:rsidRPr="002078E3">
              <w:rPr>
                <w:rFonts w:ascii="Times New Roman" w:hAnsi="Times New Roman"/>
                <w:sz w:val="24"/>
                <w:szCs w:val="24"/>
                <w:lang w:val="ro-RO"/>
              </w:rPr>
              <w:t>n tabel</w:t>
            </w:r>
            <w:r>
              <w:rPr>
                <w:rFonts w:ascii="Times New Roman" w:hAnsi="Times New Roman"/>
                <w:sz w:val="24"/>
                <w:szCs w:val="24"/>
                <w:lang w:val="ro-RO"/>
              </w:rPr>
              <w:t>.</w:t>
            </w:r>
          </w:p>
        </w:tc>
        <w:tc>
          <w:tcPr>
            <w:tcW w:w="4238" w:type="dxa"/>
          </w:tcPr>
          <w:p w14:paraId="58C188F8" w14:textId="7E752601" w:rsidR="00005FA5" w:rsidRPr="00B16EAA" w:rsidRDefault="00C324BF" w:rsidP="002F7777">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Nu există o legătură între ”legăturile tehnice” și ”legăturile economice”. Acestea vor fi explicitate în cadrul procedurilor de implementare a regulilor de echilibrare elaborate de CNTEE Transelectrica SA.</w:t>
            </w:r>
            <w:r w:rsidR="008B6BBA">
              <w:rPr>
                <w:rFonts w:ascii="Times New Roman" w:hAnsi="Times New Roman" w:cs="Times New Roman"/>
                <w:sz w:val="24"/>
                <w:szCs w:val="24"/>
                <w:lang w:val="ro-RO"/>
              </w:rPr>
              <w:t xml:space="preserve"> </w:t>
            </w:r>
          </w:p>
        </w:tc>
      </w:tr>
      <w:tr w:rsidR="00005FA5" w:rsidRPr="00C502CD" w14:paraId="3D0066A6" w14:textId="77777777" w:rsidTr="00530EF1">
        <w:trPr>
          <w:gridAfter w:val="1"/>
          <w:wAfter w:w="19" w:type="dxa"/>
          <w:trHeight w:val="191"/>
        </w:trPr>
        <w:tc>
          <w:tcPr>
            <w:tcW w:w="1696" w:type="dxa"/>
          </w:tcPr>
          <w:p w14:paraId="622B7960" w14:textId="5563DEBF" w:rsidR="00005FA5" w:rsidRDefault="005536F0"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4A78019D" w14:textId="7522E2F2" w:rsidR="005536F0" w:rsidRPr="005536F0" w:rsidRDefault="005536F0" w:rsidP="005536F0">
            <w:pPr>
              <w:pStyle w:val="NoSpacing"/>
              <w:spacing w:line="276" w:lineRule="auto"/>
              <w:jc w:val="both"/>
              <w:rPr>
                <w:rFonts w:ascii="Times New Roman" w:hAnsi="Times New Roman"/>
                <w:sz w:val="24"/>
                <w:szCs w:val="24"/>
                <w:lang w:val="ro-RO"/>
              </w:rPr>
            </w:pPr>
            <w:r w:rsidRPr="005536F0">
              <w:rPr>
                <w:rFonts w:ascii="Times New Roman" w:hAnsi="Times New Roman"/>
                <w:b/>
                <w:bCs/>
                <w:sz w:val="24"/>
                <w:szCs w:val="24"/>
                <w:lang w:val="ro-RO"/>
              </w:rPr>
              <w:t>Art. 68</w:t>
            </w:r>
            <w:r w:rsidRPr="005536F0">
              <w:rPr>
                <w:rFonts w:ascii="Times New Roman" w:hAnsi="Times New Roman"/>
                <w:sz w:val="24"/>
                <w:szCs w:val="24"/>
                <w:lang w:val="ro-RO"/>
              </w:rPr>
              <w:t xml:space="preserve"> Caracteristicile variabile ale ofertei standard a produsului de energie de echilibrare a RRFa care urmează să fie determinate de FSE-uri, în timpul calificării tehnice sau la transmiterea ofertei RRFm, trebuie să fie:</w:t>
            </w:r>
          </w:p>
          <w:p w14:paraId="78E2AF2F" w14:textId="77777777" w:rsidR="005536F0" w:rsidRPr="005536F0" w:rsidRDefault="005536F0" w:rsidP="005536F0">
            <w:pPr>
              <w:pStyle w:val="NoSpacing"/>
              <w:spacing w:line="276" w:lineRule="auto"/>
              <w:jc w:val="both"/>
              <w:rPr>
                <w:rFonts w:ascii="Times New Roman" w:hAnsi="Times New Roman"/>
                <w:sz w:val="24"/>
                <w:szCs w:val="24"/>
                <w:lang w:val="ro-RO"/>
              </w:rPr>
            </w:pPr>
            <w:r w:rsidRPr="005536F0">
              <w:rPr>
                <w:rFonts w:ascii="Times New Roman" w:hAnsi="Times New Roman"/>
                <w:sz w:val="24"/>
                <w:szCs w:val="24"/>
                <w:lang w:val="ro-RO"/>
              </w:rPr>
              <w:t>a) definite de următorii parametri:</w:t>
            </w:r>
          </w:p>
          <w:p w14:paraId="2B67A565" w14:textId="77777777" w:rsidR="005536F0" w:rsidRPr="005536F0" w:rsidRDefault="005536F0" w:rsidP="005536F0">
            <w:pPr>
              <w:pStyle w:val="NoSpacing"/>
              <w:spacing w:line="276" w:lineRule="auto"/>
              <w:jc w:val="both"/>
              <w:rPr>
                <w:rFonts w:ascii="Times New Roman" w:hAnsi="Times New Roman"/>
                <w:sz w:val="24"/>
                <w:szCs w:val="24"/>
                <w:lang w:val="ro-RO"/>
              </w:rPr>
            </w:pPr>
            <w:r w:rsidRPr="005536F0">
              <w:rPr>
                <w:rFonts w:ascii="Times New Roman" w:hAnsi="Times New Roman"/>
                <w:sz w:val="24"/>
                <w:szCs w:val="24"/>
                <w:lang w:val="ro-RO"/>
              </w:rPr>
              <w:t>Prețul</w:t>
            </w:r>
            <w:r w:rsidRPr="005536F0">
              <w:rPr>
                <w:rFonts w:ascii="Times New Roman" w:hAnsi="Times New Roman"/>
                <w:sz w:val="24"/>
                <w:szCs w:val="24"/>
                <w:lang w:val="ro-RO"/>
              </w:rPr>
              <w:tab/>
              <w:t>Pozitiv, zero sau negativ, în €/MWh</w:t>
            </w:r>
          </w:p>
          <w:p w14:paraId="4240EF54" w14:textId="77777777" w:rsidR="005536F0" w:rsidRPr="005536F0" w:rsidRDefault="005536F0" w:rsidP="005536F0">
            <w:pPr>
              <w:pStyle w:val="NoSpacing"/>
              <w:spacing w:line="276" w:lineRule="auto"/>
              <w:jc w:val="both"/>
              <w:rPr>
                <w:rFonts w:ascii="Times New Roman" w:hAnsi="Times New Roman"/>
                <w:sz w:val="24"/>
                <w:szCs w:val="24"/>
                <w:lang w:val="ro-RO"/>
              </w:rPr>
            </w:pPr>
            <w:r w:rsidRPr="005536F0">
              <w:rPr>
                <w:rFonts w:ascii="Times New Roman" w:hAnsi="Times New Roman"/>
                <w:sz w:val="24"/>
                <w:szCs w:val="24"/>
                <w:lang w:val="ro-RO"/>
              </w:rPr>
              <w:t>Locație</w:t>
            </w:r>
            <w:r w:rsidRPr="005536F0">
              <w:rPr>
                <w:rFonts w:ascii="Times New Roman" w:hAnsi="Times New Roman"/>
                <w:sz w:val="24"/>
                <w:szCs w:val="24"/>
                <w:lang w:val="ro-RO"/>
              </w:rPr>
              <w:tab/>
              <w:t>România</w:t>
            </w:r>
          </w:p>
          <w:p w14:paraId="502A48F9" w14:textId="77777777" w:rsidR="005536F0" w:rsidRPr="005536F0" w:rsidRDefault="005536F0" w:rsidP="005536F0">
            <w:pPr>
              <w:pStyle w:val="NoSpacing"/>
              <w:spacing w:line="276" w:lineRule="auto"/>
              <w:jc w:val="both"/>
              <w:rPr>
                <w:rFonts w:ascii="Times New Roman" w:hAnsi="Times New Roman"/>
                <w:sz w:val="24"/>
                <w:szCs w:val="24"/>
                <w:lang w:val="ro-RO"/>
              </w:rPr>
            </w:pPr>
            <w:r w:rsidRPr="005536F0">
              <w:rPr>
                <w:rFonts w:ascii="Times New Roman" w:hAnsi="Times New Roman"/>
                <w:sz w:val="24"/>
                <w:szCs w:val="24"/>
                <w:lang w:val="ro-RO"/>
              </w:rPr>
              <w:t>Divizibilitate</w:t>
            </w:r>
            <w:r w:rsidRPr="005536F0">
              <w:rPr>
                <w:rFonts w:ascii="Times New Roman" w:hAnsi="Times New Roman"/>
                <w:sz w:val="24"/>
                <w:szCs w:val="24"/>
                <w:lang w:val="ro-RO"/>
              </w:rPr>
              <w:tab/>
              <w:t>Sunt permise numai oferte divizibile</w:t>
            </w:r>
          </w:p>
          <w:p w14:paraId="5143A41F" w14:textId="77777777" w:rsidR="005536F0" w:rsidRPr="005536F0" w:rsidRDefault="005536F0" w:rsidP="005536F0">
            <w:pPr>
              <w:pStyle w:val="NoSpacing"/>
              <w:spacing w:line="276" w:lineRule="auto"/>
              <w:jc w:val="both"/>
              <w:rPr>
                <w:rFonts w:ascii="Times New Roman" w:hAnsi="Times New Roman"/>
                <w:sz w:val="24"/>
                <w:szCs w:val="24"/>
                <w:lang w:val="ro-RO"/>
              </w:rPr>
            </w:pPr>
            <w:r w:rsidRPr="005536F0">
              <w:rPr>
                <w:rFonts w:ascii="Times New Roman" w:hAnsi="Times New Roman"/>
                <w:sz w:val="24"/>
                <w:szCs w:val="24"/>
                <w:lang w:val="ro-RO"/>
              </w:rPr>
              <w:t>(b) volumul ofertei;</w:t>
            </w:r>
          </w:p>
          <w:p w14:paraId="2AFC2396" w14:textId="77777777" w:rsidR="005536F0" w:rsidRPr="005536F0" w:rsidRDefault="005536F0" w:rsidP="005536F0">
            <w:pPr>
              <w:pStyle w:val="NoSpacing"/>
              <w:spacing w:line="276" w:lineRule="auto"/>
              <w:jc w:val="both"/>
              <w:rPr>
                <w:rFonts w:ascii="Times New Roman" w:hAnsi="Times New Roman"/>
                <w:sz w:val="24"/>
                <w:szCs w:val="24"/>
                <w:lang w:val="ro-RO"/>
              </w:rPr>
            </w:pPr>
            <w:r w:rsidRPr="005536F0">
              <w:rPr>
                <w:rFonts w:ascii="Times New Roman" w:hAnsi="Times New Roman"/>
                <w:sz w:val="24"/>
                <w:szCs w:val="24"/>
                <w:lang w:val="ro-RO"/>
              </w:rPr>
              <w:t>(c) direcția ofertei: energie de echilibrare pozitivă (crestere de putere)/negativă (reducere de putere);</w:t>
            </w:r>
          </w:p>
          <w:p w14:paraId="38DC474B" w14:textId="25EE0D22" w:rsidR="00005FA5" w:rsidRPr="00005FA5" w:rsidRDefault="005536F0" w:rsidP="005536F0">
            <w:pPr>
              <w:spacing w:line="276" w:lineRule="auto"/>
              <w:jc w:val="both"/>
              <w:rPr>
                <w:rFonts w:ascii="Times New Roman" w:hAnsi="Times New Roman"/>
                <w:b/>
                <w:sz w:val="24"/>
                <w:szCs w:val="24"/>
                <w:lang w:val="ro-RO"/>
              </w:rPr>
            </w:pPr>
            <w:r w:rsidRPr="005536F0">
              <w:rPr>
                <w:rFonts w:ascii="Times New Roman" w:hAnsi="Times New Roman"/>
                <w:sz w:val="24"/>
                <w:szCs w:val="24"/>
                <w:lang w:val="ro-RO"/>
              </w:rPr>
              <w:t>(d) perioada de valabilitate la care se referă oferta pentru produsul aFRR.</w:t>
            </w:r>
          </w:p>
        </w:tc>
        <w:tc>
          <w:tcPr>
            <w:tcW w:w="4960" w:type="dxa"/>
          </w:tcPr>
          <w:p w14:paraId="30CE13DD" w14:textId="77777777" w:rsidR="005536F0" w:rsidRPr="005536F0" w:rsidRDefault="005536F0" w:rsidP="005536F0">
            <w:pPr>
              <w:pStyle w:val="NoSpacing"/>
              <w:spacing w:line="276" w:lineRule="auto"/>
              <w:jc w:val="both"/>
              <w:rPr>
                <w:rFonts w:ascii="Times New Roman" w:hAnsi="Times New Roman"/>
                <w:sz w:val="24"/>
                <w:szCs w:val="24"/>
                <w:lang w:val="ro-RO"/>
              </w:rPr>
            </w:pPr>
            <w:r w:rsidRPr="005536F0">
              <w:rPr>
                <w:rFonts w:ascii="Times New Roman" w:hAnsi="Times New Roman"/>
                <w:sz w:val="24"/>
                <w:szCs w:val="24"/>
                <w:lang w:val="ro-RO"/>
              </w:rPr>
              <w:t>Art. 68</w:t>
            </w:r>
            <w:r w:rsidRPr="005536F0">
              <w:rPr>
                <w:rFonts w:ascii="Times New Roman" w:hAnsi="Times New Roman"/>
                <w:sz w:val="24"/>
                <w:szCs w:val="24"/>
                <w:lang w:val="ro-RO"/>
              </w:rPr>
              <w:tab/>
              <w:t>Caracteristicile variabile ale ofertei standard a produsului de energie de echilibrare a RRFa care urmează să fie determinate de FSE-uri, în timpul calificării tehnice sau la transmiterea ofertei RRF</w:t>
            </w:r>
            <w:r w:rsidRPr="005536F0">
              <w:rPr>
                <w:rFonts w:ascii="Times New Roman" w:hAnsi="Times New Roman"/>
                <w:strike/>
                <w:sz w:val="24"/>
                <w:szCs w:val="24"/>
                <w:lang w:val="ro-RO"/>
              </w:rPr>
              <w:t>m</w:t>
            </w:r>
            <w:r w:rsidRPr="005536F0">
              <w:rPr>
                <w:rFonts w:ascii="Times New Roman" w:hAnsi="Times New Roman"/>
                <w:b/>
                <w:sz w:val="24"/>
                <w:szCs w:val="24"/>
                <w:lang w:val="ro-RO"/>
              </w:rPr>
              <w:t>a</w:t>
            </w:r>
            <w:r w:rsidRPr="005536F0">
              <w:rPr>
                <w:rFonts w:ascii="Times New Roman" w:hAnsi="Times New Roman"/>
                <w:sz w:val="24"/>
                <w:szCs w:val="24"/>
                <w:lang w:val="ro-RO"/>
              </w:rPr>
              <w:t>, trebuie să fie:</w:t>
            </w:r>
          </w:p>
          <w:p w14:paraId="6CDCE1E5" w14:textId="77777777" w:rsidR="005536F0" w:rsidRPr="005536F0" w:rsidRDefault="005536F0" w:rsidP="005536F0">
            <w:pPr>
              <w:pStyle w:val="NoSpacing"/>
              <w:spacing w:line="276" w:lineRule="auto"/>
              <w:jc w:val="both"/>
              <w:rPr>
                <w:rFonts w:ascii="Times New Roman" w:hAnsi="Times New Roman"/>
                <w:sz w:val="24"/>
                <w:szCs w:val="24"/>
                <w:lang w:val="ro-RO"/>
              </w:rPr>
            </w:pPr>
            <w:r w:rsidRPr="005536F0">
              <w:rPr>
                <w:rFonts w:ascii="Times New Roman" w:hAnsi="Times New Roman"/>
                <w:sz w:val="24"/>
                <w:szCs w:val="24"/>
                <w:lang w:val="ro-RO"/>
              </w:rPr>
              <w:t>a) definite de următorii parametri:</w:t>
            </w:r>
          </w:p>
          <w:p w14:paraId="70D2FB82" w14:textId="77777777" w:rsidR="005536F0" w:rsidRPr="005536F0" w:rsidRDefault="005536F0" w:rsidP="005536F0">
            <w:pPr>
              <w:pStyle w:val="NoSpacing"/>
              <w:spacing w:line="276" w:lineRule="auto"/>
              <w:jc w:val="both"/>
              <w:rPr>
                <w:rFonts w:ascii="Times New Roman" w:hAnsi="Times New Roman"/>
                <w:sz w:val="24"/>
                <w:szCs w:val="24"/>
                <w:lang w:val="ro-RO"/>
              </w:rPr>
            </w:pPr>
            <w:r w:rsidRPr="005536F0">
              <w:rPr>
                <w:rFonts w:ascii="Times New Roman" w:hAnsi="Times New Roman"/>
                <w:sz w:val="24"/>
                <w:szCs w:val="24"/>
                <w:lang w:val="ro-RO"/>
              </w:rPr>
              <w:t>Prețul</w:t>
            </w:r>
            <w:r w:rsidRPr="005536F0">
              <w:rPr>
                <w:rFonts w:ascii="Times New Roman" w:hAnsi="Times New Roman"/>
                <w:sz w:val="24"/>
                <w:szCs w:val="24"/>
                <w:lang w:val="ro-RO"/>
              </w:rPr>
              <w:tab/>
              <w:t>Pozitiv, zero sau negativ, în €/MWh</w:t>
            </w:r>
          </w:p>
          <w:p w14:paraId="6907AB07" w14:textId="77777777" w:rsidR="005536F0" w:rsidRPr="005536F0" w:rsidRDefault="005536F0" w:rsidP="005536F0">
            <w:pPr>
              <w:pStyle w:val="NoSpacing"/>
              <w:spacing w:line="276" w:lineRule="auto"/>
              <w:jc w:val="both"/>
              <w:rPr>
                <w:rFonts w:ascii="Times New Roman" w:hAnsi="Times New Roman"/>
                <w:sz w:val="24"/>
                <w:szCs w:val="24"/>
                <w:lang w:val="ro-RO"/>
              </w:rPr>
            </w:pPr>
            <w:r w:rsidRPr="005536F0">
              <w:rPr>
                <w:rFonts w:ascii="Times New Roman" w:hAnsi="Times New Roman"/>
                <w:sz w:val="24"/>
                <w:szCs w:val="24"/>
                <w:lang w:val="ro-RO"/>
              </w:rPr>
              <w:t>Locație</w:t>
            </w:r>
            <w:r w:rsidRPr="005536F0">
              <w:rPr>
                <w:rFonts w:ascii="Times New Roman" w:hAnsi="Times New Roman"/>
                <w:sz w:val="24"/>
                <w:szCs w:val="24"/>
                <w:lang w:val="ro-RO"/>
              </w:rPr>
              <w:tab/>
              <w:t>România</w:t>
            </w:r>
          </w:p>
          <w:p w14:paraId="66390EAC" w14:textId="77777777" w:rsidR="005536F0" w:rsidRPr="005536F0" w:rsidRDefault="005536F0" w:rsidP="005536F0">
            <w:pPr>
              <w:pStyle w:val="NoSpacing"/>
              <w:spacing w:line="276" w:lineRule="auto"/>
              <w:jc w:val="both"/>
              <w:rPr>
                <w:rFonts w:ascii="Times New Roman" w:hAnsi="Times New Roman"/>
                <w:sz w:val="24"/>
                <w:szCs w:val="24"/>
                <w:lang w:val="ro-RO"/>
              </w:rPr>
            </w:pPr>
            <w:r w:rsidRPr="005536F0">
              <w:rPr>
                <w:rFonts w:ascii="Times New Roman" w:hAnsi="Times New Roman"/>
                <w:sz w:val="24"/>
                <w:szCs w:val="24"/>
                <w:lang w:val="ro-RO"/>
              </w:rPr>
              <w:t>Divizibilitate</w:t>
            </w:r>
            <w:r w:rsidRPr="005536F0">
              <w:rPr>
                <w:rFonts w:ascii="Times New Roman" w:hAnsi="Times New Roman"/>
                <w:sz w:val="24"/>
                <w:szCs w:val="24"/>
                <w:lang w:val="ro-RO"/>
              </w:rPr>
              <w:tab/>
              <w:t>Sunt permise numai oferte divizibile</w:t>
            </w:r>
          </w:p>
          <w:p w14:paraId="35F4C23D" w14:textId="77777777" w:rsidR="005536F0" w:rsidRPr="005536F0" w:rsidRDefault="005536F0" w:rsidP="005536F0">
            <w:pPr>
              <w:pStyle w:val="NoSpacing"/>
              <w:spacing w:line="276" w:lineRule="auto"/>
              <w:jc w:val="both"/>
              <w:rPr>
                <w:rFonts w:ascii="Times New Roman" w:hAnsi="Times New Roman"/>
                <w:sz w:val="24"/>
                <w:szCs w:val="24"/>
                <w:lang w:val="ro-RO"/>
              </w:rPr>
            </w:pPr>
            <w:r w:rsidRPr="005536F0">
              <w:rPr>
                <w:rFonts w:ascii="Times New Roman" w:hAnsi="Times New Roman"/>
                <w:sz w:val="24"/>
                <w:szCs w:val="24"/>
                <w:lang w:val="ro-RO"/>
              </w:rPr>
              <w:t>(b) volumul ofertei;</w:t>
            </w:r>
          </w:p>
          <w:p w14:paraId="09CC6B44" w14:textId="77777777" w:rsidR="005536F0" w:rsidRPr="005536F0" w:rsidRDefault="005536F0" w:rsidP="005536F0">
            <w:pPr>
              <w:pStyle w:val="NoSpacing"/>
              <w:spacing w:line="276" w:lineRule="auto"/>
              <w:jc w:val="both"/>
              <w:rPr>
                <w:rFonts w:ascii="Times New Roman" w:hAnsi="Times New Roman"/>
                <w:sz w:val="24"/>
                <w:szCs w:val="24"/>
                <w:lang w:val="ro-RO"/>
              </w:rPr>
            </w:pPr>
            <w:r w:rsidRPr="005536F0">
              <w:rPr>
                <w:rFonts w:ascii="Times New Roman" w:hAnsi="Times New Roman"/>
                <w:sz w:val="24"/>
                <w:szCs w:val="24"/>
                <w:lang w:val="ro-RO"/>
              </w:rPr>
              <w:t>(c) direcția ofertei: energie de echilibrare pozitivă (crestere de putere)/negativă (reducere de putere);</w:t>
            </w:r>
          </w:p>
          <w:p w14:paraId="1CE1B577" w14:textId="77777777" w:rsidR="00005FA5" w:rsidRDefault="005536F0" w:rsidP="005536F0">
            <w:pPr>
              <w:spacing w:line="276" w:lineRule="auto"/>
              <w:jc w:val="both"/>
              <w:rPr>
                <w:rFonts w:ascii="Times New Roman" w:hAnsi="Times New Roman"/>
                <w:color w:val="FF0000"/>
                <w:sz w:val="24"/>
                <w:szCs w:val="24"/>
                <w:lang w:val="ro-RO"/>
              </w:rPr>
            </w:pPr>
            <w:r w:rsidRPr="005536F0">
              <w:rPr>
                <w:rFonts w:ascii="Times New Roman" w:hAnsi="Times New Roman"/>
                <w:sz w:val="24"/>
                <w:szCs w:val="24"/>
                <w:lang w:val="ro-RO"/>
              </w:rPr>
              <w:t xml:space="preserve">(d) perioada de valabilitate la care se referă oferta pentru produsul </w:t>
            </w:r>
            <w:r w:rsidRPr="005536F0">
              <w:rPr>
                <w:rFonts w:ascii="Times New Roman" w:hAnsi="Times New Roman"/>
                <w:strike/>
                <w:sz w:val="24"/>
                <w:szCs w:val="24"/>
                <w:lang w:val="ro-RO"/>
              </w:rPr>
              <w:t>aFRR</w:t>
            </w:r>
            <w:r w:rsidRPr="005536F0">
              <w:rPr>
                <w:rFonts w:ascii="Times New Roman" w:hAnsi="Times New Roman"/>
                <w:b/>
                <w:sz w:val="24"/>
                <w:szCs w:val="24"/>
                <w:lang w:val="ro-RO"/>
              </w:rPr>
              <w:t>RRFa</w:t>
            </w:r>
            <w:r w:rsidRPr="005536F0">
              <w:rPr>
                <w:rFonts w:ascii="Times New Roman" w:hAnsi="Times New Roman"/>
                <w:color w:val="FF0000"/>
                <w:sz w:val="24"/>
                <w:szCs w:val="24"/>
                <w:lang w:val="ro-RO"/>
              </w:rPr>
              <w:t>.</w:t>
            </w:r>
          </w:p>
          <w:p w14:paraId="5AA03B65" w14:textId="77777777" w:rsidR="005536F0" w:rsidRDefault="005536F0" w:rsidP="005536F0">
            <w:pPr>
              <w:spacing w:line="276" w:lineRule="auto"/>
              <w:jc w:val="both"/>
              <w:rPr>
                <w:rFonts w:ascii="Times New Roman" w:hAnsi="Times New Roman"/>
                <w:bCs/>
                <w:color w:val="FF0000"/>
                <w:sz w:val="24"/>
                <w:szCs w:val="24"/>
                <w:lang w:val="ro-RO"/>
              </w:rPr>
            </w:pPr>
          </w:p>
          <w:p w14:paraId="75A7E5E7" w14:textId="3A097301" w:rsidR="005536F0" w:rsidRPr="00F61FAE" w:rsidRDefault="005536F0" w:rsidP="005536F0">
            <w:pPr>
              <w:spacing w:line="276" w:lineRule="auto"/>
              <w:jc w:val="both"/>
              <w:rPr>
                <w:rFonts w:ascii="Times New Roman" w:hAnsi="Times New Roman"/>
                <w:bCs/>
                <w:sz w:val="24"/>
                <w:szCs w:val="24"/>
                <w:lang w:val="ro-RO"/>
              </w:rPr>
            </w:pPr>
            <w:r w:rsidRPr="00957F25">
              <w:rPr>
                <w:rFonts w:ascii="Times New Roman" w:hAnsi="Times New Roman" w:cs="Times New Roman"/>
                <w:sz w:val="24"/>
                <w:szCs w:val="24"/>
                <w:lang w:val="ro-RO"/>
              </w:rPr>
              <w:t>Motivare</w:t>
            </w:r>
            <w:r>
              <w:rPr>
                <w:rFonts w:ascii="Times New Roman" w:hAnsi="Times New Roman" w:cs="Times New Roman"/>
                <w:sz w:val="24"/>
                <w:szCs w:val="24"/>
                <w:lang w:val="ro-RO"/>
              </w:rPr>
              <w:t xml:space="preserve">: </w:t>
            </w:r>
            <w:r>
              <w:rPr>
                <w:rFonts w:ascii="Times New Roman" w:hAnsi="Times New Roman"/>
                <w:sz w:val="24"/>
                <w:szCs w:val="24"/>
                <w:lang w:val="ro-RO"/>
              </w:rPr>
              <w:t>Corecție eroare materială.</w:t>
            </w:r>
          </w:p>
        </w:tc>
        <w:tc>
          <w:tcPr>
            <w:tcW w:w="4238" w:type="dxa"/>
          </w:tcPr>
          <w:p w14:paraId="452BD112" w14:textId="48EEAD0C" w:rsidR="00005FA5" w:rsidRPr="00B16EAA" w:rsidRDefault="008B6BBA" w:rsidP="00E371D1">
            <w:pPr>
              <w:jc w:val="both"/>
              <w:rPr>
                <w:rFonts w:ascii="Times New Roman" w:hAnsi="Times New Roman" w:cs="Times New Roman"/>
                <w:sz w:val="24"/>
                <w:szCs w:val="24"/>
                <w:lang w:val="ro-RO"/>
              </w:rPr>
            </w:pPr>
            <w:r w:rsidRPr="00C324BF">
              <w:rPr>
                <w:rFonts w:ascii="Times New Roman" w:hAnsi="Times New Roman" w:cs="Times New Roman"/>
                <w:sz w:val="24"/>
                <w:szCs w:val="24"/>
                <w:lang w:val="ro-RO"/>
              </w:rPr>
              <w:t>Se acceptă.</w:t>
            </w:r>
            <w:r>
              <w:rPr>
                <w:rFonts w:ascii="Times New Roman" w:hAnsi="Times New Roman" w:cs="Times New Roman"/>
                <w:sz w:val="24"/>
                <w:szCs w:val="24"/>
                <w:lang w:val="ro-RO"/>
              </w:rPr>
              <w:t xml:space="preserve"> </w:t>
            </w:r>
          </w:p>
        </w:tc>
      </w:tr>
      <w:tr w:rsidR="005536F0" w:rsidRPr="00C502CD" w14:paraId="14CB549B" w14:textId="77777777" w:rsidTr="00530EF1">
        <w:trPr>
          <w:gridAfter w:val="1"/>
          <w:wAfter w:w="19" w:type="dxa"/>
          <w:trHeight w:val="191"/>
        </w:trPr>
        <w:tc>
          <w:tcPr>
            <w:tcW w:w="1696" w:type="dxa"/>
          </w:tcPr>
          <w:p w14:paraId="2727D648" w14:textId="61673CD1" w:rsidR="005536F0" w:rsidRDefault="005536F0"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3E544CF1" w14:textId="06EE7A70" w:rsidR="005536F0" w:rsidRPr="00005FA5" w:rsidRDefault="00860166" w:rsidP="00860166">
            <w:pPr>
              <w:spacing w:line="276" w:lineRule="auto"/>
              <w:jc w:val="both"/>
              <w:rPr>
                <w:rFonts w:ascii="Times New Roman" w:hAnsi="Times New Roman"/>
                <w:b/>
                <w:sz w:val="24"/>
                <w:szCs w:val="24"/>
                <w:lang w:val="ro-RO"/>
              </w:rPr>
            </w:pPr>
            <w:r w:rsidRPr="00860166">
              <w:rPr>
                <w:rFonts w:ascii="Times New Roman" w:hAnsi="Times New Roman"/>
                <w:b/>
                <w:sz w:val="24"/>
                <w:szCs w:val="24"/>
                <w:lang w:val="ro-RO"/>
              </w:rPr>
              <w:t>Art. 74</w:t>
            </w:r>
            <w:r w:rsidRPr="00DE0FC7">
              <w:rPr>
                <w:rFonts w:ascii="Times New Roman" w:hAnsi="Times New Roman"/>
                <w:bCs/>
                <w:sz w:val="24"/>
                <w:szCs w:val="24"/>
                <w:lang w:val="ro-RO"/>
              </w:rPr>
              <w:tab/>
            </w:r>
            <w:r>
              <w:rPr>
                <w:rFonts w:ascii="Times New Roman" w:hAnsi="Times New Roman"/>
                <w:bCs/>
                <w:sz w:val="24"/>
                <w:szCs w:val="24"/>
                <w:lang w:val="ro-RO"/>
              </w:rPr>
              <w:t xml:space="preserve"> </w:t>
            </w:r>
            <w:r w:rsidRPr="00DE0FC7">
              <w:rPr>
                <w:rFonts w:ascii="Times New Roman" w:hAnsi="Times New Roman"/>
                <w:bCs/>
                <w:sz w:val="24"/>
                <w:szCs w:val="24"/>
                <w:lang w:val="ro-RO"/>
              </w:rPr>
              <w:t>În intervalul ID-50 și cel târziu ID-35 TEL stabilește necesarul de RI, face selecția ofertelor pe platforma PE națională și transmite dispozițiile de dispecer către FSE, pentru acest tip de produs, oricând între ID-50 și ID-32 pentru ID, sau ID și ID+15 după închiderea porții pentru transmiterea ofertelor pentru ID+15.</w:t>
            </w:r>
          </w:p>
        </w:tc>
        <w:tc>
          <w:tcPr>
            <w:tcW w:w="4960" w:type="dxa"/>
          </w:tcPr>
          <w:p w14:paraId="431889A6" w14:textId="618FFE1B" w:rsidR="005536F0" w:rsidRPr="00F61FAE" w:rsidRDefault="00860166" w:rsidP="00860166">
            <w:pPr>
              <w:spacing w:line="276" w:lineRule="auto"/>
              <w:jc w:val="both"/>
              <w:rPr>
                <w:rFonts w:ascii="Times New Roman" w:hAnsi="Times New Roman"/>
                <w:bCs/>
                <w:sz w:val="24"/>
                <w:szCs w:val="24"/>
                <w:lang w:val="ro-RO"/>
              </w:rPr>
            </w:pPr>
            <w:r>
              <w:rPr>
                <w:rFonts w:ascii="Times New Roman" w:hAnsi="Times New Roman"/>
                <w:sz w:val="24"/>
                <w:szCs w:val="24"/>
                <w:lang w:val="ro-RO"/>
              </w:rPr>
              <w:t xml:space="preserve">Ca observație generală să fie menționat că cifra care se scade din ID este exprimată în minute. </w:t>
            </w:r>
            <w:r w:rsidRPr="00557975">
              <w:rPr>
                <w:rFonts w:ascii="Times New Roman" w:hAnsi="Times New Roman"/>
                <w:bCs/>
                <w:sz w:val="24"/>
                <w:szCs w:val="24"/>
                <w:lang w:val="ro-RO"/>
              </w:rPr>
              <w:t xml:space="preserve">). </w:t>
            </w:r>
            <w:r w:rsidRPr="00170294">
              <w:rPr>
                <w:rFonts w:ascii="Times New Roman" w:hAnsi="Times New Roman"/>
                <w:bCs/>
                <w:sz w:val="24"/>
                <w:szCs w:val="24"/>
                <w:lang w:val="ro-RO"/>
              </w:rPr>
              <w:t xml:space="preserve">De asemenea, </w:t>
            </w:r>
            <w:r>
              <w:rPr>
                <w:rFonts w:ascii="Times New Roman" w:hAnsi="Times New Roman"/>
                <w:bCs/>
                <w:sz w:val="24"/>
                <w:szCs w:val="24"/>
                <w:lang w:val="ro-RO"/>
              </w:rPr>
              <w:t xml:space="preserve">vă rugăm să explicați </w:t>
            </w:r>
            <w:r w:rsidRPr="00170294">
              <w:rPr>
                <w:rFonts w:ascii="Times New Roman" w:hAnsi="Times New Roman"/>
                <w:bCs/>
                <w:sz w:val="24"/>
                <w:szCs w:val="24"/>
                <w:lang w:val="ro-RO"/>
              </w:rPr>
              <w:t>aleger</w:t>
            </w:r>
            <w:r>
              <w:rPr>
                <w:rFonts w:ascii="Times New Roman" w:hAnsi="Times New Roman"/>
                <w:bCs/>
                <w:sz w:val="24"/>
                <w:szCs w:val="24"/>
                <w:lang w:val="ro-RO"/>
              </w:rPr>
              <w:t>ea</w:t>
            </w:r>
            <w:r w:rsidRPr="00170294">
              <w:rPr>
                <w:rFonts w:ascii="Times New Roman" w:hAnsi="Times New Roman"/>
                <w:bCs/>
                <w:sz w:val="24"/>
                <w:szCs w:val="24"/>
                <w:lang w:val="ro-RO"/>
              </w:rPr>
              <w:t xml:space="preserve"> acestor intervale.</w:t>
            </w:r>
          </w:p>
        </w:tc>
        <w:tc>
          <w:tcPr>
            <w:tcW w:w="4238" w:type="dxa"/>
          </w:tcPr>
          <w:p w14:paraId="13C8E798" w14:textId="569B8E3F" w:rsidR="005536F0" w:rsidRDefault="008B6BBA" w:rsidP="002F7777">
            <w:pPr>
              <w:spacing w:line="276" w:lineRule="auto"/>
              <w:jc w:val="both"/>
              <w:rPr>
                <w:rFonts w:ascii="Times New Roman" w:hAnsi="Times New Roman" w:cs="Times New Roman"/>
                <w:sz w:val="24"/>
                <w:szCs w:val="24"/>
                <w:lang w:val="ro-RO"/>
              </w:rPr>
            </w:pPr>
            <w:r w:rsidRPr="004C2C6E">
              <w:rPr>
                <w:rFonts w:ascii="Times New Roman" w:hAnsi="Times New Roman" w:cs="Times New Roman"/>
                <w:sz w:val="24"/>
                <w:szCs w:val="24"/>
                <w:lang w:val="ro-RO"/>
              </w:rPr>
              <w:t>Se acceptă și s</w:t>
            </w:r>
            <w:r w:rsidR="00861B30" w:rsidRPr="004C2C6E">
              <w:rPr>
                <w:rFonts w:ascii="Times New Roman" w:hAnsi="Times New Roman" w:cs="Times New Roman"/>
                <w:sz w:val="24"/>
                <w:szCs w:val="24"/>
                <w:lang w:val="ro-RO"/>
              </w:rPr>
              <w:t>e c</w:t>
            </w:r>
            <w:r w:rsidRPr="004C2C6E">
              <w:rPr>
                <w:rFonts w:ascii="Times New Roman" w:hAnsi="Times New Roman" w:cs="Times New Roman"/>
                <w:sz w:val="24"/>
                <w:szCs w:val="24"/>
                <w:lang w:val="ro-RO"/>
              </w:rPr>
              <w:t>ompletează</w:t>
            </w:r>
            <w:r w:rsidR="00861B30" w:rsidRPr="004C2C6E">
              <w:rPr>
                <w:rFonts w:ascii="Times New Roman" w:hAnsi="Times New Roman" w:cs="Times New Roman"/>
                <w:sz w:val="24"/>
                <w:szCs w:val="24"/>
                <w:lang w:val="ro-RO"/>
              </w:rPr>
              <w:t xml:space="preserve"> peste tot ID-50 min.</w:t>
            </w:r>
          </w:p>
          <w:p w14:paraId="52BE40CF" w14:textId="6E834E5C" w:rsidR="004C2C6E" w:rsidRDefault="004C2C6E" w:rsidP="002F7777">
            <w:pPr>
              <w:spacing w:line="276" w:lineRule="auto"/>
              <w:jc w:val="both"/>
              <w:rPr>
                <w:rFonts w:ascii="Times New Roman" w:hAnsi="Times New Roman" w:cs="Times New Roman"/>
                <w:sz w:val="24"/>
                <w:szCs w:val="24"/>
                <w:lang w:val="ro-RO"/>
              </w:rPr>
            </w:pPr>
            <w:r w:rsidRPr="004C2C6E">
              <w:rPr>
                <w:rFonts w:ascii="Times New Roman" w:hAnsi="Times New Roman" w:cs="Times New Roman"/>
                <w:sz w:val="24"/>
                <w:szCs w:val="24"/>
                <w:lang w:val="ro-RO"/>
              </w:rPr>
              <w:t>ID-50 min</w:t>
            </w:r>
            <w:r>
              <w:rPr>
                <w:rFonts w:ascii="Times New Roman" w:hAnsi="Times New Roman" w:cs="Times New Roman"/>
                <w:sz w:val="24"/>
                <w:szCs w:val="24"/>
                <w:lang w:val="ro-RO"/>
              </w:rPr>
              <w:t xml:space="preserve"> este poarta de închidere pentru transmiterea ofertelor conform cadrului de implementare pentru RI </w:t>
            </w:r>
          </w:p>
          <w:p w14:paraId="1F6585D1" w14:textId="308B8E1D" w:rsidR="00861B30" w:rsidRPr="00B16EAA" w:rsidRDefault="004C2C6E" w:rsidP="004C2C6E">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Selecția porții ID-32 min a fost făcută astfel încât să se poată face o ordine de merit care să acopere două ID cu respectarea timpului maxim de încărcare </w:t>
            </w:r>
            <w:r>
              <w:rPr>
                <w:rFonts w:ascii="Times New Roman" w:hAnsi="Times New Roman" w:cs="Times New Roman"/>
                <w:sz w:val="24"/>
                <w:szCs w:val="24"/>
                <w:lang w:val="ro-RO"/>
              </w:rPr>
              <w:lastRenderedPageBreak/>
              <w:t>de 30 de minute în cazul activării rezervei maxime.</w:t>
            </w:r>
          </w:p>
        </w:tc>
      </w:tr>
      <w:tr w:rsidR="005536F0" w:rsidRPr="00C502CD" w14:paraId="698F425A" w14:textId="77777777" w:rsidTr="00530EF1">
        <w:trPr>
          <w:gridAfter w:val="1"/>
          <w:wAfter w:w="19" w:type="dxa"/>
          <w:trHeight w:val="191"/>
        </w:trPr>
        <w:tc>
          <w:tcPr>
            <w:tcW w:w="1696" w:type="dxa"/>
          </w:tcPr>
          <w:p w14:paraId="2746B312" w14:textId="2D68ED02" w:rsidR="005536F0" w:rsidRDefault="00860166"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AFEER</w:t>
            </w:r>
          </w:p>
        </w:tc>
        <w:tc>
          <w:tcPr>
            <w:tcW w:w="4116" w:type="dxa"/>
          </w:tcPr>
          <w:p w14:paraId="5E506F1C" w14:textId="381536DA" w:rsidR="005536F0" w:rsidRPr="00005FA5" w:rsidRDefault="00860166" w:rsidP="00E15A23">
            <w:pPr>
              <w:spacing w:line="276" w:lineRule="auto"/>
              <w:jc w:val="both"/>
              <w:rPr>
                <w:rFonts w:ascii="Times New Roman" w:hAnsi="Times New Roman"/>
                <w:b/>
                <w:sz w:val="24"/>
                <w:szCs w:val="24"/>
                <w:lang w:val="ro-RO"/>
              </w:rPr>
            </w:pPr>
            <w:r w:rsidRPr="00860166">
              <w:rPr>
                <w:rFonts w:ascii="Times New Roman" w:hAnsi="Times New Roman"/>
                <w:b/>
                <w:sz w:val="24"/>
                <w:szCs w:val="24"/>
                <w:lang w:val="ro-RO"/>
              </w:rPr>
              <w:t>Art. 77</w:t>
            </w:r>
            <w:r w:rsidRPr="009D3AA2">
              <w:rPr>
                <w:rFonts w:ascii="Times New Roman" w:hAnsi="Times New Roman"/>
                <w:bCs/>
                <w:sz w:val="24"/>
                <w:szCs w:val="24"/>
                <w:lang w:val="ro-RO"/>
              </w:rPr>
              <w:tab/>
            </w:r>
            <w:r>
              <w:rPr>
                <w:rFonts w:ascii="Times New Roman" w:hAnsi="Times New Roman"/>
                <w:bCs/>
                <w:sz w:val="24"/>
                <w:szCs w:val="24"/>
                <w:lang w:val="ro-RO"/>
              </w:rPr>
              <w:t xml:space="preserve"> </w:t>
            </w:r>
            <w:r w:rsidRPr="009D3AA2">
              <w:rPr>
                <w:rFonts w:ascii="Times New Roman" w:hAnsi="Times New Roman"/>
                <w:bCs/>
                <w:sz w:val="24"/>
                <w:szCs w:val="24"/>
                <w:lang w:val="ro-RO"/>
              </w:rPr>
              <w:t>În situaţia unor congestii interne, care pot apare doar in apropierea ID și care impun selectarea anumitor UFR/GFR pentru creștere sau reducere de putere, TEL va selecta ofertele marcate ca indisponibile pentru piețele Europene a acestor UFR/GFR, și vor fi tratate conform prevederilor din „Regulamentul de dispecerizare și compensare a resurselor angajate în cazul congestiilor interne, pe perioada de probe pentru calificarea tehnică sau verificările ulterioare, în situații speciale care necesită porniri de grupuri termo cu perioadă de pornire mai mare de 30 min, redispecerizare și pentru comercializarea, în afara PE”.</w:t>
            </w:r>
          </w:p>
        </w:tc>
        <w:tc>
          <w:tcPr>
            <w:tcW w:w="4960" w:type="dxa"/>
          </w:tcPr>
          <w:p w14:paraId="4EC38081" w14:textId="20C738BF" w:rsidR="005536F0" w:rsidRPr="00F61FAE" w:rsidRDefault="00860166" w:rsidP="00E15A23">
            <w:pPr>
              <w:spacing w:line="276" w:lineRule="auto"/>
              <w:jc w:val="both"/>
              <w:rPr>
                <w:rFonts w:ascii="Times New Roman" w:hAnsi="Times New Roman"/>
                <w:bCs/>
                <w:sz w:val="24"/>
                <w:szCs w:val="24"/>
                <w:lang w:val="ro-RO"/>
              </w:rPr>
            </w:pPr>
            <w:r w:rsidRPr="003E6326">
              <w:rPr>
                <w:rFonts w:ascii="Times New Roman" w:hAnsi="Times New Roman"/>
                <w:sz w:val="24"/>
                <w:szCs w:val="24"/>
                <w:lang w:val="ro-RO"/>
              </w:rPr>
              <w:t>Similar ca la art. 58, considerăm că sunt necare explicații suplimentare pentru o înțelegere corectă.</w:t>
            </w:r>
          </w:p>
        </w:tc>
        <w:tc>
          <w:tcPr>
            <w:tcW w:w="4238" w:type="dxa"/>
          </w:tcPr>
          <w:p w14:paraId="3D25ADF4" w14:textId="67F56648" w:rsidR="005536F0" w:rsidRPr="00B16EAA" w:rsidRDefault="00E15A23" w:rsidP="00E15A23">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S-a reconsiderat regulamentul referit în cadrul articolului și prevederile privind managementul congestiilor au fost preluate în cadrul prezentelor reguli.</w:t>
            </w:r>
          </w:p>
        </w:tc>
      </w:tr>
      <w:tr w:rsidR="00A80629" w:rsidRPr="00C502CD" w14:paraId="7FEF9B75" w14:textId="77777777" w:rsidTr="00530EF1">
        <w:trPr>
          <w:gridAfter w:val="1"/>
          <w:wAfter w:w="19" w:type="dxa"/>
          <w:trHeight w:val="191"/>
        </w:trPr>
        <w:tc>
          <w:tcPr>
            <w:tcW w:w="1696" w:type="dxa"/>
          </w:tcPr>
          <w:p w14:paraId="34E14BF2" w14:textId="1A3D7E60" w:rsidR="00A80629" w:rsidRDefault="00A80629"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t>CNTEE Transelectrica SA</w:t>
            </w:r>
          </w:p>
        </w:tc>
        <w:tc>
          <w:tcPr>
            <w:tcW w:w="4116" w:type="dxa"/>
          </w:tcPr>
          <w:p w14:paraId="422B59D5" w14:textId="3B5A108E" w:rsidR="00A80629" w:rsidRPr="00860166" w:rsidRDefault="00A80629" w:rsidP="00E15A23">
            <w:pPr>
              <w:spacing w:line="276" w:lineRule="auto"/>
              <w:jc w:val="both"/>
              <w:rPr>
                <w:rFonts w:ascii="Times New Roman" w:hAnsi="Times New Roman"/>
                <w:b/>
                <w:sz w:val="24"/>
                <w:szCs w:val="24"/>
                <w:lang w:val="ro-RO"/>
              </w:rPr>
            </w:pPr>
            <w:r w:rsidRPr="00A80629">
              <w:rPr>
                <w:rFonts w:ascii="Times New Roman" w:hAnsi="Times New Roman"/>
                <w:b/>
                <w:sz w:val="24"/>
                <w:szCs w:val="24"/>
                <w:lang w:val="ro-RO"/>
              </w:rPr>
              <w:t>Art. 77</w:t>
            </w:r>
            <w:r w:rsidRPr="00A80629">
              <w:rPr>
                <w:rFonts w:ascii="Times New Roman" w:hAnsi="Times New Roman"/>
                <w:b/>
                <w:sz w:val="24"/>
                <w:szCs w:val="24"/>
                <w:lang w:val="ro-RO"/>
              </w:rPr>
              <w:tab/>
            </w:r>
            <w:r>
              <w:rPr>
                <w:rFonts w:ascii="Times New Roman" w:hAnsi="Times New Roman"/>
                <w:b/>
                <w:sz w:val="24"/>
                <w:szCs w:val="24"/>
                <w:lang w:val="ro-RO"/>
              </w:rPr>
              <w:t xml:space="preserve"> </w:t>
            </w:r>
            <w:r w:rsidRPr="00A80629">
              <w:rPr>
                <w:rFonts w:ascii="Times New Roman" w:hAnsi="Times New Roman"/>
                <w:bCs/>
                <w:sz w:val="24"/>
                <w:szCs w:val="24"/>
                <w:lang w:val="ro-RO"/>
              </w:rPr>
              <w:t xml:space="preserve">În situaţia unor congestii interne, care pot apare doar in apropierea ID și care impun selectarea anumitor UFR/GFR pentru creștere sau reducere de putere, TEL va selecta ofertele marcate ca indisponibile pentru piețele Europene a acestor UFR/GFR, și vor fi tratate conform prevederilor din „Regulamentul de dispecerizare și compensare a resurselor angajate în cazul congestiilor interne, pe perioada de probe pentru calificarea tehnică sau verificările ulterioare, în situații speciale </w:t>
            </w:r>
            <w:r w:rsidRPr="00A80629">
              <w:rPr>
                <w:rFonts w:ascii="Times New Roman" w:hAnsi="Times New Roman"/>
                <w:bCs/>
                <w:sz w:val="24"/>
                <w:szCs w:val="24"/>
                <w:lang w:val="ro-RO"/>
              </w:rPr>
              <w:lastRenderedPageBreak/>
              <w:t>care necesită porniri de grupuri termo cu perioadă de pornire mai mare de 30 min, redispecerizare și pentru comercializarea, în afara PE”.</w:t>
            </w:r>
          </w:p>
        </w:tc>
        <w:tc>
          <w:tcPr>
            <w:tcW w:w="4960" w:type="dxa"/>
          </w:tcPr>
          <w:p w14:paraId="14220ED5" w14:textId="0F3A6F0B" w:rsidR="00A80629" w:rsidRPr="00910EB7" w:rsidRDefault="00910EB7" w:rsidP="00E15A23">
            <w:pPr>
              <w:spacing w:line="276" w:lineRule="auto"/>
              <w:jc w:val="both"/>
              <w:rPr>
                <w:rFonts w:ascii="Times New Roman" w:hAnsi="Times New Roman" w:cs="Times New Roman"/>
                <w:sz w:val="24"/>
                <w:szCs w:val="24"/>
                <w:lang w:val="ro-RO"/>
              </w:rPr>
            </w:pPr>
            <w:r w:rsidRPr="00910EB7">
              <w:rPr>
                <w:rFonts w:ascii="Times New Roman" w:hAnsi="Times New Roman" w:cs="Times New Roman"/>
                <w:bCs/>
                <w:sz w:val="24"/>
                <w:szCs w:val="24"/>
                <w:lang w:val="ro-RO"/>
              </w:rPr>
              <w:lastRenderedPageBreak/>
              <w:t>În situaţia unor congestii interne, care pot apare doar in apropierea ID și care impun selectarea anumitor UFR/GFR pentru creștere sau reducere de putere, TEL va selecta ofertele marcate ca indisponibile pentru piețele Europene a acestor UFR/GFR, și vor fi</w:t>
            </w:r>
            <w:r>
              <w:rPr>
                <w:rFonts w:ascii="Times New Roman" w:hAnsi="Times New Roman" w:cs="Times New Roman"/>
                <w:bCs/>
                <w:sz w:val="24"/>
                <w:szCs w:val="24"/>
                <w:lang w:val="ro-RO"/>
              </w:rPr>
              <w:t xml:space="preserve"> </w:t>
            </w:r>
            <w:r w:rsidR="006049D5" w:rsidRPr="00E15A23">
              <w:rPr>
                <w:rFonts w:ascii="Times New Roman" w:hAnsi="Times New Roman" w:cs="Times New Roman"/>
                <w:bCs/>
                <w:sz w:val="24"/>
                <w:szCs w:val="24"/>
                <w:lang w:val="ro-RO"/>
              </w:rPr>
              <w:t>tratate</w:t>
            </w:r>
            <w:r w:rsidR="006049D5">
              <w:rPr>
                <w:rFonts w:ascii="Times New Roman" w:hAnsi="Times New Roman" w:cs="Times New Roman"/>
                <w:bCs/>
                <w:sz w:val="24"/>
                <w:szCs w:val="24"/>
                <w:lang w:val="ro-RO"/>
              </w:rPr>
              <w:t xml:space="preserve"> </w:t>
            </w:r>
            <w:r w:rsidRPr="00910EB7">
              <w:rPr>
                <w:rFonts w:ascii="Times New Roman" w:hAnsi="Times New Roman" w:cs="Times New Roman"/>
                <w:bCs/>
                <w:sz w:val="24"/>
                <w:szCs w:val="24"/>
                <w:lang w:val="ro-RO"/>
              </w:rPr>
              <w:t xml:space="preserve">conform Art. 59 și Art. 60. </w:t>
            </w:r>
            <w:r w:rsidRPr="00910EB7">
              <w:rPr>
                <w:rFonts w:ascii="Times New Roman" w:hAnsi="Times New Roman" w:cs="Times New Roman"/>
                <w:bCs/>
                <w:strike/>
                <w:sz w:val="24"/>
                <w:szCs w:val="24"/>
                <w:lang w:val="ro-RO"/>
              </w:rPr>
              <w:t xml:space="preserve">Art. 58 si Art.59 tratate conform prevederilor din „Regulamentul de dispecerizare și compensare a resurselor angajate în cazul congestiilor interne, pe perioada de probe pentru calificarea tehnică sau verificările ulterioare, în situații speciale care necesită porniri de grupuri termo cu perioadă de pornire mai mare de 30 min, </w:t>
            </w:r>
            <w:r w:rsidRPr="00910EB7">
              <w:rPr>
                <w:rFonts w:ascii="Times New Roman" w:hAnsi="Times New Roman" w:cs="Times New Roman"/>
                <w:bCs/>
                <w:strike/>
                <w:sz w:val="24"/>
                <w:szCs w:val="24"/>
                <w:lang w:val="ro-RO"/>
              </w:rPr>
              <w:lastRenderedPageBreak/>
              <w:t>redispecerizare și pentru comercializarea, în afara PE”.</w:t>
            </w:r>
          </w:p>
        </w:tc>
        <w:tc>
          <w:tcPr>
            <w:tcW w:w="4238" w:type="dxa"/>
          </w:tcPr>
          <w:p w14:paraId="799FBBAC" w14:textId="4FC2A966" w:rsidR="00A80629" w:rsidRPr="00B16EAA" w:rsidRDefault="00861B30" w:rsidP="00E15A23">
            <w:pPr>
              <w:spacing w:line="276" w:lineRule="auto"/>
              <w:jc w:val="both"/>
              <w:rPr>
                <w:rFonts w:ascii="Times New Roman" w:hAnsi="Times New Roman" w:cs="Times New Roman"/>
                <w:sz w:val="24"/>
                <w:szCs w:val="24"/>
                <w:lang w:val="ro-RO"/>
              </w:rPr>
            </w:pPr>
            <w:r w:rsidRPr="00E15A23">
              <w:rPr>
                <w:rFonts w:ascii="Times New Roman" w:hAnsi="Times New Roman" w:cs="Times New Roman"/>
                <w:sz w:val="24"/>
                <w:szCs w:val="24"/>
                <w:lang w:val="ro-RO"/>
              </w:rPr>
              <w:lastRenderedPageBreak/>
              <w:t>Se acceptă</w:t>
            </w:r>
            <w:r w:rsidR="006049D5" w:rsidRPr="00E15A23">
              <w:rPr>
                <w:rFonts w:ascii="Times New Roman" w:hAnsi="Times New Roman" w:cs="Times New Roman"/>
                <w:sz w:val="24"/>
                <w:szCs w:val="24"/>
                <w:lang w:val="ro-RO"/>
              </w:rPr>
              <w:t>.</w:t>
            </w:r>
          </w:p>
        </w:tc>
      </w:tr>
      <w:tr w:rsidR="00E721CB" w:rsidRPr="00C502CD" w14:paraId="57D448D8" w14:textId="77777777" w:rsidTr="00530EF1">
        <w:trPr>
          <w:gridAfter w:val="1"/>
          <w:wAfter w:w="19" w:type="dxa"/>
          <w:trHeight w:val="191"/>
        </w:trPr>
        <w:tc>
          <w:tcPr>
            <w:tcW w:w="1696" w:type="dxa"/>
          </w:tcPr>
          <w:p w14:paraId="78DDC182" w14:textId="7ABA98A0" w:rsidR="00E721CB" w:rsidRDefault="00E721CB"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t>OPCOM SA</w:t>
            </w:r>
          </w:p>
        </w:tc>
        <w:tc>
          <w:tcPr>
            <w:tcW w:w="4116" w:type="dxa"/>
          </w:tcPr>
          <w:p w14:paraId="6E5593B5" w14:textId="12CF980E" w:rsidR="00E721CB" w:rsidRPr="00860166" w:rsidRDefault="00E721CB" w:rsidP="00E15A23">
            <w:pPr>
              <w:spacing w:line="276" w:lineRule="auto"/>
              <w:jc w:val="both"/>
              <w:rPr>
                <w:rFonts w:ascii="Times New Roman" w:hAnsi="Times New Roman"/>
                <w:b/>
                <w:sz w:val="24"/>
                <w:szCs w:val="24"/>
                <w:lang w:val="ro-RO"/>
              </w:rPr>
            </w:pPr>
            <w:r w:rsidRPr="00E721CB">
              <w:rPr>
                <w:rFonts w:ascii="Times New Roman" w:hAnsi="Times New Roman"/>
                <w:b/>
                <w:sz w:val="24"/>
                <w:szCs w:val="24"/>
                <w:lang w:val="ro-RO"/>
              </w:rPr>
              <w:t>Art. 79</w:t>
            </w:r>
            <w:r>
              <w:rPr>
                <w:rFonts w:ascii="Times New Roman" w:hAnsi="Times New Roman"/>
                <w:b/>
                <w:sz w:val="24"/>
                <w:szCs w:val="24"/>
                <w:lang w:val="ro-RO"/>
              </w:rPr>
              <w:t xml:space="preserve"> </w:t>
            </w:r>
            <w:r w:rsidRPr="00E721CB">
              <w:rPr>
                <w:rFonts w:ascii="Times New Roman" w:hAnsi="Times New Roman"/>
                <w:bCs/>
                <w:sz w:val="24"/>
                <w:szCs w:val="24"/>
                <w:lang w:val="ro-RO"/>
              </w:rPr>
              <w:t>Conformarea cu dispoziţiile de dispecer emise de TEL este obligatorie pentru FSE în cauză.</w:t>
            </w:r>
          </w:p>
        </w:tc>
        <w:tc>
          <w:tcPr>
            <w:tcW w:w="4960" w:type="dxa"/>
          </w:tcPr>
          <w:p w14:paraId="64106DC7" w14:textId="36F97F44" w:rsidR="00E721CB" w:rsidRPr="003E6326" w:rsidRDefault="00E721CB" w:rsidP="00E15A23">
            <w:pPr>
              <w:spacing w:line="276" w:lineRule="auto"/>
              <w:jc w:val="both"/>
              <w:rPr>
                <w:rFonts w:ascii="Times New Roman" w:hAnsi="Times New Roman"/>
                <w:sz w:val="24"/>
                <w:szCs w:val="24"/>
                <w:lang w:val="ro-RO"/>
              </w:rPr>
            </w:pPr>
            <w:r w:rsidRPr="00E721CB">
              <w:rPr>
                <w:rFonts w:ascii="Times New Roman" w:hAnsi="Times New Roman"/>
                <w:sz w:val="24"/>
                <w:szCs w:val="24"/>
                <w:lang w:val="ro-RO"/>
              </w:rPr>
              <w:t>Art.</w:t>
            </w:r>
            <w:r>
              <w:rPr>
                <w:rFonts w:ascii="Times New Roman" w:hAnsi="Times New Roman"/>
                <w:sz w:val="24"/>
                <w:szCs w:val="24"/>
                <w:lang w:val="ro-RO"/>
              </w:rPr>
              <w:t xml:space="preserve"> </w:t>
            </w:r>
            <w:r w:rsidRPr="00E721CB">
              <w:rPr>
                <w:rFonts w:ascii="Times New Roman" w:hAnsi="Times New Roman"/>
                <w:sz w:val="24"/>
                <w:szCs w:val="24"/>
                <w:lang w:val="ro-RO"/>
              </w:rPr>
              <w:t>79 Prevede „Conformarea cu dispoziţiile de dispecer emise de TEL este obligatorie pentru FSE în cauză”, dar fără a preciza care sunt consecințele în cazul FSE care nu se conformează dispoziției de dispecer.</w:t>
            </w:r>
          </w:p>
        </w:tc>
        <w:tc>
          <w:tcPr>
            <w:tcW w:w="4238" w:type="dxa"/>
          </w:tcPr>
          <w:p w14:paraId="6DDEF1C4" w14:textId="142FC050" w:rsidR="00E721CB" w:rsidRDefault="00861B30" w:rsidP="00E15A23">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Neconformarea cu dispozitiile de dispecer nu face obiectul reglementarii de fata.</w:t>
            </w:r>
          </w:p>
          <w:p w14:paraId="65506234" w14:textId="1EDB06F3" w:rsidR="00861B30" w:rsidRPr="00B16EAA" w:rsidRDefault="00E15A23" w:rsidP="00E15A23">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FSE vor fi penalizați la prețul de dezechilibru pentru dezechilibrele înregistrate în PRE-ul din care face parte.</w:t>
            </w:r>
          </w:p>
        </w:tc>
      </w:tr>
      <w:tr w:rsidR="005536F0" w:rsidRPr="00C502CD" w14:paraId="7FF7EEE1" w14:textId="77777777" w:rsidTr="00530EF1">
        <w:trPr>
          <w:gridAfter w:val="1"/>
          <w:wAfter w:w="19" w:type="dxa"/>
          <w:trHeight w:val="191"/>
        </w:trPr>
        <w:tc>
          <w:tcPr>
            <w:tcW w:w="1696" w:type="dxa"/>
          </w:tcPr>
          <w:p w14:paraId="6CB0932A" w14:textId="17F8FE7C" w:rsidR="005536F0" w:rsidRDefault="00860166"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4D0A99BC" w14:textId="6891A385" w:rsidR="005536F0" w:rsidRPr="00005FA5" w:rsidRDefault="00860166" w:rsidP="006049D5">
            <w:pPr>
              <w:spacing w:line="276" w:lineRule="auto"/>
              <w:jc w:val="both"/>
              <w:rPr>
                <w:rFonts w:ascii="Times New Roman" w:hAnsi="Times New Roman"/>
                <w:b/>
                <w:sz w:val="24"/>
                <w:szCs w:val="24"/>
                <w:lang w:val="ro-RO"/>
              </w:rPr>
            </w:pPr>
            <w:r w:rsidRPr="00860166">
              <w:rPr>
                <w:rFonts w:ascii="Times New Roman" w:hAnsi="Times New Roman"/>
                <w:b/>
                <w:sz w:val="24"/>
                <w:szCs w:val="24"/>
                <w:lang w:val="ro-RO"/>
              </w:rPr>
              <w:t>Art. 92</w:t>
            </w:r>
            <w:r w:rsidRPr="009D3AA2">
              <w:rPr>
                <w:rFonts w:ascii="Times New Roman" w:hAnsi="Times New Roman"/>
                <w:bCs/>
                <w:sz w:val="24"/>
                <w:szCs w:val="24"/>
                <w:lang w:val="ro-RO"/>
              </w:rPr>
              <w:tab/>
            </w:r>
            <w:r>
              <w:rPr>
                <w:rFonts w:ascii="Times New Roman" w:hAnsi="Times New Roman"/>
                <w:bCs/>
                <w:sz w:val="24"/>
                <w:szCs w:val="24"/>
                <w:lang w:val="ro-RO"/>
              </w:rPr>
              <w:t xml:space="preserve"> </w:t>
            </w:r>
            <w:r w:rsidRPr="009D3AA2">
              <w:rPr>
                <w:rFonts w:ascii="Times New Roman" w:hAnsi="Times New Roman"/>
                <w:bCs/>
                <w:sz w:val="24"/>
                <w:szCs w:val="24"/>
                <w:lang w:val="ro-RO"/>
              </w:rPr>
              <w:t>OTS publică ofertele și tranzacţiile angajate ale fiecărui FSE pentru fiecare ID pe pagina proprie de internet, în prima zi lucrătoare a celei de-a doua luni care urmează după luna de livrare, pentru fiecare ID al lunii de livrare.</w:t>
            </w:r>
          </w:p>
        </w:tc>
        <w:tc>
          <w:tcPr>
            <w:tcW w:w="4960" w:type="dxa"/>
          </w:tcPr>
          <w:p w14:paraId="5A0DD956" w14:textId="77777777" w:rsidR="005536F0" w:rsidRDefault="00860166" w:rsidP="006049D5">
            <w:pPr>
              <w:spacing w:line="276" w:lineRule="auto"/>
              <w:jc w:val="both"/>
              <w:rPr>
                <w:rFonts w:ascii="Times New Roman" w:hAnsi="Times New Roman"/>
                <w:bCs/>
                <w:color w:val="FF0000"/>
                <w:sz w:val="24"/>
                <w:szCs w:val="24"/>
                <w:lang w:val="ro-RO"/>
              </w:rPr>
            </w:pPr>
            <w:r w:rsidRPr="006F7BF7">
              <w:rPr>
                <w:rFonts w:ascii="Times New Roman" w:hAnsi="Times New Roman"/>
                <w:bCs/>
                <w:sz w:val="24"/>
                <w:szCs w:val="24"/>
                <w:lang w:val="ro-RO"/>
              </w:rPr>
              <w:t>Art. 92</w:t>
            </w:r>
            <w:r w:rsidRPr="006F7BF7">
              <w:rPr>
                <w:rFonts w:ascii="Times New Roman" w:hAnsi="Times New Roman"/>
                <w:bCs/>
                <w:sz w:val="24"/>
                <w:szCs w:val="24"/>
                <w:lang w:val="ro-RO"/>
              </w:rPr>
              <w:tab/>
            </w:r>
            <w:r>
              <w:rPr>
                <w:rFonts w:ascii="Times New Roman" w:hAnsi="Times New Roman"/>
                <w:bCs/>
                <w:sz w:val="24"/>
                <w:szCs w:val="24"/>
                <w:lang w:val="ro-RO"/>
              </w:rPr>
              <w:t xml:space="preserve"> </w:t>
            </w:r>
            <w:r w:rsidRPr="006F7BF7">
              <w:rPr>
                <w:rFonts w:ascii="Times New Roman" w:hAnsi="Times New Roman"/>
                <w:bCs/>
                <w:sz w:val="24"/>
                <w:szCs w:val="24"/>
                <w:lang w:val="ro-RO"/>
              </w:rPr>
              <w:t>OTS publică ofertele și tranzacţiile angajate ale fiecărui FSE pentru fiecare ID</w:t>
            </w:r>
            <w:r>
              <w:rPr>
                <w:rFonts w:ascii="Times New Roman" w:hAnsi="Times New Roman"/>
                <w:bCs/>
                <w:sz w:val="24"/>
                <w:szCs w:val="24"/>
                <w:lang w:val="ro-RO"/>
              </w:rPr>
              <w:t xml:space="preserve">, </w:t>
            </w:r>
            <w:r w:rsidRPr="006F7BF7">
              <w:rPr>
                <w:rFonts w:ascii="Times New Roman" w:hAnsi="Times New Roman"/>
                <w:b/>
                <w:bCs/>
                <w:sz w:val="24"/>
                <w:szCs w:val="24"/>
                <w:lang w:val="ro-RO"/>
              </w:rPr>
              <w:t>cu caracter anonim</w:t>
            </w:r>
            <w:r>
              <w:rPr>
                <w:rFonts w:ascii="Times New Roman" w:hAnsi="Times New Roman"/>
                <w:bCs/>
                <w:sz w:val="24"/>
                <w:szCs w:val="24"/>
                <w:lang w:val="ro-RO"/>
              </w:rPr>
              <w:t>,</w:t>
            </w:r>
            <w:r w:rsidRPr="006F7BF7">
              <w:rPr>
                <w:rFonts w:ascii="Times New Roman" w:hAnsi="Times New Roman"/>
                <w:bCs/>
                <w:sz w:val="24"/>
                <w:szCs w:val="24"/>
                <w:lang w:val="ro-RO"/>
              </w:rPr>
              <w:t xml:space="preserve"> pe pagina proprie de internet, în prima zi lucrătoare a celei de-a doua luni care urmează după luna de livrare, pentru fiecare ID al lunii de livrare</w:t>
            </w:r>
            <w:r>
              <w:rPr>
                <w:rFonts w:ascii="Times New Roman" w:hAnsi="Times New Roman"/>
                <w:bCs/>
                <w:sz w:val="24"/>
                <w:szCs w:val="24"/>
                <w:lang w:val="ro-RO"/>
              </w:rPr>
              <w:t xml:space="preserve">, </w:t>
            </w:r>
            <w:r w:rsidRPr="003E6326">
              <w:rPr>
                <w:rFonts w:ascii="Times New Roman" w:hAnsi="Times New Roman"/>
                <w:bCs/>
                <w:color w:val="FF0000"/>
                <w:sz w:val="24"/>
                <w:szCs w:val="24"/>
                <w:lang w:val="ro-RO"/>
              </w:rPr>
              <w:t>in conformitate cu practicile din pietele europene interconectate.</w:t>
            </w:r>
          </w:p>
          <w:p w14:paraId="2AB8954B" w14:textId="47D8C699" w:rsidR="00860166" w:rsidRPr="00F61FAE" w:rsidRDefault="00860166" w:rsidP="006049D5">
            <w:pPr>
              <w:spacing w:line="276" w:lineRule="auto"/>
              <w:jc w:val="both"/>
              <w:rPr>
                <w:rFonts w:ascii="Times New Roman" w:hAnsi="Times New Roman"/>
                <w:bCs/>
                <w:sz w:val="24"/>
                <w:szCs w:val="24"/>
                <w:lang w:val="ro-RO"/>
              </w:rPr>
            </w:pPr>
            <w:r w:rsidRPr="00957F25">
              <w:rPr>
                <w:rFonts w:ascii="Times New Roman" w:hAnsi="Times New Roman" w:cs="Times New Roman"/>
                <w:sz w:val="24"/>
                <w:szCs w:val="24"/>
                <w:lang w:val="ro-RO"/>
              </w:rPr>
              <w:t>Motivare</w:t>
            </w:r>
            <w:r>
              <w:rPr>
                <w:rFonts w:ascii="Times New Roman" w:hAnsi="Times New Roman" w:cs="Times New Roman"/>
                <w:sz w:val="24"/>
                <w:szCs w:val="24"/>
                <w:lang w:val="ro-RO"/>
              </w:rPr>
              <w:t xml:space="preserve">: </w:t>
            </w:r>
            <w:r w:rsidRPr="003E6326">
              <w:rPr>
                <w:rFonts w:ascii="Times New Roman" w:hAnsi="Times New Roman"/>
                <w:sz w:val="24"/>
                <w:szCs w:val="24"/>
                <w:lang w:val="ro-RO"/>
              </w:rPr>
              <w:t>Având în vedere și competiția care se va extinde în momentul cuplării pieței naționale de echilibrare cu cea de la nivel european.</w:t>
            </w:r>
          </w:p>
        </w:tc>
        <w:tc>
          <w:tcPr>
            <w:tcW w:w="4238" w:type="dxa"/>
          </w:tcPr>
          <w:p w14:paraId="0644297A" w14:textId="4BC526F1" w:rsidR="00EA13BA" w:rsidRPr="00B16EAA" w:rsidRDefault="00BC6FE2" w:rsidP="006049D5">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Nu se acceptă</w:t>
            </w:r>
            <w:r w:rsidR="00774B24">
              <w:rPr>
                <w:rFonts w:ascii="Times New Roman" w:hAnsi="Times New Roman" w:cs="Times New Roman"/>
                <w:sz w:val="24"/>
                <w:szCs w:val="24"/>
                <w:lang w:val="ro-RO"/>
              </w:rPr>
              <w:t>.</w:t>
            </w:r>
            <w:r>
              <w:rPr>
                <w:rFonts w:ascii="Times New Roman" w:hAnsi="Times New Roman" w:cs="Times New Roman"/>
                <w:sz w:val="24"/>
                <w:szCs w:val="24"/>
                <w:lang w:val="ro-RO"/>
              </w:rPr>
              <w:t xml:space="preserve"> În cadrul Regulamentului (UE) 2017/2195 există la art. 12 alin. (3) cerința publicării pentru diverse informații în termene strict stabilite.  </w:t>
            </w:r>
            <w:r w:rsidR="00774B24">
              <w:rPr>
                <w:rFonts w:ascii="Times New Roman" w:hAnsi="Times New Roman" w:cs="Times New Roman"/>
                <w:sz w:val="24"/>
                <w:szCs w:val="24"/>
                <w:lang w:val="ro-RO"/>
              </w:rPr>
              <w:t xml:space="preserve"> </w:t>
            </w:r>
          </w:p>
        </w:tc>
      </w:tr>
      <w:tr w:rsidR="00E721CB" w:rsidRPr="00C502CD" w14:paraId="0CB54F12" w14:textId="77777777" w:rsidTr="00530EF1">
        <w:trPr>
          <w:gridAfter w:val="1"/>
          <w:wAfter w:w="19" w:type="dxa"/>
          <w:trHeight w:val="191"/>
        </w:trPr>
        <w:tc>
          <w:tcPr>
            <w:tcW w:w="1696" w:type="dxa"/>
          </w:tcPr>
          <w:p w14:paraId="2817F65A" w14:textId="098A33BE" w:rsidR="00E721CB" w:rsidRDefault="00E721CB"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t>OPCOM SA</w:t>
            </w:r>
          </w:p>
        </w:tc>
        <w:tc>
          <w:tcPr>
            <w:tcW w:w="4116" w:type="dxa"/>
          </w:tcPr>
          <w:p w14:paraId="3A529EA8" w14:textId="61777EAC" w:rsidR="00E721CB" w:rsidRPr="00860166" w:rsidRDefault="00E721CB" w:rsidP="006049D5">
            <w:pPr>
              <w:spacing w:line="276" w:lineRule="auto"/>
              <w:jc w:val="both"/>
              <w:rPr>
                <w:rFonts w:ascii="Times New Roman" w:hAnsi="Times New Roman"/>
                <w:b/>
                <w:sz w:val="24"/>
                <w:szCs w:val="24"/>
                <w:lang w:val="ro-RO"/>
              </w:rPr>
            </w:pPr>
            <w:r w:rsidRPr="00E721CB">
              <w:rPr>
                <w:rFonts w:ascii="Times New Roman" w:hAnsi="Times New Roman"/>
                <w:b/>
                <w:sz w:val="24"/>
                <w:szCs w:val="24"/>
                <w:lang w:val="ro-RO"/>
              </w:rPr>
              <w:t>Art. 97</w:t>
            </w:r>
            <w:r>
              <w:rPr>
                <w:rFonts w:ascii="Times New Roman" w:hAnsi="Times New Roman"/>
                <w:b/>
                <w:sz w:val="24"/>
                <w:szCs w:val="24"/>
                <w:lang w:val="ro-RO"/>
              </w:rPr>
              <w:t xml:space="preserve"> </w:t>
            </w:r>
            <w:r w:rsidRPr="00E721CB">
              <w:rPr>
                <w:rFonts w:ascii="Times New Roman" w:hAnsi="Times New Roman"/>
                <w:bCs/>
                <w:sz w:val="24"/>
                <w:szCs w:val="24"/>
                <w:lang w:val="ro-RO"/>
              </w:rPr>
              <w:t>Stabilirea obligaţiilor de plată pe piaţa de echilibrare se face în baza volumului contractat aferent ofertelor acceptate de energie de echilibrare în ordinea de merit și a prețurilor marginale pentru fiecare produs ,stabilite în listele cu ordinea de merit sau la prețul din ofertă pentru produsele activate pentru managementul congestiilor daca prețul acestora depășește prețul marginal stabilit pentru energia de echilibrare.</w:t>
            </w:r>
          </w:p>
        </w:tc>
        <w:tc>
          <w:tcPr>
            <w:tcW w:w="4960" w:type="dxa"/>
          </w:tcPr>
          <w:p w14:paraId="77E9D5D0" w14:textId="77777777" w:rsidR="00E721CB" w:rsidRPr="00E721CB" w:rsidRDefault="00E721CB" w:rsidP="006049D5">
            <w:pPr>
              <w:spacing w:line="276" w:lineRule="auto"/>
              <w:jc w:val="both"/>
              <w:rPr>
                <w:rFonts w:ascii="Times New Roman" w:hAnsi="Times New Roman"/>
                <w:bCs/>
                <w:sz w:val="24"/>
                <w:szCs w:val="24"/>
                <w:lang w:val="ro-RO"/>
              </w:rPr>
            </w:pPr>
            <w:r w:rsidRPr="00E721CB">
              <w:rPr>
                <w:rFonts w:ascii="Times New Roman" w:hAnsi="Times New Roman"/>
                <w:bCs/>
                <w:sz w:val="24"/>
                <w:szCs w:val="24"/>
                <w:lang w:val="ro-RO"/>
              </w:rPr>
              <w:t>Propunem pentru corelarea cu dispozițiile art.107 următoarea reformulare:</w:t>
            </w:r>
          </w:p>
          <w:p w14:paraId="0E9D6335" w14:textId="60BC90F6" w:rsidR="00E721CB" w:rsidRPr="006F7BF7" w:rsidRDefault="00E721CB" w:rsidP="006049D5">
            <w:pPr>
              <w:spacing w:line="276" w:lineRule="auto"/>
              <w:jc w:val="both"/>
              <w:rPr>
                <w:rFonts w:ascii="Times New Roman" w:hAnsi="Times New Roman"/>
                <w:bCs/>
                <w:sz w:val="24"/>
                <w:szCs w:val="24"/>
                <w:lang w:val="ro-RO"/>
              </w:rPr>
            </w:pPr>
            <w:r w:rsidRPr="00E721CB">
              <w:rPr>
                <w:rFonts w:ascii="Times New Roman" w:hAnsi="Times New Roman"/>
                <w:bCs/>
                <w:sz w:val="24"/>
                <w:szCs w:val="24"/>
                <w:lang w:val="ro-RO"/>
              </w:rPr>
              <w:t xml:space="preserve">„Stabilirea obligaţiilor de plată / </w:t>
            </w:r>
            <w:r w:rsidRPr="00E721CB">
              <w:rPr>
                <w:rFonts w:ascii="Times New Roman" w:hAnsi="Times New Roman"/>
                <w:bCs/>
                <w:color w:val="FF0000"/>
                <w:sz w:val="24"/>
                <w:szCs w:val="24"/>
                <w:lang w:val="ro-RO"/>
              </w:rPr>
              <w:t>drepturilor de încasat</w:t>
            </w:r>
            <w:r w:rsidRPr="00E721CB">
              <w:rPr>
                <w:rFonts w:ascii="Times New Roman" w:hAnsi="Times New Roman"/>
                <w:bCs/>
                <w:sz w:val="24"/>
                <w:szCs w:val="24"/>
                <w:lang w:val="ro-RO"/>
              </w:rPr>
              <w:t xml:space="preserve"> pe piaţa de echilibrare ... ”</w:t>
            </w:r>
          </w:p>
        </w:tc>
        <w:tc>
          <w:tcPr>
            <w:tcW w:w="4238" w:type="dxa"/>
          </w:tcPr>
          <w:p w14:paraId="46F3A95E" w14:textId="7215E37E" w:rsidR="00E721CB" w:rsidRPr="00B16EAA" w:rsidRDefault="006049D5" w:rsidP="006049D5">
            <w:pPr>
              <w:spacing w:line="276" w:lineRule="auto"/>
              <w:jc w:val="both"/>
              <w:rPr>
                <w:rFonts w:ascii="Times New Roman" w:hAnsi="Times New Roman" w:cs="Times New Roman"/>
                <w:sz w:val="24"/>
                <w:szCs w:val="24"/>
                <w:lang w:val="ro-RO"/>
              </w:rPr>
            </w:pPr>
            <w:r w:rsidRPr="00EA13BA">
              <w:rPr>
                <w:rFonts w:ascii="Times New Roman" w:hAnsi="Times New Roman" w:cs="Times New Roman"/>
                <w:sz w:val="24"/>
                <w:szCs w:val="24"/>
                <w:lang w:val="ro-RO"/>
              </w:rPr>
              <w:t>Se acceptă.</w:t>
            </w:r>
            <w:r>
              <w:rPr>
                <w:rFonts w:ascii="Times New Roman" w:hAnsi="Times New Roman" w:cs="Times New Roman"/>
                <w:sz w:val="24"/>
                <w:szCs w:val="24"/>
                <w:lang w:val="ro-RO"/>
              </w:rPr>
              <w:t xml:space="preserve"> </w:t>
            </w:r>
          </w:p>
        </w:tc>
      </w:tr>
      <w:tr w:rsidR="00910EB7" w:rsidRPr="00C502CD" w14:paraId="6682915C" w14:textId="77777777" w:rsidTr="00530EF1">
        <w:trPr>
          <w:gridAfter w:val="1"/>
          <w:wAfter w:w="19" w:type="dxa"/>
          <w:trHeight w:val="191"/>
        </w:trPr>
        <w:tc>
          <w:tcPr>
            <w:tcW w:w="1696" w:type="dxa"/>
          </w:tcPr>
          <w:p w14:paraId="764B06E9" w14:textId="3036415D" w:rsidR="00910EB7" w:rsidRDefault="00910EB7"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CNTEE Transelectrica SA</w:t>
            </w:r>
          </w:p>
        </w:tc>
        <w:tc>
          <w:tcPr>
            <w:tcW w:w="4116" w:type="dxa"/>
          </w:tcPr>
          <w:p w14:paraId="37550405" w14:textId="0215CE23" w:rsidR="00910EB7" w:rsidRPr="00E721CB" w:rsidRDefault="00910EB7" w:rsidP="00910EB7">
            <w:pPr>
              <w:jc w:val="both"/>
              <w:rPr>
                <w:rFonts w:ascii="Times New Roman" w:hAnsi="Times New Roman"/>
                <w:b/>
                <w:sz w:val="24"/>
                <w:szCs w:val="24"/>
                <w:lang w:val="ro-RO"/>
              </w:rPr>
            </w:pPr>
            <w:r w:rsidRPr="00910EB7">
              <w:rPr>
                <w:rFonts w:ascii="Times New Roman" w:hAnsi="Times New Roman"/>
                <w:b/>
                <w:sz w:val="24"/>
                <w:szCs w:val="24"/>
                <w:lang w:val="ro-RO"/>
              </w:rPr>
              <w:t>Introducere</w:t>
            </w:r>
            <w:r>
              <w:rPr>
                <w:rFonts w:ascii="Times New Roman" w:hAnsi="Times New Roman"/>
                <w:b/>
                <w:sz w:val="24"/>
                <w:szCs w:val="24"/>
                <w:lang w:val="ro-RO"/>
              </w:rPr>
              <w:t xml:space="preserve">a unei secțiuni noi și a 3 </w:t>
            </w:r>
            <w:r w:rsidRPr="00910EB7">
              <w:rPr>
                <w:rFonts w:ascii="Times New Roman" w:hAnsi="Times New Roman"/>
                <w:b/>
                <w:sz w:val="24"/>
                <w:szCs w:val="24"/>
                <w:lang w:val="ro-RO"/>
              </w:rPr>
              <w:t>articole noi</w:t>
            </w:r>
            <w:r>
              <w:rPr>
                <w:rFonts w:ascii="Times New Roman" w:hAnsi="Times New Roman"/>
                <w:b/>
                <w:sz w:val="24"/>
                <w:szCs w:val="24"/>
                <w:lang w:val="ro-RO"/>
              </w:rPr>
              <w:t xml:space="preserve">, articolele 102, 103 și 104, după articolul 99, care se transformă în art. 101, după inserarea celor două articole noi propuse înainte, articolele cu nr. 13 și 60. </w:t>
            </w:r>
          </w:p>
        </w:tc>
        <w:tc>
          <w:tcPr>
            <w:tcW w:w="4960" w:type="dxa"/>
          </w:tcPr>
          <w:p w14:paraId="3E27968B" w14:textId="77777777" w:rsidR="00910EB7" w:rsidRPr="00910EB7" w:rsidRDefault="00910EB7" w:rsidP="00910EB7">
            <w:pPr>
              <w:spacing w:line="276" w:lineRule="auto"/>
              <w:jc w:val="both"/>
              <w:rPr>
                <w:rFonts w:ascii="Times New Roman" w:hAnsi="Times New Roman"/>
                <w:bCs/>
                <w:sz w:val="24"/>
                <w:szCs w:val="24"/>
                <w:lang w:val="ro-RO"/>
              </w:rPr>
            </w:pPr>
            <w:r w:rsidRPr="00910EB7">
              <w:rPr>
                <w:rFonts w:ascii="Times New Roman" w:hAnsi="Times New Roman"/>
                <w:bCs/>
                <w:sz w:val="24"/>
                <w:szCs w:val="24"/>
                <w:lang w:val="ro-RO"/>
              </w:rPr>
              <w:t>Norme privind decontarea în afara pieței de echilibrare</w:t>
            </w:r>
          </w:p>
          <w:p w14:paraId="0FC715A3" w14:textId="77777777" w:rsidR="00910EB7" w:rsidRPr="00910EB7" w:rsidRDefault="00910EB7" w:rsidP="00910EB7">
            <w:pPr>
              <w:spacing w:line="276" w:lineRule="auto"/>
              <w:jc w:val="both"/>
              <w:rPr>
                <w:rFonts w:ascii="Times New Roman" w:hAnsi="Times New Roman"/>
                <w:bCs/>
                <w:sz w:val="24"/>
                <w:szCs w:val="24"/>
                <w:lang w:val="ro-RO"/>
              </w:rPr>
            </w:pPr>
            <w:r w:rsidRPr="00910EB7">
              <w:rPr>
                <w:rFonts w:ascii="Times New Roman" w:hAnsi="Times New Roman"/>
                <w:bCs/>
                <w:sz w:val="24"/>
                <w:szCs w:val="24"/>
                <w:lang w:val="ro-RO"/>
              </w:rPr>
              <w:t>Art. 102 (1) TEL acordă o compensație financiară participanților la piață responsabili de UFR/GFR, respectiv unități de producție de clasă C și D care nu fac parte din UFR/GFR care primesc și duc la îndeplinire dispoziții de creștere sau de reducere a puterii active în afara pieței de echilibrare în scopul managementului congestiilor.</w:t>
            </w:r>
          </w:p>
          <w:p w14:paraId="6395B819" w14:textId="77777777" w:rsidR="00910EB7" w:rsidRPr="00910EB7" w:rsidRDefault="00910EB7" w:rsidP="00910EB7">
            <w:pPr>
              <w:spacing w:line="276" w:lineRule="auto"/>
              <w:jc w:val="both"/>
              <w:rPr>
                <w:rFonts w:ascii="Times New Roman" w:hAnsi="Times New Roman"/>
                <w:bCs/>
                <w:sz w:val="24"/>
                <w:szCs w:val="24"/>
                <w:lang w:val="ro-RO"/>
              </w:rPr>
            </w:pPr>
            <w:r w:rsidRPr="00910EB7">
              <w:rPr>
                <w:rFonts w:ascii="Times New Roman" w:hAnsi="Times New Roman"/>
                <w:bCs/>
                <w:sz w:val="24"/>
                <w:szCs w:val="24"/>
                <w:lang w:val="ro-RO"/>
              </w:rPr>
              <w:t>(2) Prevederile de la alin. (1) se aplică în situațiile în care ofertele pe PE nu sunt suficiente pentru asigurarea siguranței sistemului în zonele afectate de congestie. În acest caz TEL utilizează capacitățile disponibile ale UFR/GFR, respectiv unități de producție de clasă C și D care nu fac parte din UFR/GFR, racordate la sistemul electroenergetic și capabile să răspundă dispozițiilor sale, aflate necondiționat la dispoziția sa, iar în cazul aceluiași tip de prioritate, prin asimilarea compensațiilor unitare cu prețuri de ofertă în piața de echilibrare, considerate cu semn pozitiv în cazul creșterii de putere și cu semn negativ în cazul reducerii de putere.</w:t>
            </w:r>
          </w:p>
          <w:p w14:paraId="01C48588" w14:textId="77777777" w:rsidR="00910EB7" w:rsidRPr="00910EB7" w:rsidRDefault="00910EB7" w:rsidP="00910EB7">
            <w:pPr>
              <w:spacing w:line="276" w:lineRule="auto"/>
              <w:jc w:val="both"/>
              <w:rPr>
                <w:rFonts w:ascii="Times New Roman" w:hAnsi="Times New Roman"/>
                <w:bCs/>
                <w:sz w:val="24"/>
                <w:szCs w:val="24"/>
                <w:lang w:val="ro-RO"/>
              </w:rPr>
            </w:pPr>
            <w:r w:rsidRPr="00910EB7">
              <w:rPr>
                <w:rFonts w:ascii="Times New Roman" w:hAnsi="Times New Roman"/>
                <w:bCs/>
                <w:sz w:val="24"/>
                <w:szCs w:val="24"/>
                <w:lang w:val="ro-RO"/>
              </w:rPr>
              <w:t>(3) Data limită pentru plata compensației financiare prevăzute la alin. (1) este data limită la care trebuie achitate facturile corespunzătoare obligațiilor de plată pe piața de echilibrare, prevăzute la Art...</w:t>
            </w:r>
          </w:p>
          <w:p w14:paraId="6B435BD7" w14:textId="77777777" w:rsidR="00910EB7" w:rsidRPr="00910EB7" w:rsidRDefault="00910EB7" w:rsidP="00910EB7">
            <w:pPr>
              <w:spacing w:line="276" w:lineRule="auto"/>
              <w:jc w:val="both"/>
              <w:rPr>
                <w:rFonts w:ascii="Times New Roman" w:hAnsi="Times New Roman"/>
                <w:bCs/>
                <w:sz w:val="24"/>
                <w:szCs w:val="24"/>
                <w:lang w:val="ro-RO"/>
              </w:rPr>
            </w:pPr>
            <w:r w:rsidRPr="00910EB7">
              <w:rPr>
                <w:rFonts w:ascii="Times New Roman" w:hAnsi="Times New Roman"/>
                <w:bCs/>
                <w:sz w:val="24"/>
                <w:szCs w:val="24"/>
                <w:lang w:val="ro-RO"/>
              </w:rPr>
              <w:t xml:space="preserve">(4) Valoarea unitară a compensației financiare prevăzute la alin. (1) se aplică pentru energia </w:t>
            </w:r>
            <w:r w:rsidRPr="00910EB7">
              <w:rPr>
                <w:rFonts w:ascii="Times New Roman" w:hAnsi="Times New Roman"/>
                <w:bCs/>
                <w:sz w:val="24"/>
                <w:szCs w:val="24"/>
                <w:lang w:val="ro-RO"/>
              </w:rPr>
              <w:lastRenderedPageBreak/>
              <w:t>electrică activată, este exprimată în lei/MWh și se calculează după cum urmează:</w:t>
            </w:r>
          </w:p>
          <w:p w14:paraId="1227321C" w14:textId="77777777" w:rsidR="00910EB7" w:rsidRPr="00910EB7" w:rsidRDefault="00910EB7" w:rsidP="00910EB7">
            <w:pPr>
              <w:spacing w:line="276" w:lineRule="auto"/>
              <w:jc w:val="both"/>
              <w:rPr>
                <w:rFonts w:ascii="Times New Roman" w:hAnsi="Times New Roman"/>
                <w:bCs/>
                <w:sz w:val="24"/>
                <w:szCs w:val="24"/>
                <w:lang w:val="ro-RO"/>
              </w:rPr>
            </w:pPr>
            <w:r w:rsidRPr="00910EB7">
              <w:rPr>
                <w:rFonts w:ascii="Times New Roman" w:hAnsi="Times New Roman"/>
                <w:bCs/>
                <w:sz w:val="24"/>
                <w:szCs w:val="24"/>
                <w:lang w:val="ro-RO"/>
              </w:rPr>
              <w:t>a)</w:t>
            </w:r>
            <w:r w:rsidRPr="00910EB7">
              <w:rPr>
                <w:rFonts w:ascii="Times New Roman" w:hAnsi="Times New Roman"/>
                <w:bCs/>
                <w:sz w:val="24"/>
                <w:szCs w:val="24"/>
                <w:lang w:val="ro-RO"/>
              </w:rPr>
              <w:tab/>
              <w:t>în cazul tranzacțiilor de vânzare către TEL, exprimate prin dispoziții de creștere a puterii produse sau de reducere a consumului, compensația unitară este egală cu:</w:t>
            </w:r>
          </w:p>
          <w:p w14:paraId="04BA0F0D" w14:textId="77777777" w:rsidR="00910EB7" w:rsidRPr="00910EB7" w:rsidRDefault="00910EB7" w:rsidP="00910EB7">
            <w:pPr>
              <w:spacing w:line="276" w:lineRule="auto"/>
              <w:jc w:val="both"/>
              <w:rPr>
                <w:rFonts w:ascii="Times New Roman" w:hAnsi="Times New Roman"/>
                <w:bCs/>
                <w:sz w:val="24"/>
                <w:szCs w:val="24"/>
                <w:lang w:val="ro-RO"/>
              </w:rPr>
            </w:pPr>
            <w:r w:rsidRPr="00910EB7">
              <w:rPr>
                <w:rFonts w:ascii="Times New Roman" w:hAnsi="Times New Roman"/>
                <w:bCs/>
                <w:sz w:val="24"/>
                <w:szCs w:val="24"/>
                <w:lang w:val="ro-RO"/>
              </w:rPr>
              <w:t xml:space="preserve">i. cea mai mare dintre valoarea prețului de închidere a pieței pentru ziua următoare din intervalul de decontare respectiv și valoarea costului unitar mediu cu consumul de combustibil al UFR/GFR, respectiv unităților de producție de clasă C și D care nu fac parte din UFR/GFR; </w:t>
            </w:r>
          </w:p>
          <w:p w14:paraId="70E02602" w14:textId="77777777" w:rsidR="00910EB7" w:rsidRPr="00910EB7" w:rsidRDefault="00910EB7" w:rsidP="00910EB7">
            <w:pPr>
              <w:spacing w:line="276" w:lineRule="auto"/>
              <w:jc w:val="both"/>
              <w:rPr>
                <w:rFonts w:ascii="Times New Roman" w:hAnsi="Times New Roman"/>
                <w:bCs/>
                <w:sz w:val="24"/>
                <w:szCs w:val="24"/>
                <w:lang w:val="ro-RO"/>
              </w:rPr>
            </w:pPr>
            <w:r w:rsidRPr="00910EB7">
              <w:rPr>
                <w:rFonts w:ascii="Times New Roman" w:hAnsi="Times New Roman"/>
                <w:bCs/>
                <w:sz w:val="24"/>
                <w:szCs w:val="24"/>
                <w:lang w:val="ro-RO"/>
              </w:rPr>
              <w:t>ii. prețul de închidere a pieței pentru ziua următoare din intervalul de decontare respectiv, pentru instalațiile de stocare care fac parte din UFR/GFR;</w:t>
            </w:r>
          </w:p>
          <w:p w14:paraId="621F1515" w14:textId="77777777" w:rsidR="00910EB7" w:rsidRPr="00910EB7" w:rsidRDefault="00910EB7" w:rsidP="00910EB7">
            <w:pPr>
              <w:spacing w:line="276" w:lineRule="auto"/>
              <w:jc w:val="both"/>
              <w:rPr>
                <w:rFonts w:ascii="Times New Roman" w:hAnsi="Times New Roman"/>
                <w:bCs/>
                <w:sz w:val="24"/>
                <w:szCs w:val="24"/>
                <w:lang w:val="ro-RO"/>
              </w:rPr>
            </w:pPr>
            <w:r w:rsidRPr="00910EB7">
              <w:rPr>
                <w:rFonts w:ascii="Times New Roman" w:hAnsi="Times New Roman"/>
                <w:bCs/>
                <w:sz w:val="24"/>
                <w:szCs w:val="24"/>
                <w:lang w:val="ro-RO"/>
              </w:rPr>
              <w:t>iii. zero, pentru consumatorii care fac parte din UFR/GFR.</w:t>
            </w:r>
          </w:p>
          <w:p w14:paraId="5D78B84B" w14:textId="77777777" w:rsidR="00910EB7" w:rsidRPr="00910EB7" w:rsidRDefault="00910EB7" w:rsidP="00910EB7">
            <w:pPr>
              <w:spacing w:line="276" w:lineRule="auto"/>
              <w:jc w:val="both"/>
              <w:rPr>
                <w:rFonts w:ascii="Times New Roman" w:hAnsi="Times New Roman"/>
                <w:bCs/>
                <w:sz w:val="24"/>
                <w:szCs w:val="24"/>
                <w:lang w:val="ro-RO"/>
              </w:rPr>
            </w:pPr>
            <w:r w:rsidRPr="00910EB7">
              <w:rPr>
                <w:rFonts w:ascii="Times New Roman" w:hAnsi="Times New Roman"/>
                <w:bCs/>
                <w:sz w:val="24"/>
                <w:szCs w:val="24"/>
                <w:lang w:val="ro-RO"/>
              </w:rPr>
              <w:t>b) în cazul tranzacțiilor de cumpărare de la TEL, exprimate prin dispoziții de reducere a puterii produse sau de creștere a consumului, compensația unitară este egală cu:</w:t>
            </w:r>
          </w:p>
          <w:p w14:paraId="7B430423" w14:textId="77777777" w:rsidR="00910EB7" w:rsidRPr="00910EB7" w:rsidRDefault="00910EB7" w:rsidP="00910EB7">
            <w:pPr>
              <w:spacing w:line="276" w:lineRule="auto"/>
              <w:jc w:val="both"/>
              <w:rPr>
                <w:rFonts w:ascii="Times New Roman" w:hAnsi="Times New Roman"/>
                <w:bCs/>
                <w:sz w:val="24"/>
                <w:szCs w:val="24"/>
                <w:lang w:val="ro-RO"/>
              </w:rPr>
            </w:pPr>
            <w:r w:rsidRPr="00910EB7">
              <w:rPr>
                <w:rFonts w:ascii="Times New Roman" w:hAnsi="Times New Roman"/>
                <w:bCs/>
                <w:sz w:val="24"/>
                <w:szCs w:val="24"/>
                <w:lang w:val="ro-RO"/>
              </w:rPr>
              <w:t xml:space="preserve">i. pentru UFR/GFR, respectiv unitățile de producție de clasă C și D care nu fac parte din UFR/GFR, ale producătorilor de energie electrică din surse regenerabile de energie beneficiari ai schemei de sprijin cu certificate verzi: contravaloarea certificatelor verzi la care ar fi avut dreptul pentru fiecare MWh livrat în rețele conform deciziei de acreditare, evaluate la nivelul prețului certificatelor verzi pe piața spot din ultima ședință de tranzacționare sau prețul de </w:t>
            </w:r>
            <w:r w:rsidRPr="00910EB7">
              <w:rPr>
                <w:rFonts w:ascii="Times New Roman" w:hAnsi="Times New Roman"/>
                <w:bCs/>
                <w:sz w:val="24"/>
                <w:szCs w:val="24"/>
                <w:lang w:val="ro-RO"/>
              </w:rPr>
              <w:lastRenderedPageBreak/>
              <w:t>închidere a pieței pentru ziua următoare din intervalul de decontare respectiv, dacă acesta este mai mare;</w:t>
            </w:r>
          </w:p>
          <w:p w14:paraId="5502AC53" w14:textId="77777777" w:rsidR="00910EB7" w:rsidRPr="00910EB7" w:rsidRDefault="00910EB7" w:rsidP="00910EB7">
            <w:pPr>
              <w:spacing w:line="276" w:lineRule="auto"/>
              <w:jc w:val="both"/>
              <w:rPr>
                <w:rFonts w:ascii="Times New Roman" w:hAnsi="Times New Roman"/>
                <w:bCs/>
                <w:sz w:val="24"/>
                <w:szCs w:val="24"/>
                <w:lang w:val="ro-RO"/>
              </w:rPr>
            </w:pPr>
            <w:r w:rsidRPr="00910EB7">
              <w:rPr>
                <w:rFonts w:ascii="Times New Roman" w:hAnsi="Times New Roman"/>
                <w:bCs/>
                <w:sz w:val="24"/>
                <w:szCs w:val="24"/>
                <w:lang w:val="ro-RO"/>
              </w:rPr>
              <w:t>ii. pentru UFR/GFR, respectiv unitățile de producție de clasă C și D care nu fac parte din UFR/GFR formate din instalații de cogenerare de înaltă eficiență: costul unitar rezultat din raportarea costurilor suplimentare cu producerea energiei termice din instalațiile proprii de producere separată față de producerea în instalațiile de cogenerare de înaltă eficiență, la energia electrică corespunzătoare funcționării la puterea maximă a instalațiilor de cogenerare de înaltă eficiență, sau prețul de închidere a pieței pentru ziua următoare din intervalul de decontare respectiv, dacă acesta este mai mare;</w:t>
            </w:r>
          </w:p>
          <w:p w14:paraId="6299BE7F" w14:textId="77777777" w:rsidR="00910EB7" w:rsidRPr="00910EB7" w:rsidRDefault="00910EB7" w:rsidP="00910EB7">
            <w:pPr>
              <w:spacing w:line="276" w:lineRule="auto"/>
              <w:jc w:val="both"/>
              <w:rPr>
                <w:rFonts w:ascii="Times New Roman" w:hAnsi="Times New Roman"/>
                <w:bCs/>
                <w:sz w:val="24"/>
                <w:szCs w:val="24"/>
                <w:lang w:val="ro-RO"/>
              </w:rPr>
            </w:pPr>
            <w:r w:rsidRPr="00910EB7">
              <w:rPr>
                <w:rFonts w:ascii="Times New Roman" w:hAnsi="Times New Roman"/>
                <w:bCs/>
                <w:sz w:val="24"/>
                <w:szCs w:val="24"/>
                <w:lang w:val="ro-RO"/>
              </w:rPr>
              <w:t>iii. pentru consumatorii care fac parte din UFR/GFR: prețul de închidere a pieței pentru ziua următoare din intervalul de decontare respectiv;</w:t>
            </w:r>
          </w:p>
          <w:p w14:paraId="34673549" w14:textId="77777777" w:rsidR="00910EB7" w:rsidRDefault="00910EB7" w:rsidP="00910EB7">
            <w:pPr>
              <w:spacing w:line="276" w:lineRule="auto"/>
              <w:jc w:val="both"/>
              <w:rPr>
                <w:rFonts w:ascii="Times New Roman" w:hAnsi="Times New Roman"/>
                <w:bCs/>
                <w:sz w:val="24"/>
                <w:szCs w:val="24"/>
                <w:lang w:val="ro-RO"/>
              </w:rPr>
            </w:pPr>
            <w:r w:rsidRPr="00910EB7">
              <w:rPr>
                <w:rFonts w:ascii="Times New Roman" w:hAnsi="Times New Roman"/>
                <w:bCs/>
                <w:sz w:val="24"/>
                <w:szCs w:val="24"/>
                <w:lang w:val="ro-RO"/>
              </w:rPr>
              <w:t>iv. zero, pentru instalațiile de stocare care fac parte din UFR/GFR și pentru UFR/GFR, respectiv unitățile de producție de clasă C care nu fac parte din UFR/GFR, care nu se încadrează în categoriile de la pct. i și pct. ii.</w:t>
            </w:r>
          </w:p>
          <w:p w14:paraId="1ABCE6B8" w14:textId="77777777" w:rsidR="00910EB7" w:rsidRPr="00910EB7" w:rsidRDefault="00910EB7" w:rsidP="00910EB7">
            <w:pPr>
              <w:spacing w:line="276" w:lineRule="auto"/>
              <w:jc w:val="both"/>
              <w:rPr>
                <w:rFonts w:ascii="Times New Roman" w:hAnsi="Times New Roman"/>
                <w:bCs/>
                <w:sz w:val="24"/>
                <w:szCs w:val="24"/>
                <w:lang w:val="ro-RO"/>
              </w:rPr>
            </w:pPr>
            <w:r w:rsidRPr="00910EB7">
              <w:rPr>
                <w:rFonts w:ascii="Times New Roman" w:hAnsi="Times New Roman"/>
                <w:bCs/>
                <w:sz w:val="24"/>
                <w:szCs w:val="24"/>
                <w:lang w:val="ro-RO"/>
              </w:rPr>
              <w:t>Art. 103 (1) Toți participanții la piață care au în exploatare UFR/GFR, respectiv unități de producție de clasă C care nu fac parte din UFR/GFR, transmit la TEL toate informațiile necesare determinării compensațiilor financiare unitare conform prevederilor art. 102, până în a cincea zi a fiecărei luni calendaristice, pentru a fi aplicate în luna calendaristică următoare.</w:t>
            </w:r>
          </w:p>
          <w:p w14:paraId="5BEBF37D" w14:textId="77777777" w:rsidR="00910EB7" w:rsidRPr="00910EB7" w:rsidRDefault="00910EB7" w:rsidP="00910EB7">
            <w:pPr>
              <w:spacing w:line="276" w:lineRule="auto"/>
              <w:jc w:val="both"/>
              <w:rPr>
                <w:rFonts w:ascii="Times New Roman" w:hAnsi="Times New Roman"/>
                <w:bCs/>
                <w:sz w:val="24"/>
                <w:szCs w:val="24"/>
                <w:lang w:val="ro-RO"/>
              </w:rPr>
            </w:pPr>
            <w:r w:rsidRPr="00910EB7">
              <w:rPr>
                <w:rFonts w:ascii="Times New Roman" w:hAnsi="Times New Roman"/>
                <w:bCs/>
                <w:sz w:val="24"/>
                <w:szCs w:val="24"/>
                <w:lang w:val="ro-RO"/>
              </w:rPr>
              <w:lastRenderedPageBreak/>
              <w:t xml:space="preserve">(2) În cazul UFR/GFR, respectiv al unităților de producție de clasă C care nu fac parte din UFR/GFR, în care sunt agregate unități generatoare beneficiare ale schemei de sprijin cu certificate verzi acreditate să primească numere diferite de certificate verzi pentru fiecare MWh, valoarea compensației financiare unitare luată în considerare pentru ordinea de dispecerizare în afara pieței de echilibrare se determină ca medie ponderată a numărului de certificate verzi cu cantitățile realizate de grupurile generatoare componente în luna corespunzătoare celei de aplicare din anul anterior, iar compensația financiară unitară acordată efectiv se determină pe baza mediei ponderate cu cantitățile defalcate conform măsurătorilor pe fiecare grup component, care compun energia activată din tranzacții în afara pieței de echilibrare în luna de aplicare. </w:t>
            </w:r>
          </w:p>
          <w:p w14:paraId="5387F288" w14:textId="05E8E9AA" w:rsidR="00910EB7" w:rsidRPr="00E721CB" w:rsidRDefault="00910EB7" w:rsidP="00910EB7">
            <w:pPr>
              <w:spacing w:line="276" w:lineRule="auto"/>
              <w:jc w:val="both"/>
              <w:rPr>
                <w:rFonts w:ascii="Times New Roman" w:hAnsi="Times New Roman"/>
                <w:bCs/>
                <w:sz w:val="24"/>
                <w:szCs w:val="24"/>
                <w:lang w:val="ro-RO"/>
              </w:rPr>
            </w:pPr>
            <w:r w:rsidRPr="00910EB7">
              <w:rPr>
                <w:rFonts w:ascii="Times New Roman" w:hAnsi="Times New Roman"/>
                <w:bCs/>
                <w:sz w:val="24"/>
                <w:szCs w:val="24"/>
                <w:lang w:val="ro-RO"/>
              </w:rPr>
              <w:t>Art. 104 Prevederile cuprinse în subcapitolul Decontare si plăți și în subcapitolul Poziția netă contractuală a unei PRE din Regulamentul privind clauzele și condițiile pentru PRE, se aplică și pentru situațiile prevăzute la Art.102.</w:t>
            </w:r>
          </w:p>
        </w:tc>
        <w:tc>
          <w:tcPr>
            <w:tcW w:w="4238" w:type="dxa"/>
          </w:tcPr>
          <w:p w14:paraId="21702685" w14:textId="51726C33" w:rsidR="00910EB7" w:rsidRPr="00B16EAA" w:rsidRDefault="00D60413" w:rsidP="00E371D1">
            <w:pPr>
              <w:jc w:val="both"/>
              <w:rPr>
                <w:rFonts w:ascii="Times New Roman" w:hAnsi="Times New Roman" w:cs="Times New Roman"/>
                <w:sz w:val="24"/>
                <w:szCs w:val="24"/>
                <w:lang w:val="ro-RO"/>
              </w:rPr>
            </w:pPr>
            <w:r w:rsidRPr="001E25BC">
              <w:rPr>
                <w:rFonts w:ascii="Times New Roman" w:hAnsi="Times New Roman" w:cs="Times New Roman"/>
                <w:sz w:val="24"/>
                <w:szCs w:val="24"/>
                <w:lang w:val="ro-RO"/>
              </w:rPr>
              <w:lastRenderedPageBreak/>
              <w:t>S</w:t>
            </w:r>
            <w:r w:rsidR="006049D5" w:rsidRPr="001E25BC">
              <w:rPr>
                <w:rFonts w:ascii="Times New Roman" w:hAnsi="Times New Roman" w:cs="Times New Roman"/>
                <w:sz w:val="24"/>
                <w:szCs w:val="24"/>
                <w:lang w:val="ro-RO"/>
              </w:rPr>
              <w:t>e</w:t>
            </w:r>
            <w:r w:rsidRPr="001E25BC">
              <w:rPr>
                <w:rFonts w:ascii="Times New Roman" w:hAnsi="Times New Roman" w:cs="Times New Roman"/>
                <w:sz w:val="24"/>
                <w:szCs w:val="24"/>
                <w:lang w:val="ro-RO"/>
              </w:rPr>
              <w:t xml:space="preserve"> accept</w:t>
            </w:r>
            <w:r w:rsidR="006049D5" w:rsidRPr="001E25BC">
              <w:rPr>
                <w:rFonts w:ascii="Times New Roman" w:hAnsi="Times New Roman" w:cs="Times New Roman"/>
                <w:sz w:val="24"/>
                <w:szCs w:val="24"/>
                <w:lang w:val="ro-RO"/>
              </w:rPr>
              <w:t>ă.</w:t>
            </w:r>
          </w:p>
        </w:tc>
      </w:tr>
      <w:tr w:rsidR="00910EB7" w:rsidRPr="00C502CD" w14:paraId="708A474C" w14:textId="77777777" w:rsidTr="00530EF1">
        <w:trPr>
          <w:gridAfter w:val="1"/>
          <w:wAfter w:w="19" w:type="dxa"/>
          <w:trHeight w:val="191"/>
        </w:trPr>
        <w:tc>
          <w:tcPr>
            <w:tcW w:w="1696" w:type="dxa"/>
          </w:tcPr>
          <w:p w14:paraId="0DFAC7C4" w14:textId="69DCD5F9" w:rsidR="00910EB7" w:rsidRDefault="00910EB7"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CNTEE Transelectrica SA</w:t>
            </w:r>
          </w:p>
        </w:tc>
        <w:tc>
          <w:tcPr>
            <w:tcW w:w="4116" w:type="dxa"/>
          </w:tcPr>
          <w:p w14:paraId="68CE6060" w14:textId="61AA118A" w:rsidR="00910EB7" w:rsidRPr="00910EB7" w:rsidRDefault="00EE3D5E" w:rsidP="007025CA">
            <w:pPr>
              <w:spacing w:line="276" w:lineRule="auto"/>
              <w:jc w:val="both"/>
              <w:rPr>
                <w:rFonts w:ascii="Times New Roman" w:hAnsi="Times New Roman"/>
                <w:b/>
                <w:sz w:val="24"/>
                <w:szCs w:val="24"/>
                <w:lang w:val="ro-RO"/>
              </w:rPr>
            </w:pPr>
            <w:r w:rsidRPr="00EE3D5E">
              <w:rPr>
                <w:rFonts w:ascii="Times New Roman" w:hAnsi="Times New Roman"/>
                <w:b/>
                <w:sz w:val="24"/>
                <w:szCs w:val="24"/>
                <w:lang w:val="ro-RO"/>
              </w:rPr>
              <w:t>Art. 100</w:t>
            </w:r>
            <w:r>
              <w:rPr>
                <w:rFonts w:ascii="Times New Roman" w:hAnsi="Times New Roman"/>
                <w:b/>
                <w:sz w:val="24"/>
                <w:szCs w:val="24"/>
                <w:lang w:val="ro-RO"/>
              </w:rPr>
              <w:t xml:space="preserve"> </w:t>
            </w:r>
            <w:r w:rsidRPr="00EE3D5E">
              <w:rPr>
                <w:rFonts w:ascii="Times New Roman" w:hAnsi="Times New Roman"/>
                <w:bCs/>
                <w:sz w:val="24"/>
                <w:szCs w:val="24"/>
                <w:lang w:val="ro-RO"/>
              </w:rPr>
              <w:t>Pentru fiecare FSE, TEL întocmește o notă lunară de regularizare pe PE, cuprinzând toate volumele activate (contractate) pe PE precum și prețurile corespunzătoare acestora.</w:t>
            </w:r>
          </w:p>
        </w:tc>
        <w:tc>
          <w:tcPr>
            <w:tcW w:w="4960" w:type="dxa"/>
          </w:tcPr>
          <w:p w14:paraId="5054293A" w14:textId="1AFA6DCC" w:rsidR="00910EB7" w:rsidRPr="00EE3D5E" w:rsidRDefault="00EE3D5E" w:rsidP="007025CA">
            <w:pPr>
              <w:spacing w:line="276" w:lineRule="auto"/>
              <w:jc w:val="both"/>
              <w:rPr>
                <w:rFonts w:ascii="Times New Roman" w:hAnsi="Times New Roman" w:cs="Times New Roman"/>
                <w:bCs/>
                <w:sz w:val="24"/>
                <w:szCs w:val="24"/>
                <w:lang w:val="ro-RO"/>
              </w:rPr>
            </w:pPr>
            <w:r w:rsidRPr="00EE3D5E">
              <w:rPr>
                <w:rFonts w:ascii="Times New Roman" w:hAnsi="Times New Roman" w:cs="Times New Roman"/>
                <w:sz w:val="24"/>
                <w:szCs w:val="24"/>
              </w:rPr>
              <w:t>Art. 100 (</w:t>
            </w:r>
            <w:proofErr w:type="spellStart"/>
            <w:r w:rsidRPr="00EE3D5E">
              <w:rPr>
                <w:rFonts w:ascii="Times New Roman" w:hAnsi="Times New Roman" w:cs="Times New Roman"/>
                <w:sz w:val="24"/>
                <w:szCs w:val="24"/>
              </w:rPr>
              <w:t>Devenit</w:t>
            </w:r>
            <w:proofErr w:type="spellEnd"/>
            <w:r w:rsidRPr="00EE3D5E">
              <w:rPr>
                <w:rFonts w:ascii="Times New Roman" w:hAnsi="Times New Roman" w:cs="Times New Roman"/>
                <w:sz w:val="24"/>
                <w:szCs w:val="24"/>
              </w:rPr>
              <w:t xml:space="preserve"> Art. 105)</w:t>
            </w:r>
            <w:r w:rsidRPr="00EE3D5E">
              <w:rPr>
                <w:rFonts w:ascii="Times New Roman" w:hAnsi="Times New Roman" w:cs="Times New Roman"/>
                <w:bCs/>
                <w:sz w:val="24"/>
                <w:szCs w:val="24"/>
                <w:lang w:val="ro-RO"/>
              </w:rPr>
              <w:t xml:space="preserve"> Pentru fiecare FSE, TEL întocmeşte o notă lunară de regularizare pe PE, cuprinzând toate volumele activate (contractate</w:t>
            </w:r>
            <w:r w:rsidRPr="00EE3D5E">
              <w:rPr>
                <w:rFonts w:ascii="Times New Roman" w:hAnsi="Times New Roman" w:cs="Times New Roman"/>
                <w:bCs/>
                <w:color w:val="215868" w:themeColor="accent5" w:themeShade="80"/>
                <w:sz w:val="24"/>
                <w:szCs w:val="24"/>
                <w:lang w:val="ro-RO"/>
              </w:rPr>
              <w:t xml:space="preserve">) pe baza ofertelor din </w:t>
            </w:r>
            <w:r w:rsidRPr="00EE3D5E">
              <w:rPr>
                <w:rFonts w:ascii="Times New Roman" w:hAnsi="Times New Roman" w:cs="Times New Roman"/>
                <w:bCs/>
                <w:sz w:val="24"/>
                <w:szCs w:val="24"/>
                <w:lang w:val="ro-RO"/>
              </w:rPr>
              <w:t xml:space="preserve">PE, </w:t>
            </w:r>
            <w:r w:rsidRPr="00EE3D5E">
              <w:rPr>
                <w:rFonts w:ascii="Times New Roman" w:hAnsi="Times New Roman" w:cs="Times New Roman"/>
                <w:strike/>
                <w:sz w:val="24"/>
                <w:szCs w:val="24"/>
              </w:rPr>
              <w:t xml:space="preserve">precum </w:t>
            </w:r>
            <w:proofErr w:type="spellStart"/>
            <w:r w:rsidRPr="00EE3D5E">
              <w:rPr>
                <w:rFonts w:ascii="Times New Roman" w:hAnsi="Times New Roman" w:cs="Times New Roman"/>
                <w:strike/>
                <w:sz w:val="24"/>
                <w:szCs w:val="24"/>
              </w:rPr>
              <w:t>și</w:t>
            </w:r>
            <w:proofErr w:type="spellEnd"/>
            <w:r w:rsidRPr="00EE3D5E">
              <w:rPr>
                <w:rFonts w:ascii="Times New Roman" w:hAnsi="Times New Roman" w:cs="Times New Roman"/>
                <w:sz w:val="24"/>
                <w:szCs w:val="24"/>
              </w:rPr>
              <w:t xml:space="preserve"> </w:t>
            </w:r>
            <w:r w:rsidRPr="00EE3D5E">
              <w:rPr>
                <w:rFonts w:ascii="Times New Roman" w:hAnsi="Times New Roman" w:cs="Times New Roman"/>
                <w:bCs/>
                <w:color w:val="215868" w:themeColor="accent5" w:themeShade="80"/>
                <w:sz w:val="24"/>
                <w:szCs w:val="24"/>
                <w:lang w:val="ro-RO"/>
              </w:rPr>
              <w:t>respectiv prețurile corespunzătoare acestora și/sau volumele activate în afara PE cu compensație.</w:t>
            </w:r>
          </w:p>
        </w:tc>
        <w:tc>
          <w:tcPr>
            <w:tcW w:w="4238" w:type="dxa"/>
          </w:tcPr>
          <w:p w14:paraId="7AA21676" w14:textId="77777777" w:rsidR="00910EB7" w:rsidRDefault="006049D5" w:rsidP="007025CA">
            <w:pPr>
              <w:spacing w:line="276" w:lineRule="auto"/>
              <w:jc w:val="both"/>
              <w:rPr>
                <w:rFonts w:ascii="Times New Roman" w:hAnsi="Times New Roman" w:cs="Times New Roman"/>
                <w:sz w:val="24"/>
                <w:szCs w:val="24"/>
                <w:lang w:val="ro-RO"/>
              </w:rPr>
            </w:pPr>
            <w:r w:rsidRPr="005E57CF">
              <w:rPr>
                <w:rFonts w:ascii="Times New Roman" w:hAnsi="Times New Roman" w:cs="Times New Roman"/>
                <w:sz w:val="24"/>
                <w:szCs w:val="24"/>
                <w:lang w:val="ro-RO"/>
              </w:rPr>
              <w:t>Se acceptă.</w:t>
            </w:r>
            <w:r>
              <w:rPr>
                <w:rFonts w:ascii="Times New Roman" w:hAnsi="Times New Roman" w:cs="Times New Roman"/>
                <w:sz w:val="24"/>
                <w:szCs w:val="24"/>
                <w:lang w:val="ro-RO"/>
              </w:rPr>
              <w:t xml:space="preserve"> </w:t>
            </w:r>
          </w:p>
          <w:p w14:paraId="47BE748E" w14:textId="02AFF842" w:rsidR="00715E28" w:rsidRPr="00B16EAA" w:rsidRDefault="00715E28" w:rsidP="007025CA">
            <w:pPr>
              <w:spacing w:line="276" w:lineRule="auto"/>
              <w:jc w:val="both"/>
              <w:rPr>
                <w:rFonts w:ascii="Times New Roman" w:hAnsi="Times New Roman" w:cs="Times New Roman"/>
                <w:sz w:val="24"/>
                <w:szCs w:val="24"/>
                <w:lang w:val="ro-RO"/>
              </w:rPr>
            </w:pPr>
          </w:p>
        </w:tc>
      </w:tr>
      <w:tr w:rsidR="00EE3D5E" w:rsidRPr="00C502CD" w14:paraId="7E28B186" w14:textId="77777777" w:rsidTr="00530EF1">
        <w:trPr>
          <w:gridAfter w:val="1"/>
          <w:wAfter w:w="19" w:type="dxa"/>
          <w:trHeight w:val="191"/>
        </w:trPr>
        <w:tc>
          <w:tcPr>
            <w:tcW w:w="1696" w:type="dxa"/>
          </w:tcPr>
          <w:p w14:paraId="19A55CED" w14:textId="1CB0145F" w:rsidR="00EE3D5E" w:rsidRDefault="00EE3D5E"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CNTEE Transelectrica SA</w:t>
            </w:r>
          </w:p>
        </w:tc>
        <w:tc>
          <w:tcPr>
            <w:tcW w:w="4116" w:type="dxa"/>
          </w:tcPr>
          <w:p w14:paraId="77EAADFC" w14:textId="6244C5AC" w:rsidR="00EE3D5E" w:rsidRPr="00EE3D5E" w:rsidRDefault="00EE3D5E" w:rsidP="00EE3D5E">
            <w:pPr>
              <w:spacing w:line="276" w:lineRule="auto"/>
              <w:jc w:val="both"/>
              <w:rPr>
                <w:rFonts w:ascii="Times New Roman" w:hAnsi="Times New Roman"/>
                <w:b/>
                <w:sz w:val="24"/>
                <w:szCs w:val="24"/>
                <w:lang w:val="ro-RO"/>
              </w:rPr>
            </w:pPr>
            <w:r w:rsidRPr="00EE3D5E">
              <w:rPr>
                <w:rFonts w:ascii="Times New Roman" w:hAnsi="Times New Roman"/>
                <w:b/>
                <w:sz w:val="24"/>
                <w:szCs w:val="24"/>
                <w:lang w:val="ro-RO"/>
              </w:rPr>
              <w:t>Art. 101</w:t>
            </w:r>
            <w:r>
              <w:rPr>
                <w:rFonts w:ascii="Times New Roman" w:hAnsi="Times New Roman"/>
                <w:b/>
                <w:sz w:val="24"/>
                <w:szCs w:val="24"/>
                <w:lang w:val="ro-RO"/>
              </w:rPr>
              <w:t xml:space="preserve"> </w:t>
            </w:r>
            <w:r w:rsidRPr="00EE3D5E">
              <w:rPr>
                <w:rFonts w:ascii="Times New Roman" w:hAnsi="Times New Roman"/>
                <w:bCs/>
                <w:sz w:val="24"/>
                <w:szCs w:val="24"/>
                <w:lang w:val="ro-RO"/>
              </w:rPr>
              <w:t>Nota lunară de regularizare pe PE cuprinde volumele de energie contractate cu TEL pe această piață, în luna de livrare, pentru fiecare ID al lunii de livrare, pe fiecare tip de produs, separat pentru creştere de putere şi pentru reducere de putere și prețurile stabilite din listele cu ordine de merit comune sau locale pentru fiecare tranzacție.</w:t>
            </w:r>
            <w:r w:rsidRPr="00EE3D5E">
              <w:rPr>
                <w:rFonts w:ascii="Times New Roman" w:hAnsi="Times New Roman"/>
                <w:b/>
                <w:sz w:val="24"/>
                <w:szCs w:val="24"/>
                <w:lang w:val="ro-RO"/>
              </w:rPr>
              <w:tab/>
            </w:r>
          </w:p>
        </w:tc>
        <w:tc>
          <w:tcPr>
            <w:tcW w:w="4960" w:type="dxa"/>
          </w:tcPr>
          <w:p w14:paraId="01219E1A" w14:textId="4F843848" w:rsidR="00EE3D5E" w:rsidRPr="00EE3D5E" w:rsidRDefault="00EE3D5E" w:rsidP="00EE3D5E">
            <w:pPr>
              <w:spacing w:line="276" w:lineRule="auto"/>
              <w:jc w:val="both"/>
              <w:rPr>
                <w:rFonts w:ascii="Times New Roman" w:hAnsi="Times New Roman" w:cs="Times New Roman"/>
                <w:sz w:val="24"/>
                <w:szCs w:val="24"/>
              </w:rPr>
            </w:pPr>
            <w:r w:rsidRPr="00EE3D5E">
              <w:rPr>
                <w:rFonts w:ascii="Times New Roman" w:hAnsi="Times New Roman" w:cs="Times New Roman"/>
                <w:sz w:val="24"/>
                <w:szCs w:val="24"/>
              </w:rPr>
              <w:t>Art. 101 (</w:t>
            </w:r>
            <w:proofErr w:type="spellStart"/>
            <w:r>
              <w:rPr>
                <w:rFonts w:ascii="Times New Roman" w:hAnsi="Times New Roman" w:cs="Times New Roman"/>
                <w:sz w:val="24"/>
                <w:szCs w:val="24"/>
              </w:rPr>
              <w:t>Devenit</w:t>
            </w:r>
            <w:proofErr w:type="spellEnd"/>
            <w:r>
              <w:rPr>
                <w:rFonts w:ascii="Times New Roman" w:hAnsi="Times New Roman" w:cs="Times New Roman"/>
                <w:sz w:val="24"/>
                <w:szCs w:val="24"/>
              </w:rPr>
              <w:t xml:space="preserve"> </w:t>
            </w:r>
            <w:r w:rsidRPr="00EE3D5E">
              <w:rPr>
                <w:rFonts w:ascii="Times New Roman" w:hAnsi="Times New Roman" w:cs="Times New Roman"/>
                <w:bCs/>
                <w:sz w:val="24"/>
                <w:szCs w:val="24"/>
                <w:lang w:val="ro-RO"/>
              </w:rPr>
              <w:t xml:space="preserve">Art. 106) Nota lunară de regularizare pe PE cuprinde defalcat, volumele de energie contractate cu TEL pe această piață </w:t>
            </w:r>
            <w:r w:rsidRPr="00EE3D5E">
              <w:rPr>
                <w:rFonts w:ascii="Times New Roman" w:hAnsi="Times New Roman" w:cs="Times New Roman"/>
                <w:bCs/>
                <w:color w:val="215868" w:themeColor="accent5" w:themeShade="80"/>
                <w:sz w:val="24"/>
                <w:szCs w:val="24"/>
                <w:lang w:val="ro-RO"/>
              </w:rPr>
              <w:t xml:space="preserve">și prețurile marginale stabilite din listele cu ordine de merit comune sau locale pentru fiecare tranzacție, volumele de energie contractate pentru managementul congestiilor prin selectarea unor oferte din PE în acest scop și prețul de ofertă </w:t>
            </w:r>
            <w:r w:rsidRPr="00EE3D5E">
              <w:rPr>
                <w:rFonts w:ascii="Times New Roman" w:hAnsi="Times New Roman" w:cs="Times New Roman"/>
                <w:bCs/>
                <w:sz w:val="24"/>
                <w:szCs w:val="24"/>
                <w:lang w:val="ro-RO"/>
              </w:rPr>
              <w:t xml:space="preserve">pentru fiecare tranzacție, </w:t>
            </w:r>
            <w:r w:rsidRPr="00EE3D5E">
              <w:rPr>
                <w:rFonts w:ascii="Times New Roman" w:hAnsi="Times New Roman" w:cs="Times New Roman"/>
                <w:bCs/>
                <w:color w:val="215868" w:themeColor="accent5" w:themeShade="80"/>
                <w:sz w:val="24"/>
                <w:szCs w:val="24"/>
                <w:lang w:val="ro-RO"/>
              </w:rPr>
              <w:t>respectiv volumele contractate pentru managementul congestiilor în afara PE și valoarea compensației stabilită conform Art. 102 și Art. 103 pentru fiecare tranzacție, în luna de livrare</w:t>
            </w:r>
            <w:r w:rsidRPr="00EE3D5E">
              <w:rPr>
                <w:rFonts w:ascii="Times New Roman" w:hAnsi="Times New Roman" w:cs="Times New Roman"/>
                <w:bCs/>
                <w:sz w:val="24"/>
                <w:szCs w:val="24"/>
                <w:lang w:val="ro-RO"/>
              </w:rPr>
              <w:t>, pentru fiecare ID al lunii de livrare, pe fiecare tip de produs, separat pentru creştere de putere şi pentru reducere de putere.</w:t>
            </w:r>
          </w:p>
        </w:tc>
        <w:tc>
          <w:tcPr>
            <w:tcW w:w="4238" w:type="dxa"/>
          </w:tcPr>
          <w:p w14:paraId="01BB012C" w14:textId="7C271726" w:rsidR="00EE3D5E" w:rsidRPr="00B16EAA" w:rsidRDefault="005E57CF" w:rsidP="00E371D1">
            <w:pPr>
              <w:jc w:val="both"/>
              <w:rPr>
                <w:rFonts w:ascii="Times New Roman" w:hAnsi="Times New Roman" w:cs="Times New Roman"/>
                <w:sz w:val="24"/>
                <w:szCs w:val="24"/>
                <w:lang w:val="ro-RO"/>
              </w:rPr>
            </w:pPr>
            <w:r>
              <w:rPr>
                <w:rFonts w:ascii="Times New Roman" w:hAnsi="Times New Roman" w:cs="Times New Roman"/>
                <w:sz w:val="24"/>
                <w:szCs w:val="24"/>
                <w:lang w:val="ro-RO"/>
              </w:rPr>
              <w:t>Se acceptă.</w:t>
            </w:r>
          </w:p>
        </w:tc>
      </w:tr>
      <w:tr w:rsidR="00E721CB" w:rsidRPr="00C502CD" w14:paraId="5A0753B4" w14:textId="77777777" w:rsidTr="00530EF1">
        <w:trPr>
          <w:gridAfter w:val="1"/>
          <w:wAfter w:w="19" w:type="dxa"/>
          <w:trHeight w:val="191"/>
        </w:trPr>
        <w:tc>
          <w:tcPr>
            <w:tcW w:w="1696" w:type="dxa"/>
          </w:tcPr>
          <w:p w14:paraId="31849076" w14:textId="01130878" w:rsidR="00E721CB" w:rsidRDefault="00E721CB"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t>OPCOM SA</w:t>
            </w:r>
          </w:p>
        </w:tc>
        <w:tc>
          <w:tcPr>
            <w:tcW w:w="4116" w:type="dxa"/>
          </w:tcPr>
          <w:p w14:paraId="6F81F477" w14:textId="0A964915" w:rsidR="00E721CB" w:rsidRPr="00E721CB" w:rsidRDefault="00E721CB" w:rsidP="008D11F1">
            <w:pPr>
              <w:spacing w:line="276" w:lineRule="auto"/>
              <w:jc w:val="both"/>
              <w:rPr>
                <w:rFonts w:ascii="Times New Roman" w:hAnsi="Times New Roman"/>
                <w:b/>
                <w:sz w:val="24"/>
                <w:szCs w:val="24"/>
                <w:lang w:val="ro-RO"/>
              </w:rPr>
            </w:pPr>
            <w:r w:rsidRPr="00E721CB">
              <w:rPr>
                <w:rFonts w:ascii="Times New Roman" w:hAnsi="Times New Roman"/>
                <w:b/>
                <w:sz w:val="24"/>
                <w:szCs w:val="24"/>
                <w:lang w:val="ro-RO"/>
              </w:rPr>
              <w:t>Art. 102</w:t>
            </w:r>
            <w:r>
              <w:rPr>
                <w:rFonts w:ascii="Times New Roman" w:hAnsi="Times New Roman"/>
                <w:b/>
                <w:sz w:val="24"/>
                <w:szCs w:val="24"/>
                <w:lang w:val="ro-RO"/>
              </w:rPr>
              <w:t xml:space="preserve"> </w:t>
            </w:r>
            <w:r w:rsidRPr="00E721CB">
              <w:rPr>
                <w:rFonts w:ascii="Times New Roman" w:hAnsi="Times New Roman"/>
                <w:bCs/>
                <w:sz w:val="24"/>
                <w:szCs w:val="24"/>
                <w:lang w:val="ro-RO"/>
              </w:rPr>
              <w:t>TEL transmite FSE notele lunare de regularizare pe PE, în termen de 2 zile lucrătoare de la primirea valorilor măsurate.</w:t>
            </w:r>
          </w:p>
          <w:p w14:paraId="45A6BCD5" w14:textId="06B32F0D" w:rsidR="00E721CB" w:rsidRPr="00E721CB" w:rsidRDefault="00E721CB" w:rsidP="008D11F1">
            <w:pPr>
              <w:spacing w:line="276" w:lineRule="auto"/>
              <w:jc w:val="both"/>
              <w:rPr>
                <w:rFonts w:ascii="Times New Roman" w:hAnsi="Times New Roman"/>
                <w:b/>
                <w:sz w:val="24"/>
                <w:szCs w:val="24"/>
                <w:lang w:val="ro-RO"/>
              </w:rPr>
            </w:pPr>
            <w:r w:rsidRPr="00E721CB">
              <w:rPr>
                <w:rFonts w:ascii="Times New Roman" w:hAnsi="Times New Roman"/>
                <w:b/>
                <w:sz w:val="24"/>
                <w:szCs w:val="24"/>
                <w:lang w:val="ro-RO"/>
              </w:rPr>
              <w:t>Art. 103</w:t>
            </w:r>
            <w:r>
              <w:rPr>
                <w:rFonts w:ascii="Times New Roman" w:hAnsi="Times New Roman"/>
                <w:b/>
                <w:sz w:val="24"/>
                <w:szCs w:val="24"/>
                <w:lang w:val="ro-RO"/>
              </w:rPr>
              <w:t xml:space="preserve"> </w:t>
            </w:r>
            <w:r w:rsidRPr="00E721CB">
              <w:rPr>
                <w:rFonts w:ascii="Times New Roman" w:hAnsi="Times New Roman"/>
                <w:bCs/>
                <w:sz w:val="24"/>
                <w:szCs w:val="24"/>
                <w:lang w:val="ro-RO"/>
              </w:rPr>
              <w:t>Fiecare FSE verifică notele lunare de regularizare pe PE și în cazul în care constată neconformități cu prevederile aplicabile și/sau cu valorile măsurate și/sau calcule eronate, transmite la TEL în termen de o zi lucrătoare de la primire, contestații motivate la notele lunare de regularizare.</w:t>
            </w:r>
          </w:p>
        </w:tc>
        <w:tc>
          <w:tcPr>
            <w:tcW w:w="4960" w:type="dxa"/>
          </w:tcPr>
          <w:p w14:paraId="35E94367" w14:textId="77777777" w:rsidR="00E721CB" w:rsidRPr="00E721CB" w:rsidRDefault="00E721CB" w:rsidP="008D11F1">
            <w:pPr>
              <w:spacing w:line="276" w:lineRule="auto"/>
              <w:jc w:val="both"/>
              <w:rPr>
                <w:rFonts w:ascii="Times New Roman" w:hAnsi="Times New Roman"/>
                <w:bCs/>
                <w:sz w:val="24"/>
                <w:szCs w:val="24"/>
                <w:lang w:val="ro-RO"/>
              </w:rPr>
            </w:pPr>
            <w:r w:rsidRPr="00E721CB">
              <w:rPr>
                <w:rFonts w:ascii="Times New Roman" w:hAnsi="Times New Roman"/>
                <w:bCs/>
                <w:sz w:val="24"/>
                <w:szCs w:val="24"/>
                <w:lang w:val="ro-RO"/>
              </w:rPr>
              <w:t>Art.102 Prevede că TEL „transmite FSE notele lunare de regularizare, pe PE, în termen de 2 zile lucrătoare de la primirea valorilor măsurate”, și</w:t>
            </w:r>
          </w:p>
          <w:p w14:paraId="10903FEE" w14:textId="77777777" w:rsidR="00E721CB" w:rsidRDefault="00E721CB" w:rsidP="008D11F1">
            <w:pPr>
              <w:spacing w:line="276" w:lineRule="auto"/>
              <w:jc w:val="both"/>
              <w:rPr>
                <w:rFonts w:ascii="Times New Roman" w:hAnsi="Times New Roman"/>
                <w:bCs/>
                <w:sz w:val="24"/>
                <w:szCs w:val="24"/>
                <w:lang w:val="ro-RO"/>
              </w:rPr>
            </w:pPr>
            <w:r w:rsidRPr="00E721CB">
              <w:rPr>
                <w:rFonts w:ascii="Times New Roman" w:hAnsi="Times New Roman"/>
                <w:bCs/>
                <w:sz w:val="24"/>
                <w:szCs w:val="24"/>
                <w:lang w:val="ro-RO"/>
              </w:rPr>
              <w:t xml:space="preserve">Art.103 Prevede că „Fiecare FSE verifică notele lunare de regularizare pe PE și în cazul în care constată neconformități cu ……. valorile măsurate”, </w:t>
            </w:r>
          </w:p>
          <w:p w14:paraId="28A71989" w14:textId="4AFABF78" w:rsidR="00E721CB" w:rsidRPr="00E721CB" w:rsidRDefault="00E721CB" w:rsidP="008D11F1">
            <w:pPr>
              <w:spacing w:line="276" w:lineRule="auto"/>
              <w:jc w:val="both"/>
              <w:rPr>
                <w:rFonts w:ascii="Times New Roman" w:hAnsi="Times New Roman"/>
                <w:bCs/>
                <w:sz w:val="24"/>
                <w:szCs w:val="24"/>
                <w:lang w:val="ro-RO"/>
              </w:rPr>
            </w:pPr>
            <w:r w:rsidRPr="00E721CB">
              <w:rPr>
                <w:rFonts w:ascii="Times New Roman" w:hAnsi="Times New Roman"/>
                <w:bCs/>
                <w:sz w:val="24"/>
                <w:szCs w:val="24"/>
                <w:lang w:val="ro-RO"/>
              </w:rPr>
              <w:t xml:space="preserve">aceste dispoziții fiind similare prevederilor Art.207 și Art.208 din Anexa 2 la Ordinul ANRE nr.61/2020, în condițiile în care decontarea pe PE conform Proiectului de Ordin se efectuează pentru energia de echilibrare activată (contractată), în timp ce prin Ordinul nr.61/2020, drepturile de încasat și obligațiile de plată sunt stabilite pentru cantitățile de energie efectiv livrată, care rezultă din calcule efectuate de OTS, </w:t>
            </w:r>
            <w:r w:rsidRPr="00E721CB">
              <w:rPr>
                <w:rFonts w:ascii="Times New Roman" w:hAnsi="Times New Roman"/>
                <w:bCs/>
                <w:sz w:val="24"/>
                <w:szCs w:val="24"/>
                <w:lang w:val="ro-RO"/>
              </w:rPr>
              <w:lastRenderedPageBreak/>
              <w:t>ulterior primirii VM pe fiecare UD/CD/ISD. Apreciem necesitatea explicitării modului de utilizare a valorilor măsurate, având în vedere inclusiv conținutul notei lunare de regularizare pe PE (Art.101).</w:t>
            </w:r>
          </w:p>
        </w:tc>
        <w:tc>
          <w:tcPr>
            <w:tcW w:w="4238" w:type="dxa"/>
          </w:tcPr>
          <w:p w14:paraId="2D8B74A9" w14:textId="7D650EB3" w:rsidR="00E721CB" w:rsidRPr="00B16EAA" w:rsidRDefault="008D11F1" w:rsidP="008D11F1">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Se acceptă. Au fost reformulate articolele în consecință. </w:t>
            </w:r>
          </w:p>
        </w:tc>
      </w:tr>
      <w:tr w:rsidR="00E721CB" w:rsidRPr="00C502CD" w14:paraId="53CBB4B6" w14:textId="77777777" w:rsidTr="00530EF1">
        <w:trPr>
          <w:gridAfter w:val="1"/>
          <w:wAfter w:w="19" w:type="dxa"/>
          <w:trHeight w:val="191"/>
        </w:trPr>
        <w:tc>
          <w:tcPr>
            <w:tcW w:w="1696" w:type="dxa"/>
          </w:tcPr>
          <w:p w14:paraId="6EB5DA68" w14:textId="002F0237" w:rsidR="00E721CB" w:rsidRDefault="00E721CB"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t>OPCOM SA</w:t>
            </w:r>
          </w:p>
        </w:tc>
        <w:tc>
          <w:tcPr>
            <w:tcW w:w="4116" w:type="dxa"/>
          </w:tcPr>
          <w:p w14:paraId="5188CAAE" w14:textId="68C43CCF" w:rsidR="00E721CB" w:rsidRPr="00E721CB" w:rsidRDefault="00E721CB" w:rsidP="00715E28">
            <w:pPr>
              <w:spacing w:line="276" w:lineRule="auto"/>
              <w:jc w:val="both"/>
              <w:rPr>
                <w:rFonts w:ascii="Times New Roman" w:hAnsi="Times New Roman"/>
                <w:b/>
                <w:sz w:val="24"/>
                <w:szCs w:val="24"/>
                <w:lang w:val="ro-RO"/>
              </w:rPr>
            </w:pPr>
            <w:r w:rsidRPr="00E721CB">
              <w:rPr>
                <w:rFonts w:ascii="Times New Roman" w:hAnsi="Times New Roman"/>
                <w:b/>
                <w:sz w:val="24"/>
                <w:szCs w:val="24"/>
                <w:lang w:val="ro-RO"/>
              </w:rPr>
              <w:t>Art. 105</w:t>
            </w:r>
            <w:r>
              <w:rPr>
                <w:rFonts w:ascii="Times New Roman" w:hAnsi="Times New Roman"/>
                <w:b/>
                <w:sz w:val="24"/>
                <w:szCs w:val="24"/>
                <w:lang w:val="ro-RO"/>
              </w:rPr>
              <w:t xml:space="preserve"> </w:t>
            </w:r>
            <w:r w:rsidRPr="00E721CB">
              <w:rPr>
                <w:rFonts w:ascii="Times New Roman" w:hAnsi="Times New Roman"/>
                <w:bCs/>
                <w:sz w:val="24"/>
                <w:szCs w:val="24"/>
                <w:lang w:val="ro-RO"/>
              </w:rPr>
              <w:t>TEL transmite către FSE corespunzător nota lunară de regularizare pe PE, care cuprinde corecțiile rezultate în urma analizării contestațiilor primite, în termenul prevăzut la art 104; pentru FSE care n-au trimis contestații, se consideră valabile notele lunare de regularizare transmise la termenul inițial.</w:t>
            </w:r>
          </w:p>
        </w:tc>
        <w:tc>
          <w:tcPr>
            <w:tcW w:w="4960" w:type="dxa"/>
          </w:tcPr>
          <w:p w14:paraId="07D45BA4" w14:textId="05B2F1DE" w:rsidR="00E721CB" w:rsidRPr="00E721CB" w:rsidRDefault="00E721CB" w:rsidP="00715E28">
            <w:pPr>
              <w:spacing w:line="276" w:lineRule="auto"/>
              <w:jc w:val="both"/>
              <w:rPr>
                <w:rFonts w:ascii="Times New Roman" w:hAnsi="Times New Roman"/>
                <w:bCs/>
                <w:sz w:val="24"/>
                <w:szCs w:val="24"/>
                <w:lang w:val="ro-RO"/>
              </w:rPr>
            </w:pPr>
            <w:r w:rsidRPr="00E721CB">
              <w:rPr>
                <w:rFonts w:ascii="Times New Roman" w:hAnsi="Times New Roman"/>
                <w:bCs/>
                <w:sz w:val="24"/>
                <w:szCs w:val="24"/>
                <w:lang w:val="ro-RO"/>
              </w:rPr>
              <w:t>Considerăm necesar ca Notele lunare de regularizare pe PE să fie transmise și la OCDPRE, deoarece în lipsa acestora, OCDPRE nu poate să-și îndeplinească responsabilitățile prevăzute în Art.148 din Anexa 2, respectiv efectuarea calculelor prevăzute în cadrul regulilor de calcul al dezechilibrelor.</w:t>
            </w:r>
          </w:p>
        </w:tc>
        <w:tc>
          <w:tcPr>
            <w:tcW w:w="4238" w:type="dxa"/>
          </w:tcPr>
          <w:p w14:paraId="3196BDA1" w14:textId="77777777" w:rsidR="00715E28" w:rsidRDefault="00715E28" w:rsidP="00715E28">
            <w:pPr>
              <w:spacing w:line="276" w:lineRule="auto"/>
              <w:jc w:val="both"/>
              <w:rPr>
                <w:rFonts w:ascii="Times New Roman" w:hAnsi="Times New Roman" w:cs="Times New Roman"/>
                <w:sz w:val="24"/>
                <w:szCs w:val="24"/>
                <w:lang w:val="ro-RO"/>
              </w:rPr>
            </w:pPr>
            <w:r w:rsidRPr="008D11F1">
              <w:rPr>
                <w:rFonts w:ascii="Times New Roman" w:hAnsi="Times New Roman" w:cs="Times New Roman"/>
                <w:sz w:val="24"/>
                <w:szCs w:val="24"/>
                <w:lang w:val="ro-RO"/>
              </w:rPr>
              <w:t>Se acceptă și se reformulează în consecință.</w:t>
            </w:r>
            <w:r>
              <w:rPr>
                <w:rFonts w:ascii="Times New Roman" w:hAnsi="Times New Roman" w:cs="Times New Roman"/>
                <w:sz w:val="24"/>
                <w:szCs w:val="24"/>
                <w:lang w:val="ro-RO"/>
              </w:rPr>
              <w:t xml:space="preserve"> </w:t>
            </w:r>
          </w:p>
          <w:p w14:paraId="78CC61AA" w14:textId="4574C813" w:rsidR="00E721CB" w:rsidRPr="00B16EAA" w:rsidRDefault="00E721CB" w:rsidP="00715E28">
            <w:pPr>
              <w:spacing w:line="276" w:lineRule="auto"/>
              <w:jc w:val="both"/>
              <w:rPr>
                <w:rFonts w:ascii="Times New Roman" w:hAnsi="Times New Roman" w:cs="Times New Roman"/>
                <w:sz w:val="24"/>
                <w:szCs w:val="24"/>
                <w:lang w:val="ro-RO"/>
              </w:rPr>
            </w:pPr>
          </w:p>
        </w:tc>
      </w:tr>
      <w:tr w:rsidR="00EE3D5E" w:rsidRPr="00C502CD" w14:paraId="00A2D377" w14:textId="77777777" w:rsidTr="00530EF1">
        <w:trPr>
          <w:gridAfter w:val="1"/>
          <w:wAfter w:w="19" w:type="dxa"/>
          <w:trHeight w:val="191"/>
        </w:trPr>
        <w:tc>
          <w:tcPr>
            <w:tcW w:w="1696" w:type="dxa"/>
          </w:tcPr>
          <w:p w14:paraId="222E8377" w14:textId="6628ED46" w:rsidR="00EE3D5E" w:rsidRDefault="00EE3D5E"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t>CNTEE Transelectrica SA</w:t>
            </w:r>
          </w:p>
        </w:tc>
        <w:tc>
          <w:tcPr>
            <w:tcW w:w="4116" w:type="dxa"/>
          </w:tcPr>
          <w:p w14:paraId="6D762C11" w14:textId="780616D2" w:rsidR="00EE3D5E" w:rsidRPr="00E721CB" w:rsidRDefault="00EE3D5E" w:rsidP="00EE3D5E">
            <w:pPr>
              <w:spacing w:line="276" w:lineRule="auto"/>
              <w:jc w:val="both"/>
              <w:rPr>
                <w:rFonts w:ascii="Times New Roman" w:hAnsi="Times New Roman"/>
                <w:b/>
                <w:sz w:val="24"/>
                <w:szCs w:val="24"/>
                <w:lang w:val="ro-RO"/>
              </w:rPr>
            </w:pPr>
            <w:r w:rsidRPr="00EE3D5E">
              <w:rPr>
                <w:rFonts w:ascii="Times New Roman" w:hAnsi="Times New Roman"/>
                <w:b/>
                <w:sz w:val="24"/>
                <w:szCs w:val="24"/>
                <w:lang w:val="ro-RO"/>
              </w:rPr>
              <w:t>Art. 107</w:t>
            </w:r>
            <w:r>
              <w:rPr>
                <w:rFonts w:ascii="Times New Roman" w:hAnsi="Times New Roman"/>
                <w:b/>
                <w:sz w:val="24"/>
                <w:szCs w:val="24"/>
                <w:lang w:val="ro-RO"/>
              </w:rPr>
              <w:t xml:space="preserve"> </w:t>
            </w:r>
            <w:r w:rsidRPr="00EE3D5E">
              <w:rPr>
                <w:rFonts w:ascii="Times New Roman" w:hAnsi="Times New Roman"/>
                <w:bCs/>
                <w:sz w:val="24"/>
                <w:szCs w:val="24"/>
                <w:lang w:val="ro-RO"/>
              </w:rPr>
              <w:t>Pentru fiecare FSE, TEL determină valoarea drepturilor lunare de încasare pentru echilibrare prin însumarea valorilor pe fiecare ID ale drepturilor de încasare și separat valoarea obligațiilor lunare de plată pentru echilibrare prin însumarea obligațiilor zilnice de plată, corespunzătoare respectivului FSE.</w:t>
            </w:r>
          </w:p>
        </w:tc>
        <w:tc>
          <w:tcPr>
            <w:tcW w:w="4960" w:type="dxa"/>
          </w:tcPr>
          <w:p w14:paraId="69857F16" w14:textId="21C515D1" w:rsidR="00EE3D5E" w:rsidRPr="00EE3D5E" w:rsidRDefault="00EE3D5E" w:rsidP="00EE3D5E">
            <w:pPr>
              <w:spacing w:line="276" w:lineRule="auto"/>
              <w:jc w:val="both"/>
              <w:rPr>
                <w:rFonts w:ascii="Times New Roman" w:hAnsi="Times New Roman" w:cs="Times New Roman"/>
                <w:bCs/>
                <w:sz w:val="24"/>
                <w:szCs w:val="24"/>
                <w:lang w:val="ro-RO"/>
              </w:rPr>
            </w:pPr>
            <w:r w:rsidRPr="00EE3D5E">
              <w:rPr>
                <w:rFonts w:ascii="Times New Roman" w:hAnsi="Times New Roman" w:cs="Times New Roman"/>
                <w:bCs/>
                <w:sz w:val="24"/>
                <w:szCs w:val="24"/>
                <w:lang w:val="ro-RO"/>
              </w:rPr>
              <w:t xml:space="preserve">Art. 107 (Devenit Art. 112) Pentru fiecare FSE, TEL determină valoarea drepturilor lunare de încasare pentru echilibrare prin însumarea valorilor pe fiecare ID ale drepturilor de încasare și separat valoarea obligațiilor lunare de plată pentru echilibrare prin însumarea obligațiilor </w:t>
            </w:r>
            <w:r w:rsidRPr="00EE3D5E">
              <w:rPr>
                <w:rFonts w:ascii="Times New Roman" w:hAnsi="Times New Roman" w:cs="Times New Roman"/>
                <w:bCs/>
                <w:strike/>
                <w:sz w:val="24"/>
                <w:szCs w:val="24"/>
                <w:lang w:val="ro-RO"/>
              </w:rPr>
              <w:t>zilnice</w:t>
            </w:r>
            <w:r w:rsidRPr="00EE3D5E">
              <w:rPr>
                <w:rFonts w:ascii="Times New Roman" w:hAnsi="Times New Roman" w:cs="Times New Roman"/>
                <w:bCs/>
                <w:sz w:val="24"/>
                <w:szCs w:val="24"/>
                <w:lang w:val="ro-RO"/>
              </w:rPr>
              <w:t xml:space="preserve"> de plată </w:t>
            </w:r>
            <w:r w:rsidRPr="00EE3D5E">
              <w:rPr>
                <w:rFonts w:ascii="Times New Roman" w:hAnsi="Times New Roman" w:cs="Times New Roman"/>
                <w:color w:val="215868" w:themeColor="accent5" w:themeShade="80"/>
                <w:sz w:val="24"/>
                <w:szCs w:val="24"/>
                <w:lang w:bidi="en-US"/>
              </w:rPr>
              <w:t xml:space="preserve">pe </w:t>
            </w:r>
            <w:proofErr w:type="spellStart"/>
            <w:r w:rsidRPr="00EE3D5E">
              <w:rPr>
                <w:rFonts w:ascii="Times New Roman" w:hAnsi="Times New Roman" w:cs="Times New Roman"/>
                <w:color w:val="215868" w:themeColor="accent5" w:themeShade="80"/>
                <w:sz w:val="24"/>
                <w:szCs w:val="24"/>
                <w:lang w:bidi="en-US"/>
              </w:rPr>
              <w:t>fiecare</w:t>
            </w:r>
            <w:proofErr w:type="spellEnd"/>
            <w:r w:rsidRPr="00EE3D5E">
              <w:rPr>
                <w:rFonts w:ascii="Times New Roman" w:hAnsi="Times New Roman" w:cs="Times New Roman"/>
                <w:color w:val="215868" w:themeColor="accent5" w:themeShade="80"/>
                <w:sz w:val="24"/>
                <w:szCs w:val="24"/>
                <w:lang w:bidi="en-US"/>
              </w:rPr>
              <w:t xml:space="preserve"> ID</w:t>
            </w:r>
            <w:r w:rsidRPr="00EE3D5E">
              <w:rPr>
                <w:rFonts w:ascii="Times New Roman" w:hAnsi="Times New Roman" w:cs="Times New Roman"/>
                <w:bCs/>
                <w:sz w:val="24"/>
                <w:szCs w:val="24"/>
                <w:lang w:val="ro-RO"/>
              </w:rPr>
              <w:t>, corespunzătoare respectivului FSE.</w:t>
            </w:r>
          </w:p>
        </w:tc>
        <w:tc>
          <w:tcPr>
            <w:tcW w:w="4238" w:type="dxa"/>
          </w:tcPr>
          <w:p w14:paraId="41695306" w14:textId="6C3732BE" w:rsidR="00EE3D5E" w:rsidRPr="008D11F1" w:rsidRDefault="00715E28" w:rsidP="00E371D1">
            <w:pPr>
              <w:jc w:val="both"/>
              <w:rPr>
                <w:rFonts w:ascii="Times New Roman" w:hAnsi="Times New Roman" w:cs="Times New Roman"/>
                <w:sz w:val="24"/>
                <w:szCs w:val="24"/>
                <w:lang w:val="ro-RO"/>
              </w:rPr>
            </w:pPr>
            <w:r w:rsidRPr="008D11F1">
              <w:rPr>
                <w:rFonts w:ascii="Times New Roman" w:hAnsi="Times New Roman" w:cs="Times New Roman"/>
                <w:sz w:val="24"/>
                <w:szCs w:val="24"/>
                <w:lang w:val="ro-RO"/>
              </w:rPr>
              <w:t xml:space="preserve">Se acceptă. </w:t>
            </w:r>
          </w:p>
        </w:tc>
      </w:tr>
      <w:tr w:rsidR="00EE3D5E" w:rsidRPr="00C502CD" w14:paraId="18143470" w14:textId="77777777" w:rsidTr="00530EF1">
        <w:trPr>
          <w:gridAfter w:val="1"/>
          <w:wAfter w:w="19" w:type="dxa"/>
          <w:trHeight w:val="191"/>
        </w:trPr>
        <w:tc>
          <w:tcPr>
            <w:tcW w:w="1696" w:type="dxa"/>
          </w:tcPr>
          <w:p w14:paraId="1485FD4C" w14:textId="5A2C7032" w:rsidR="00EE3D5E" w:rsidRDefault="00EE3D5E"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t>CNTEE Transelectrica SA</w:t>
            </w:r>
          </w:p>
        </w:tc>
        <w:tc>
          <w:tcPr>
            <w:tcW w:w="4116" w:type="dxa"/>
          </w:tcPr>
          <w:p w14:paraId="53BE23E3" w14:textId="729FD565" w:rsidR="00EE3D5E" w:rsidRPr="00EE3D5E" w:rsidRDefault="00EE3D5E" w:rsidP="00EE3D5E">
            <w:pPr>
              <w:spacing w:line="276" w:lineRule="auto"/>
              <w:jc w:val="both"/>
              <w:rPr>
                <w:rFonts w:ascii="Times New Roman" w:hAnsi="Times New Roman"/>
                <w:bCs/>
                <w:sz w:val="24"/>
                <w:szCs w:val="24"/>
                <w:lang w:val="ro-RO"/>
              </w:rPr>
            </w:pPr>
            <w:r w:rsidRPr="00EE3D5E">
              <w:rPr>
                <w:rFonts w:ascii="Times New Roman" w:hAnsi="Times New Roman"/>
                <w:b/>
                <w:sz w:val="24"/>
                <w:szCs w:val="24"/>
                <w:lang w:val="ro-RO"/>
              </w:rPr>
              <w:t>Art. 108</w:t>
            </w:r>
            <w:r>
              <w:rPr>
                <w:rFonts w:ascii="Times New Roman" w:hAnsi="Times New Roman"/>
                <w:b/>
                <w:sz w:val="24"/>
                <w:szCs w:val="24"/>
                <w:lang w:val="ro-RO"/>
              </w:rPr>
              <w:t xml:space="preserve"> </w:t>
            </w:r>
            <w:r w:rsidRPr="00EE3D5E">
              <w:rPr>
                <w:rFonts w:ascii="Times New Roman" w:hAnsi="Times New Roman"/>
                <w:bCs/>
                <w:sz w:val="24"/>
                <w:szCs w:val="24"/>
                <w:lang w:val="ro-RO"/>
              </w:rPr>
              <w:t>Pentru fiecare FSE, TEL întocmeşte o notă de informare pentru decontarea lunară, care conţine cel puţin următoarele informaţii:</w:t>
            </w:r>
          </w:p>
          <w:p w14:paraId="40739DD9" w14:textId="77777777" w:rsidR="00EE3D5E" w:rsidRPr="00EE3D5E" w:rsidRDefault="00EE3D5E" w:rsidP="00EE3D5E">
            <w:pPr>
              <w:spacing w:line="276" w:lineRule="auto"/>
              <w:jc w:val="both"/>
              <w:rPr>
                <w:rFonts w:ascii="Times New Roman" w:hAnsi="Times New Roman"/>
                <w:bCs/>
                <w:sz w:val="24"/>
                <w:szCs w:val="24"/>
                <w:lang w:val="ro-RO"/>
              </w:rPr>
            </w:pPr>
            <w:r w:rsidRPr="00EE3D5E">
              <w:rPr>
                <w:rFonts w:ascii="Times New Roman" w:hAnsi="Times New Roman"/>
                <w:bCs/>
                <w:sz w:val="24"/>
                <w:szCs w:val="24"/>
                <w:lang w:val="ro-RO"/>
              </w:rPr>
              <w:t>a)</w:t>
            </w:r>
            <w:r w:rsidRPr="00EE3D5E">
              <w:rPr>
                <w:rFonts w:ascii="Times New Roman" w:hAnsi="Times New Roman"/>
                <w:bCs/>
                <w:sz w:val="24"/>
                <w:szCs w:val="24"/>
                <w:lang w:val="ro-RO"/>
              </w:rPr>
              <w:tab/>
              <w:t xml:space="preserve">situația lunară privind volumul de energie de echilibrare contractat de FSE cu TEL, defalcată pe tipuri de produse, separat pentru creștere de </w:t>
            </w:r>
            <w:r w:rsidRPr="00EE3D5E">
              <w:rPr>
                <w:rFonts w:ascii="Times New Roman" w:hAnsi="Times New Roman"/>
                <w:bCs/>
                <w:sz w:val="24"/>
                <w:szCs w:val="24"/>
                <w:lang w:val="ro-RO"/>
              </w:rPr>
              <w:lastRenderedPageBreak/>
              <w:t>putere și pentru reducere de putere, precum și prețurile corespunzătoare;</w:t>
            </w:r>
          </w:p>
          <w:p w14:paraId="73530926" w14:textId="2E7B5444" w:rsidR="00EE3D5E" w:rsidRPr="00E721CB" w:rsidRDefault="00EE3D5E" w:rsidP="00EE3D5E">
            <w:pPr>
              <w:spacing w:line="276" w:lineRule="auto"/>
              <w:jc w:val="both"/>
              <w:rPr>
                <w:rFonts w:ascii="Times New Roman" w:hAnsi="Times New Roman"/>
                <w:b/>
                <w:sz w:val="24"/>
                <w:szCs w:val="24"/>
                <w:lang w:val="ro-RO"/>
              </w:rPr>
            </w:pPr>
            <w:r w:rsidRPr="00EE3D5E">
              <w:rPr>
                <w:rFonts w:ascii="Times New Roman" w:hAnsi="Times New Roman"/>
                <w:bCs/>
                <w:sz w:val="24"/>
                <w:szCs w:val="24"/>
                <w:lang w:val="ro-RO"/>
              </w:rPr>
              <w:t>b)</w:t>
            </w:r>
            <w:r w:rsidRPr="00EE3D5E">
              <w:rPr>
                <w:rFonts w:ascii="Times New Roman" w:hAnsi="Times New Roman"/>
                <w:bCs/>
                <w:sz w:val="24"/>
                <w:szCs w:val="24"/>
                <w:lang w:val="ro-RO"/>
              </w:rPr>
              <w:tab/>
              <w:t>valoarea drepturilor lunare de încasare pentru echilibrare și a obligațiilor lunare de plată pentru echilibrare, determinate conform prevederilor art 107.</w:t>
            </w:r>
          </w:p>
        </w:tc>
        <w:tc>
          <w:tcPr>
            <w:tcW w:w="4960" w:type="dxa"/>
          </w:tcPr>
          <w:p w14:paraId="19715DFB" w14:textId="18063075" w:rsidR="00EE3D5E" w:rsidRPr="00EE3D5E" w:rsidRDefault="00EE3D5E" w:rsidP="00EE3D5E">
            <w:pPr>
              <w:spacing w:line="276" w:lineRule="auto"/>
              <w:jc w:val="both"/>
              <w:rPr>
                <w:rFonts w:ascii="Times New Roman" w:hAnsi="Times New Roman" w:cs="Times New Roman"/>
                <w:bCs/>
                <w:sz w:val="24"/>
                <w:szCs w:val="24"/>
                <w:lang w:val="ro-RO"/>
              </w:rPr>
            </w:pPr>
            <w:r w:rsidRPr="00EE3D5E">
              <w:rPr>
                <w:rFonts w:ascii="Times New Roman" w:hAnsi="Times New Roman" w:cs="Times New Roman"/>
                <w:bCs/>
                <w:sz w:val="24"/>
                <w:szCs w:val="24"/>
                <w:lang w:val="ro-RO"/>
              </w:rPr>
              <w:lastRenderedPageBreak/>
              <w:t xml:space="preserve">Art. 108 (Devenit Art. 113) Pentru fiecare FSE, TEL întocmeşte o notă de informare pentru decontarea lunară </w:t>
            </w:r>
            <w:r w:rsidRPr="00EE3D5E">
              <w:rPr>
                <w:rFonts w:ascii="Times New Roman" w:hAnsi="Times New Roman" w:cs="Times New Roman"/>
                <w:bCs/>
                <w:color w:val="215868" w:themeColor="accent5" w:themeShade="80"/>
                <w:sz w:val="24"/>
                <w:szCs w:val="24"/>
                <w:lang w:val="ro-RO"/>
              </w:rPr>
              <w:t>pe PE</w:t>
            </w:r>
            <w:r w:rsidRPr="00EE3D5E">
              <w:rPr>
                <w:rFonts w:ascii="Times New Roman" w:hAnsi="Times New Roman" w:cs="Times New Roman"/>
                <w:bCs/>
                <w:sz w:val="24"/>
                <w:szCs w:val="24"/>
                <w:lang w:val="ro-RO"/>
              </w:rPr>
              <w:t>, care conţine cel puţin următoarele informaţii:</w:t>
            </w:r>
          </w:p>
          <w:p w14:paraId="2D2F2460" w14:textId="77777777" w:rsidR="00EE3D5E" w:rsidRPr="00EE3D5E" w:rsidRDefault="00EE3D5E" w:rsidP="00EE3D5E">
            <w:pPr>
              <w:spacing w:line="276" w:lineRule="auto"/>
              <w:jc w:val="both"/>
              <w:rPr>
                <w:rFonts w:ascii="Times New Roman" w:hAnsi="Times New Roman" w:cs="Times New Roman"/>
                <w:bCs/>
                <w:sz w:val="24"/>
                <w:szCs w:val="24"/>
                <w:lang w:val="ro-RO"/>
              </w:rPr>
            </w:pPr>
            <w:r w:rsidRPr="00EE3D5E">
              <w:rPr>
                <w:rFonts w:ascii="Times New Roman" w:hAnsi="Times New Roman" w:cs="Times New Roman"/>
                <w:bCs/>
                <w:sz w:val="24"/>
                <w:szCs w:val="24"/>
                <w:lang w:val="ro-RO"/>
              </w:rPr>
              <w:t>a) situația lunară privind volumul de energie de echilibrare contractat de FSE cu TEL, defalcată pe tipuri de produse, separat pentru creștere de putere și pentru reducere de putere, precum și prețurile corespunzătoare;</w:t>
            </w:r>
          </w:p>
          <w:p w14:paraId="5392EE04" w14:textId="04934794" w:rsidR="00EE3D5E" w:rsidRPr="00E721CB" w:rsidRDefault="00EE3D5E" w:rsidP="00EE3D5E">
            <w:pPr>
              <w:spacing w:line="276" w:lineRule="auto"/>
              <w:jc w:val="both"/>
              <w:rPr>
                <w:rFonts w:ascii="Times New Roman" w:hAnsi="Times New Roman"/>
                <w:bCs/>
                <w:sz w:val="24"/>
                <w:szCs w:val="24"/>
                <w:lang w:val="ro-RO"/>
              </w:rPr>
            </w:pPr>
            <w:r w:rsidRPr="00EE3D5E">
              <w:rPr>
                <w:rFonts w:ascii="Times New Roman" w:hAnsi="Times New Roman" w:cs="Times New Roman"/>
                <w:bCs/>
                <w:sz w:val="24"/>
                <w:szCs w:val="24"/>
                <w:lang w:val="ro-RO"/>
              </w:rPr>
              <w:lastRenderedPageBreak/>
              <w:t xml:space="preserve">b) valoarea drepturilor lunare de încasare pentru echilibrare și a obligațiilor lunare de plată pentru echilibrare, determinate conform prevederilor art </w:t>
            </w:r>
            <w:r w:rsidRPr="00EE3D5E">
              <w:rPr>
                <w:rFonts w:ascii="Times New Roman" w:hAnsi="Times New Roman" w:cs="Times New Roman"/>
                <w:bCs/>
                <w:strike/>
                <w:sz w:val="24"/>
                <w:szCs w:val="24"/>
                <w:lang w:val="ro-RO"/>
              </w:rPr>
              <w:t>107</w:t>
            </w:r>
            <w:r w:rsidRPr="00EE3D5E">
              <w:rPr>
                <w:rFonts w:ascii="Times New Roman" w:hAnsi="Times New Roman" w:cs="Times New Roman"/>
                <w:bCs/>
                <w:sz w:val="24"/>
                <w:szCs w:val="24"/>
                <w:lang w:val="ro-RO"/>
              </w:rPr>
              <w:t>112.</w:t>
            </w:r>
          </w:p>
        </w:tc>
        <w:tc>
          <w:tcPr>
            <w:tcW w:w="4238" w:type="dxa"/>
          </w:tcPr>
          <w:p w14:paraId="46C1E8FE" w14:textId="36303E0D" w:rsidR="00EE3D5E" w:rsidRPr="008D11F1" w:rsidRDefault="00715E28" w:rsidP="00E371D1">
            <w:pPr>
              <w:jc w:val="both"/>
              <w:rPr>
                <w:rFonts w:ascii="Times New Roman" w:hAnsi="Times New Roman" w:cs="Times New Roman"/>
                <w:sz w:val="24"/>
                <w:szCs w:val="24"/>
                <w:lang w:val="ro-RO"/>
              </w:rPr>
            </w:pPr>
            <w:r w:rsidRPr="008D11F1">
              <w:rPr>
                <w:rFonts w:ascii="Times New Roman" w:hAnsi="Times New Roman" w:cs="Times New Roman"/>
                <w:sz w:val="24"/>
                <w:szCs w:val="24"/>
                <w:lang w:val="ro-RO"/>
              </w:rPr>
              <w:lastRenderedPageBreak/>
              <w:t xml:space="preserve">Se acceptă. </w:t>
            </w:r>
          </w:p>
        </w:tc>
      </w:tr>
      <w:tr w:rsidR="00EE3D5E" w:rsidRPr="00C502CD" w14:paraId="2604503A" w14:textId="77777777" w:rsidTr="00530EF1">
        <w:trPr>
          <w:gridAfter w:val="1"/>
          <w:wAfter w:w="19" w:type="dxa"/>
          <w:trHeight w:val="191"/>
        </w:trPr>
        <w:tc>
          <w:tcPr>
            <w:tcW w:w="1696" w:type="dxa"/>
          </w:tcPr>
          <w:p w14:paraId="422F242B" w14:textId="7E9F8C87" w:rsidR="00EE3D5E" w:rsidRDefault="00EE3D5E" w:rsidP="001572D5">
            <w:pPr>
              <w:jc w:val="both"/>
              <w:rPr>
                <w:rFonts w:ascii="Times New Roman" w:hAnsi="Times New Roman" w:cs="Times New Roman"/>
                <w:b/>
                <w:sz w:val="24"/>
                <w:szCs w:val="24"/>
                <w:lang w:val="ro-RO"/>
              </w:rPr>
            </w:pPr>
            <w:bookmarkStart w:id="2" w:name="_Hlk69730816"/>
            <w:r>
              <w:rPr>
                <w:rFonts w:ascii="Times New Roman" w:hAnsi="Times New Roman" w:cs="Times New Roman"/>
                <w:b/>
                <w:sz w:val="24"/>
                <w:szCs w:val="24"/>
                <w:lang w:val="ro-RO"/>
              </w:rPr>
              <w:t>CNTEE Transelectrica SA</w:t>
            </w:r>
            <w:bookmarkEnd w:id="2"/>
          </w:p>
        </w:tc>
        <w:tc>
          <w:tcPr>
            <w:tcW w:w="4116" w:type="dxa"/>
          </w:tcPr>
          <w:p w14:paraId="258B6814" w14:textId="5B839CB1" w:rsidR="00EE3D5E" w:rsidRPr="00EE3D5E" w:rsidRDefault="00EE3D5E" w:rsidP="00715E28">
            <w:pPr>
              <w:spacing w:line="276" w:lineRule="auto"/>
              <w:jc w:val="both"/>
              <w:rPr>
                <w:rFonts w:ascii="Times New Roman" w:hAnsi="Times New Roman"/>
                <w:b/>
                <w:sz w:val="24"/>
                <w:szCs w:val="24"/>
                <w:lang w:val="ro-RO"/>
              </w:rPr>
            </w:pPr>
            <w:r>
              <w:rPr>
                <w:rFonts w:ascii="Times New Roman" w:hAnsi="Times New Roman"/>
                <w:b/>
                <w:sz w:val="24"/>
                <w:szCs w:val="24"/>
                <w:lang w:val="ro-RO"/>
              </w:rPr>
              <w:t>Introducere două noi articole, articolele nr. 114 și 115, după art. 113 nou, adică fostul articol 108</w:t>
            </w:r>
          </w:p>
        </w:tc>
        <w:tc>
          <w:tcPr>
            <w:tcW w:w="4960" w:type="dxa"/>
          </w:tcPr>
          <w:p w14:paraId="6B1278FF" w14:textId="77777777" w:rsidR="00EE3D5E" w:rsidRPr="00EE3D5E" w:rsidRDefault="00EE3D5E" w:rsidP="00715E28">
            <w:pPr>
              <w:spacing w:line="276" w:lineRule="auto"/>
              <w:jc w:val="both"/>
              <w:rPr>
                <w:rFonts w:ascii="Times New Roman" w:hAnsi="Times New Roman" w:cs="Times New Roman"/>
                <w:bCs/>
                <w:color w:val="215868" w:themeColor="accent5" w:themeShade="80"/>
                <w:sz w:val="24"/>
                <w:szCs w:val="24"/>
                <w:lang w:val="ro-RO"/>
              </w:rPr>
            </w:pPr>
            <w:r w:rsidRPr="00EE3D5E">
              <w:rPr>
                <w:rFonts w:ascii="Times New Roman" w:hAnsi="Times New Roman" w:cs="Times New Roman"/>
                <w:bCs/>
                <w:color w:val="215868" w:themeColor="accent5" w:themeShade="80"/>
                <w:sz w:val="24"/>
                <w:szCs w:val="24"/>
                <w:lang w:val="ro-RO"/>
              </w:rPr>
              <w:t>Art. 114 Pentru fiecare FSE/participant la piață care a primit activări ale unităților de producție pentru managementul congestiilorîn afara PE, TEL determină valoarea drepturilor lunare de încasare pentru managementul congestiilor prin însumarea valorilor pe fiecare ID ale drepturilor de încasare și separat valoarea obligațiilor lunare de plată pentru congestii prin însumarea obligațiilor de plată pe fiecare ID, corespunzătoare respectivului FSE/participant la piață care a primit activări ale unităților de producție în afara PE.</w:t>
            </w:r>
          </w:p>
          <w:p w14:paraId="3EB8AFBF" w14:textId="77777777" w:rsidR="00EE3D5E" w:rsidRPr="00EE3D5E" w:rsidRDefault="00EE3D5E" w:rsidP="00715E28">
            <w:pPr>
              <w:spacing w:line="276" w:lineRule="auto"/>
              <w:jc w:val="both"/>
              <w:rPr>
                <w:rFonts w:ascii="Times New Roman" w:hAnsi="Times New Roman" w:cs="Times New Roman"/>
                <w:bCs/>
                <w:color w:val="215868" w:themeColor="accent5" w:themeShade="80"/>
                <w:sz w:val="24"/>
                <w:szCs w:val="24"/>
                <w:lang w:val="ro-RO"/>
              </w:rPr>
            </w:pPr>
            <w:r w:rsidRPr="00EE3D5E">
              <w:rPr>
                <w:rFonts w:ascii="Times New Roman" w:hAnsi="Times New Roman" w:cs="Times New Roman"/>
                <w:bCs/>
                <w:color w:val="215868" w:themeColor="accent5" w:themeShade="80"/>
                <w:sz w:val="24"/>
                <w:szCs w:val="24"/>
                <w:lang w:val="ro-RO"/>
              </w:rPr>
              <w:t>Art. 115 Pentru fiecare FSE/participant la piață care a primit activări ale unităților de producție pentru managementul congestiilorîn afara PE, TEL întocmeşte o notă de informare pentru decontarea lunară pentru managementul congestiilor, care conţine cel puţin următoarele informaţii:</w:t>
            </w:r>
          </w:p>
          <w:p w14:paraId="4E3AF572" w14:textId="77777777" w:rsidR="00EE3D5E" w:rsidRPr="00EE3D5E" w:rsidRDefault="00EE3D5E" w:rsidP="00715E28">
            <w:pPr>
              <w:spacing w:line="276" w:lineRule="auto"/>
              <w:jc w:val="both"/>
              <w:rPr>
                <w:rFonts w:ascii="Times New Roman" w:hAnsi="Times New Roman" w:cs="Times New Roman"/>
                <w:bCs/>
                <w:color w:val="215868" w:themeColor="accent5" w:themeShade="80"/>
                <w:sz w:val="24"/>
                <w:szCs w:val="24"/>
                <w:lang w:val="ro-RO"/>
              </w:rPr>
            </w:pPr>
            <w:r w:rsidRPr="00EE3D5E">
              <w:rPr>
                <w:rFonts w:ascii="Times New Roman" w:hAnsi="Times New Roman" w:cs="Times New Roman"/>
                <w:bCs/>
                <w:color w:val="215868" w:themeColor="accent5" w:themeShade="80"/>
                <w:sz w:val="24"/>
                <w:szCs w:val="24"/>
                <w:lang w:val="ro-RO"/>
              </w:rPr>
              <w:t>a)</w:t>
            </w:r>
            <w:r w:rsidRPr="00EE3D5E">
              <w:rPr>
                <w:rFonts w:ascii="Times New Roman" w:hAnsi="Times New Roman" w:cs="Times New Roman"/>
                <w:bCs/>
                <w:color w:val="215868" w:themeColor="accent5" w:themeShade="80"/>
                <w:sz w:val="24"/>
                <w:szCs w:val="24"/>
                <w:lang w:val="ro-RO"/>
              </w:rPr>
              <w:tab/>
              <w:t>situația lunară privind volumul de energie de congestie contractat de FSE cu TEL, defalcată pe tipuri de ofertă, atunci când s-au selectat în acest scop oferte din PE, separat pentru creștere de putere și pentru reducere de putere, precum și prețurile corespunzătoare;</w:t>
            </w:r>
          </w:p>
          <w:p w14:paraId="46E7060F" w14:textId="77777777" w:rsidR="00EE3D5E" w:rsidRPr="00EE3D5E" w:rsidRDefault="00EE3D5E" w:rsidP="00715E28">
            <w:pPr>
              <w:spacing w:line="276" w:lineRule="auto"/>
              <w:jc w:val="both"/>
              <w:rPr>
                <w:rFonts w:ascii="Times New Roman" w:hAnsi="Times New Roman" w:cs="Times New Roman"/>
                <w:bCs/>
                <w:color w:val="215868" w:themeColor="accent5" w:themeShade="80"/>
                <w:sz w:val="24"/>
                <w:szCs w:val="24"/>
                <w:lang w:val="ro-RO"/>
              </w:rPr>
            </w:pPr>
            <w:r w:rsidRPr="00EE3D5E">
              <w:rPr>
                <w:rFonts w:ascii="Times New Roman" w:hAnsi="Times New Roman" w:cs="Times New Roman"/>
                <w:bCs/>
                <w:color w:val="215868" w:themeColor="accent5" w:themeShade="80"/>
                <w:sz w:val="24"/>
                <w:szCs w:val="24"/>
                <w:lang w:val="ro-RO"/>
              </w:rPr>
              <w:lastRenderedPageBreak/>
              <w:t>b)</w:t>
            </w:r>
            <w:r w:rsidRPr="00EE3D5E">
              <w:rPr>
                <w:rFonts w:ascii="Times New Roman" w:hAnsi="Times New Roman" w:cs="Times New Roman"/>
                <w:bCs/>
                <w:color w:val="215868" w:themeColor="accent5" w:themeShade="80"/>
                <w:sz w:val="24"/>
                <w:szCs w:val="24"/>
                <w:lang w:val="ro-RO"/>
              </w:rPr>
              <w:tab/>
              <w:t>situația lunară privind volumul de energie de congestie contractat de FSE cu TEL în afara PE și valoarea compensației, separat pentru creștere de putere și pentru reducere de putere, precum și prețurile corespunzătoare</w:t>
            </w:r>
          </w:p>
          <w:p w14:paraId="702494AA" w14:textId="27E039A7" w:rsidR="00EE3D5E" w:rsidRPr="00EE3D5E" w:rsidRDefault="00EE3D5E" w:rsidP="00715E28">
            <w:pPr>
              <w:spacing w:line="276" w:lineRule="auto"/>
              <w:jc w:val="both"/>
              <w:rPr>
                <w:rFonts w:ascii="Times New Roman" w:hAnsi="Times New Roman" w:cs="Times New Roman"/>
                <w:bCs/>
                <w:sz w:val="24"/>
                <w:szCs w:val="24"/>
                <w:lang w:val="ro-RO"/>
              </w:rPr>
            </w:pPr>
            <w:r w:rsidRPr="00EE3D5E">
              <w:rPr>
                <w:rFonts w:ascii="Times New Roman" w:hAnsi="Times New Roman" w:cs="Times New Roman"/>
                <w:bCs/>
                <w:color w:val="215868" w:themeColor="accent5" w:themeShade="80"/>
                <w:sz w:val="24"/>
                <w:szCs w:val="24"/>
                <w:lang w:val="ro-RO"/>
              </w:rPr>
              <w:t>a)c)</w:t>
            </w:r>
            <w:r w:rsidRPr="00EE3D5E">
              <w:rPr>
                <w:rFonts w:ascii="Times New Roman" w:hAnsi="Times New Roman" w:cs="Times New Roman"/>
                <w:bCs/>
                <w:color w:val="215868" w:themeColor="accent5" w:themeShade="80"/>
                <w:sz w:val="24"/>
                <w:szCs w:val="24"/>
                <w:lang w:val="ro-RO"/>
              </w:rPr>
              <w:tab/>
              <w:t>valoarea drepturilor lunare de încasare și a obligațiilor lunare de plată pentru managementul congestiilor, determinate conform prevederilor Art 114.</w:t>
            </w:r>
          </w:p>
        </w:tc>
        <w:tc>
          <w:tcPr>
            <w:tcW w:w="4238" w:type="dxa"/>
          </w:tcPr>
          <w:p w14:paraId="46682FF3" w14:textId="4DC0698B" w:rsidR="00EE3D5E" w:rsidRPr="00B16EAA" w:rsidRDefault="00715E28" w:rsidP="00715E28">
            <w:pPr>
              <w:spacing w:line="276" w:lineRule="auto"/>
              <w:jc w:val="both"/>
              <w:rPr>
                <w:rFonts w:ascii="Times New Roman" w:hAnsi="Times New Roman" w:cs="Times New Roman"/>
                <w:sz w:val="24"/>
                <w:szCs w:val="24"/>
                <w:lang w:val="ro-RO"/>
              </w:rPr>
            </w:pPr>
            <w:r w:rsidRPr="008D11F1">
              <w:rPr>
                <w:rFonts w:ascii="Times New Roman" w:hAnsi="Times New Roman" w:cs="Times New Roman"/>
                <w:sz w:val="24"/>
                <w:szCs w:val="24"/>
                <w:lang w:val="ro-RO"/>
              </w:rPr>
              <w:lastRenderedPageBreak/>
              <w:t>Se acceptă.</w:t>
            </w:r>
            <w:r>
              <w:rPr>
                <w:rFonts w:ascii="Times New Roman" w:hAnsi="Times New Roman" w:cs="Times New Roman"/>
                <w:sz w:val="24"/>
                <w:szCs w:val="24"/>
                <w:lang w:val="ro-RO"/>
              </w:rPr>
              <w:t xml:space="preserve"> </w:t>
            </w:r>
          </w:p>
        </w:tc>
      </w:tr>
      <w:tr w:rsidR="00EE3D5E" w:rsidRPr="00C502CD" w14:paraId="07C50ACD" w14:textId="77777777" w:rsidTr="00530EF1">
        <w:trPr>
          <w:gridAfter w:val="1"/>
          <w:wAfter w:w="19" w:type="dxa"/>
          <w:trHeight w:val="191"/>
        </w:trPr>
        <w:tc>
          <w:tcPr>
            <w:tcW w:w="1696" w:type="dxa"/>
          </w:tcPr>
          <w:p w14:paraId="1FCE4968" w14:textId="790212B6" w:rsidR="00EE3D5E" w:rsidRDefault="00EE3D5E"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t>CNTEE Transelectrica SA</w:t>
            </w:r>
          </w:p>
        </w:tc>
        <w:tc>
          <w:tcPr>
            <w:tcW w:w="4116" w:type="dxa"/>
          </w:tcPr>
          <w:p w14:paraId="47E2D12E" w14:textId="7D93653D" w:rsidR="00EE3D5E" w:rsidRPr="00715E28" w:rsidRDefault="00EE3D5E" w:rsidP="00715E28">
            <w:pPr>
              <w:spacing w:line="276" w:lineRule="auto"/>
              <w:jc w:val="both"/>
              <w:rPr>
                <w:rFonts w:ascii="Times New Roman" w:hAnsi="Times New Roman" w:cs="Times New Roman"/>
                <w:b/>
                <w:sz w:val="24"/>
                <w:szCs w:val="24"/>
                <w:lang w:val="ro-RO"/>
              </w:rPr>
            </w:pPr>
            <w:r w:rsidRPr="00715E28">
              <w:rPr>
                <w:rFonts w:ascii="Times New Roman" w:hAnsi="Times New Roman" w:cs="Times New Roman"/>
                <w:b/>
                <w:sz w:val="24"/>
                <w:szCs w:val="24"/>
                <w:lang w:val="ro-RO"/>
              </w:rPr>
              <w:t xml:space="preserve">Art. 109 </w:t>
            </w:r>
            <w:r w:rsidRPr="00715E28">
              <w:rPr>
                <w:rFonts w:ascii="Times New Roman" w:hAnsi="Times New Roman" w:cs="Times New Roman"/>
                <w:bCs/>
                <w:sz w:val="24"/>
                <w:szCs w:val="24"/>
                <w:lang w:val="ro-RO"/>
              </w:rPr>
              <w:t>TEL pune la dispoziția FSE corespunzători, în platforma PE, notele de informare pentru decontarea lunară stabilite conform prevederilor de la art 108, nu mai târziu de 3 (trei) zile lucrătoare de la transmiterea notei lunare de regularizare pe PE către FSE, prevăzută la art 100.</w:t>
            </w:r>
          </w:p>
        </w:tc>
        <w:tc>
          <w:tcPr>
            <w:tcW w:w="4960" w:type="dxa"/>
          </w:tcPr>
          <w:p w14:paraId="637FA69A" w14:textId="14E231CE" w:rsidR="00EE3D5E" w:rsidRPr="00715E28" w:rsidRDefault="00EE3D5E" w:rsidP="00715E28">
            <w:pPr>
              <w:spacing w:line="276" w:lineRule="auto"/>
              <w:jc w:val="both"/>
              <w:rPr>
                <w:rFonts w:ascii="Times New Roman" w:hAnsi="Times New Roman" w:cs="Times New Roman"/>
                <w:bCs/>
                <w:color w:val="215868" w:themeColor="accent5" w:themeShade="80"/>
                <w:sz w:val="24"/>
                <w:szCs w:val="24"/>
                <w:lang w:val="ro-RO"/>
              </w:rPr>
            </w:pPr>
            <w:r w:rsidRPr="00715E28">
              <w:rPr>
                <w:rFonts w:ascii="Times New Roman" w:hAnsi="Times New Roman" w:cs="Times New Roman"/>
                <w:bCs/>
                <w:sz w:val="24"/>
                <w:szCs w:val="24"/>
                <w:lang w:val="ro-RO"/>
              </w:rPr>
              <w:t>Art. 109 (Devenit Art. 116) TEL pune la dispoziția FSE corespunzători</w:t>
            </w:r>
            <w:r w:rsidRPr="00715E28">
              <w:rPr>
                <w:rFonts w:ascii="Times New Roman" w:hAnsi="Times New Roman" w:cs="Times New Roman"/>
                <w:bCs/>
                <w:color w:val="215868" w:themeColor="accent5" w:themeShade="80"/>
                <w:sz w:val="24"/>
                <w:szCs w:val="24"/>
                <w:lang w:val="ro-RO"/>
              </w:rPr>
              <w:t>/participanți la piață care a primit activări ale unităților de producție pentru managementul congestiilor</w:t>
            </w:r>
            <w:r w:rsidRPr="00715E28">
              <w:rPr>
                <w:rFonts w:ascii="Times New Roman" w:hAnsi="Times New Roman" w:cs="Times New Roman"/>
                <w:bCs/>
                <w:sz w:val="24"/>
                <w:szCs w:val="24"/>
                <w:lang w:val="ro-RO"/>
              </w:rPr>
              <w:t>, în platforma PE, notele de informare pentru decontarea lunară stabilite conform prevederilor de la Art. 113</w:t>
            </w:r>
            <w:r w:rsidRPr="00715E28">
              <w:rPr>
                <w:rFonts w:ascii="Times New Roman" w:hAnsi="Times New Roman" w:cs="Times New Roman"/>
                <w:bCs/>
                <w:strike/>
                <w:sz w:val="24"/>
                <w:szCs w:val="24"/>
                <w:lang w:val="ro-RO"/>
              </w:rPr>
              <w:t>art 108</w:t>
            </w:r>
            <w:r w:rsidRPr="00715E28">
              <w:rPr>
                <w:rFonts w:ascii="Times New Roman" w:hAnsi="Times New Roman" w:cs="Times New Roman"/>
                <w:bCs/>
                <w:sz w:val="24"/>
                <w:szCs w:val="24"/>
                <w:lang w:val="ro-RO"/>
              </w:rPr>
              <w:t>, nu mai târziu de 3 (trei) zile lucrătoare de la transmiterea notei lunare de regularizare pe PE către FSE, prevăzută la Art. 105</w:t>
            </w:r>
            <w:r w:rsidRPr="00715E28">
              <w:rPr>
                <w:rFonts w:ascii="Times New Roman" w:hAnsi="Times New Roman" w:cs="Times New Roman"/>
                <w:bCs/>
                <w:strike/>
                <w:sz w:val="24"/>
                <w:szCs w:val="24"/>
                <w:lang w:val="ro-RO"/>
              </w:rPr>
              <w:t>art 100.</w:t>
            </w:r>
          </w:p>
        </w:tc>
        <w:tc>
          <w:tcPr>
            <w:tcW w:w="4238" w:type="dxa"/>
          </w:tcPr>
          <w:p w14:paraId="33275A6E" w14:textId="5D5D46DC" w:rsidR="00EE3D5E" w:rsidRPr="00715E28" w:rsidRDefault="00715E28" w:rsidP="00715E28">
            <w:pPr>
              <w:spacing w:line="276" w:lineRule="auto"/>
              <w:jc w:val="both"/>
              <w:rPr>
                <w:rFonts w:ascii="Times New Roman" w:hAnsi="Times New Roman" w:cs="Times New Roman"/>
                <w:sz w:val="24"/>
                <w:szCs w:val="24"/>
                <w:lang w:val="ro-RO"/>
              </w:rPr>
            </w:pPr>
            <w:r w:rsidRPr="008D11F1">
              <w:rPr>
                <w:rFonts w:ascii="Times New Roman" w:hAnsi="Times New Roman" w:cs="Times New Roman"/>
                <w:sz w:val="24"/>
                <w:szCs w:val="24"/>
                <w:lang w:val="ro-RO"/>
              </w:rPr>
              <w:t>Se acceptă.</w:t>
            </w:r>
            <w:r w:rsidRPr="00715E28">
              <w:rPr>
                <w:rFonts w:ascii="Times New Roman" w:hAnsi="Times New Roman" w:cs="Times New Roman"/>
                <w:sz w:val="24"/>
                <w:szCs w:val="24"/>
                <w:lang w:val="ro-RO"/>
              </w:rPr>
              <w:t xml:space="preserve"> </w:t>
            </w:r>
          </w:p>
        </w:tc>
      </w:tr>
      <w:tr w:rsidR="005536F0" w:rsidRPr="00C502CD" w14:paraId="04FF9912" w14:textId="77777777" w:rsidTr="00530EF1">
        <w:trPr>
          <w:gridAfter w:val="1"/>
          <w:wAfter w:w="19" w:type="dxa"/>
          <w:trHeight w:val="191"/>
        </w:trPr>
        <w:tc>
          <w:tcPr>
            <w:tcW w:w="1696" w:type="dxa"/>
          </w:tcPr>
          <w:p w14:paraId="09C92E7E" w14:textId="1FD97E2C" w:rsidR="005536F0" w:rsidRDefault="00860166"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06093B71" w14:textId="38075BCF" w:rsidR="005536F0" w:rsidRPr="00005FA5" w:rsidRDefault="00860166" w:rsidP="007025CA">
            <w:pPr>
              <w:spacing w:line="276" w:lineRule="auto"/>
              <w:jc w:val="both"/>
              <w:rPr>
                <w:rFonts w:ascii="Times New Roman" w:hAnsi="Times New Roman"/>
                <w:b/>
                <w:sz w:val="24"/>
                <w:szCs w:val="24"/>
                <w:lang w:val="ro-RO"/>
              </w:rPr>
            </w:pPr>
            <w:r w:rsidRPr="00860166">
              <w:rPr>
                <w:rFonts w:ascii="Times New Roman" w:hAnsi="Times New Roman"/>
                <w:b/>
                <w:sz w:val="24"/>
                <w:szCs w:val="24"/>
                <w:lang w:val="ro-RO"/>
              </w:rPr>
              <w:t>Art. 132</w:t>
            </w:r>
            <w:r>
              <w:rPr>
                <w:rFonts w:ascii="Times New Roman" w:hAnsi="Times New Roman"/>
                <w:bCs/>
                <w:sz w:val="24"/>
                <w:szCs w:val="24"/>
                <w:lang w:val="ro-RO"/>
              </w:rPr>
              <w:t xml:space="preserve"> </w:t>
            </w:r>
            <w:r w:rsidRPr="009D3AA2">
              <w:rPr>
                <w:rFonts w:ascii="Times New Roman" w:hAnsi="Times New Roman"/>
                <w:bCs/>
                <w:sz w:val="24"/>
                <w:szCs w:val="24"/>
                <w:lang w:val="ro-RO"/>
              </w:rPr>
              <w:t>TEL elaborează în urma unui proces de consultare publică procedurile aplicabile pentru situaţii de neîndeplinire a obligaţiilor de plată. Acestea ar putea include instrucţiuni pentru creşterea garanţiei, blocarea plăţilor datorate respectivei părţi, sau compensarea obligaţiilor de plată cu drepturile de încasat, utilizarea garanţiei disponibile pentru asigurarea plăţilor sau orice alte măsuri adecvate.</w:t>
            </w:r>
          </w:p>
        </w:tc>
        <w:tc>
          <w:tcPr>
            <w:tcW w:w="4960" w:type="dxa"/>
          </w:tcPr>
          <w:p w14:paraId="45C5C685" w14:textId="7A47C956" w:rsidR="005536F0" w:rsidRDefault="00860166" w:rsidP="007025CA">
            <w:pPr>
              <w:spacing w:line="276" w:lineRule="auto"/>
              <w:jc w:val="both"/>
              <w:rPr>
                <w:rFonts w:ascii="Times New Roman" w:hAnsi="Times New Roman"/>
                <w:bCs/>
                <w:sz w:val="24"/>
                <w:szCs w:val="24"/>
                <w:lang w:val="ro-RO"/>
              </w:rPr>
            </w:pPr>
            <w:r w:rsidRPr="009D3AA2">
              <w:rPr>
                <w:rFonts w:ascii="Times New Roman" w:hAnsi="Times New Roman"/>
                <w:bCs/>
                <w:sz w:val="24"/>
                <w:szCs w:val="24"/>
                <w:lang w:val="ro-RO"/>
              </w:rPr>
              <w:t>Art. 132</w:t>
            </w:r>
            <w:r w:rsidR="00715E28">
              <w:rPr>
                <w:rFonts w:ascii="Times New Roman" w:hAnsi="Times New Roman"/>
                <w:bCs/>
                <w:sz w:val="24"/>
                <w:szCs w:val="24"/>
                <w:lang w:val="ro-RO"/>
              </w:rPr>
              <w:t xml:space="preserve"> </w:t>
            </w:r>
            <w:r w:rsidRPr="009D3AA2">
              <w:rPr>
                <w:rFonts w:ascii="Times New Roman" w:hAnsi="Times New Roman"/>
                <w:bCs/>
                <w:sz w:val="24"/>
                <w:szCs w:val="24"/>
                <w:lang w:val="ro-RO"/>
              </w:rPr>
              <w:t xml:space="preserve">TEL elaborează în urma unui proces de consultare publică procedurile aplicabile pentru situaţii de neîndeplinire a obligaţiilor de plată. </w:t>
            </w:r>
            <w:bookmarkStart w:id="3" w:name="_Hlk74219381"/>
            <w:r w:rsidRPr="002965B3">
              <w:rPr>
                <w:rFonts w:ascii="Times New Roman" w:hAnsi="Times New Roman"/>
                <w:b/>
                <w:bCs/>
                <w:sz w:val="24"/>
                <w:szCs w:val="24"/>
                <w:lang w:val="ro-RO"/>
              </w:rPr>
              <w:t>Acestea includ, fără a se la limita</w:t>
            </w:r>
            <w:bookmarkEnd w:id="3"/>
            <w:r>
              <w:rPr>
                <w:rFonts w:ascii="Times New Roman" w:hAnsi="Times New Roman"/>
                <w:bCs/>
                <w:sz w:val="24"/>
                <w:szCs w:val="24"/>
                <w:lang w:val="ro-RO"/>
              </w:rPr>
              <w:t>:</w:t>
            </w:r>
            <w:r w:rsidRPr="009D3AA2">
              <w:rPr>
                <w:rFonts w:ascii="Times New Roman" w:hAnsi="Times New Roman"/>
                <w:bCs/>
                <w:sz w:val="24"/>
                <w:szCs w:val="24"/>
                <w:lang w:val="ro-RO"/>
              </w:rPr>
              <w:t xml:space="preserve"> instrucţiuni pentru creşterea garanţiei, blocarea plăţilor datorate respectivei părţi, sau compensarea obligaţiilor de plată cu drepturile de încasat, utilizarea garanţiei disponibile pentru asigurarea plăţilor sau orice alte măsuri adecvate.</w:t>
            </w:r>
          </w:p>
          <w:p w14:paraId="5A7DBE8E" w14:textId="77777777" w:rsidR="00860166" w:rsidRDefault="00860166" w:rsidP="007025CA">
            <w:pPr>
              <w:spacing w:line="276" w:lineRule="auto"/>
              <w:jc w:val="both"/>
              <w:rPr>
                <w:rFonts w:ascii="Times New Roman" w:hAnsi="Times New Roman"/>
                <w:bCs/>
                <w:sz w:val="24"/>
                <w:szCs w:val="24"/>
                <w:lang w:val="ro-RO"/>
              </w:rPr>
            </w:pPr>
          </w:p>
          <w:p w14:paraId="2B3A2336" w14:textId="0C7B3084" w:rsidR="00860166" w:rsidRPr="00F61FAE" w:rsidRDefault="00860166" w:rsidP="007025CA">
            <w:pPr>
              <w:spacing w:line="276" w:lineRule="auto"/>
              <w:jc w:val="both"/>
              <w:rPr>
                <w:rFonts w:ascii="Times New Roman" w:hAnsi="Times New Roman"/>
                <w:bCs/>
                <w:sz w:val="24"/>
                <w:szCs w:val="24"/>
                <w:lang w:val="ro-RO"/>
              </w:rPr>
            </w:pPr>
            <w:r w:rsidRPr="00957F25">
              <w:rPr>
                <w:rFonts w:ascii="Times New Roman" w:hAnsi="Times New Roman" w:cs="Times New Roman"/>
                <w:sz w:val="24"/>
                <w:szCs w:val="24"/>
                <w:lang w:val="ro-RO"/>
              </w:rPr>
              <w:t>Motivare</w:t>
            </w:r>
            <w:r>
              <w:rPr>
                <w:rFonts w:ascii="Times New Roman" w:hAnsi="Times New Roman" w:cs="Times New Roman"/>
                <w:sz w:val="24"/>
                <w:szCs w:val="24"/>
                <w:lang w:val="ro-RO"/>
              </w:rPr>
              <w:t xml:space="preserve">: </w:t>
            </w:r>
            <w:r>
              <w:rPr>
                <w:rFonts w:ascii="Times New Roman" w:hAnsi="Times New Roman"/>
                <w:sz w:val="24"/>
                <w:szCs w:val="24"/>
                <w:lang w:val="ro-RO"/>
              </w:rPr>
              <w:t>Reformulare pentru claritate.</w:t>
            </w:r>
          </w:p>
        </w:tc>
        <w:tc>
          <w:tcPr>
            <w:tcW w:w="4238" w:type="dxa"/>
          </w:tcPr>
          <w:p w14:paraId="70659B31" w14:textId="2C2C51D4" w:rsidR="005536F0" w:rsidRPr="00B16EAA" w:rsidRDefault="00715E28" w:rsidP="007025CA">
            <w:pPr>
              <w:spacing w:line="276" w:lineRule="auto"/>
              <w:jc w:val="both"/>
              <w:rPr>
                <w:rFonts w:ascii="Times New Roman" w:hAnsi="Times New Roman" w:cs="Times New Roman"/>
                <w:sz w:val="24"/>
                <w:szCs w:val="24"/>
                <w:lang w:val="ro-RO"/>
              </w:rPr>
            </w:pPr>
            <w:r w:rsidRPr="008D11F1">
              <w:rPr>
                <w:rFonts w:ascii="Times New Roman" w:hAnsi="Times New Roman" w:cs="Times New Roman"/>
                <w:sz w:val="24"/>
                <w:szCs w:val="24"/>
                <w:lang w:val="ro-RO"/>
              </w:rPr>
              <w:t>Se acceptă.</w:t>
            </w:r>
            <w:r>
              <w:rPr>
                <w:rFonts w:ascii="Times New Roman" w:hAnsi="Times New Roman" w:cs="Times New Roman"/>
                <w:sz w:val="24"/>
                <w:szCs w:val="24"/>
                <w:lang w:val="ro-RO"/>
              </w:rPr>
              <w:t xml:space="preserve"> </w:t>
            </w:r>
          </w:p>
        </w:tc>
      </w:tr>
      <w:tr w:rsidR="00E721CB" w:rsidRPr="00C502CD" w14:paraId="30409F8B" w14:textId="77777777" w:rsidTr="00530EF1">
        <w:trPr>
          <w:gridAfter w:val="1"/>
          <w:wAfter w:w="19" w:type="dxa"/>
          <w:trHeight w:val="191"/>
        </w:trPr>
        <w:tc>
          <w:tcPr>
            <w:tcW w:w="1696" w:type="dxa"/>
          </w:tcPr>
          <w:p w14:paraId="556BF011" w14:textId="4A2866EA" w:rsidR="00E721CB" w:rsidRDefault="00E721CB"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t>OPCOM SA</w:t>
            </w:r>
          </w:p>
        </w:tc>
        <w:tc>
          <w:tcPr>
            <w:tcW w:w="4116" w:type="dxa"/>
          </w:tcPr>
          <w:p w14:paraId="6AE7F6FF" w14:textId="31691C65" w:rsidR="00E721CB" w:rsidRPr="00E721CB" w:rsidRDefault="00E721CB" w:rsidP="007025CA">
            <w:pPr>
              <w:spacing w:line="276" w:lineRule="auto"/>
              <w:jc w:val="both"/>
              <w:rPr>
                <w:rFonts w:ascii="Times New Roman" w:hAnsi="Times New Roman"/>
                <w:bCs/>
                <w:sz w:val="24"/>
                <w:szCs w:val="24"/>
                <w:lang w:val="ro-RO"/>
              </w:rPr>
            </w:pPr>
            <w:r w:rsidRPr="00E721CB">
              <w:rPr>
                <w:rFonts w:ascii="Times New Roman" w:hAnsi="Times New Roman"/>
                <w:b/>
                <w:sz w:val="24"/>
                <w:szCs w:val="24"/>
                <w:lang w:val="ro-RO"/>
              </w:rPr>
              <w:t>Art. 143</w:t>
            </w:r>
            <w:r>
              <w:rPr>
                <w:rFonts w:ascii="Times New Roman" w:hAnsi="Times New Roman"/>
                <w:b/>
                <w:sz w:val="24"/>
                <w:szCs w:val="24"/>
                <w:lang w:val="ro-RO"/>
              </w:rPr>
              <w:t xml:space="preserve"> </w:t>
            </w:r>
            <w:r w:rsidRPr="00E721CB">
              <w:rPr>
                <w:rFonts w:ascii="Times New Roman" w:hAnsi="Times New Roman"/>
                <w:bCs/>
                <w:sz w:val="24"/>
                <w:szCs w:val="24"/>
                <w:lang w:val="ro-RO"/>
              </w:rPr>
              <w:t xml:space="preserve">(1) În termen de 3 (trei) zile lucrătoare, TEL informează părțile implicate în mod direct în procesarea </w:t>
            </w:r>
            <w:r w:rsidRPr="00E721CB">
              <w:rPr>
                <w:rFonts w:ascii="Times New Roman" w:hAnsi="Times New Roman"/>
                <w:bCs/>
                <w:sz w:val="24"/>
                <w:szCs w:val="24"/>
                <w:lang w:val="ro-RO"/>
              </w:rPr>
              <w:lastRenderedPageBreak/>
              <w:t>informației eronate (OD, OM, PRE, TEL, după caz), solicitând transmiterea unui punct de vedere în termen de 10 (zece) zile lucrătoare părților implicate, și publică solicitarea pe pagina proprie de internet, împreună cu argumentația aferentă.</w:t>
            </w:r>
          </w:p>
          <w:p w14:paraId="5FFB8C85" w14:textId="57D34565" w:rsidR="00E721CB" w:rsidRPr="00E721CB" w:rsidRDefault="00E721CB" w:rsidP="007025CA">
            <w:pPr>
              <w:spacing w:line="276" w:lineRule="auto"/>
              <w:jc w:val="both"/>
              <w:rPr>
                <w:rFonts w:ascii="Times New Roman" w:hAnsi="Times New Roman"/>
                <w:bCs/>
                <w:sz w:val="24"/>
                <w:szCs w:val="24"/>
                <w:lang w:val="ro-RO"/>
              </w:rPr>
            </w:pPr>
            <w:r w:rsidRPr="00E721CB">
              <w:rPr>
                <w:rFonts w:ascii="Times New Roman" w:hAnsi="Times New Roman"/>
                <w:bCs/>
                <w:sz w:val="24"/>
                <w:szCs w:val="24"/>
                <w:lang w:val="ro-RO"/>
              </w:rPr>
              <w:t>(2) În termen de 5 (cinci) zile lucrătoare de la primirea punctelor de vedere ale părților implicate, TEL analizează documentele primite și decid asupra acceptării sau respingerii solicitării de corectare, publicând pe pagina de internet a TEL decizia, argumentele și documentele primite.</w:t>
            </w:r>
          </w:p>
          <w:p w14:paraId="504ABC22" w14:textId="0985445D" w:rsidR="00E721CB" w:rsidRPr="00E721CB" w:rsidRDefault="00E721CB" w:rsidP="007025CA">
            <w:pPr>
              <w:spacing w:line="276" w:lineRule="auto"/>
              <w:jc w:val="both"/>
              <w:rPr>
                <w:rFonts w:ascii="Times New Roman" w:hAnsi="Times New Roman"/>
                <w:bCs/>
                <w:sz w:val="24"/>
                <w:szCs w:val="24"/>
                <w:lang w:val="ro-RO"/>
              </w:rPr>
            </w:pPr>
            <w:r w:rsidRPr="00E721CB">
              <w:rPr>
                <w:rFonts w:ascii="Times New Roman" w:hAnsi="Times New Roman"/>
                <w:bCs/>
                <w:sz w:val="24"/>
                <w:szCs w:val="24"/>
                <w:lang w:val="ro-RO"/>
              </w:rPr>
              <w:t>(3) În termen de 5 (cinci) zile lucrătoare de la publicarea deciziei pe pagina de internet, orice participant sau operator din piață poate transmite TEL o contestație argumentată, care este publicată pe pagina de internet a TEL în maxim o zi de la primire.</w:t>
            </w:r>
          </w:p>
          <w:p w14:paraId="5E203AD1" w14:textId="353DD8F2" w:rsidR="00E721CB" w:rsidRPr="00E721CB" w:rsidRDefault="00E721CB" w:rsidP="007025CA">
            <w:pPr>
              <w:spacing w:line="276" w:lineRule="auto"/>
              <w:jc w:val="both"/>
              <w:rPr>
                <w:rFonts w:ascii="Times New Roman" w:hAnsi="Times New Roman"/>
                <w:bCs/>
                <w:sz w:val="24"/>
                <w:szCs w:val="24"/>
                <w:lang w:val="ro-RO"/>
              </w:rPr>
            </w:pPr>
            <w:r w:rsidRPr="00E721CB">
              <w:rPr>
                <w:rFonts w:ascii="Times New Roman" w:hAnsi="Times New Roman"/>
                <w:bCs/>
                <w:sz w:val="24"/>
                <w:szCs w:val="24"/>
                <w:lang w:val="ro-RO"/>
              </w:rPr>
              <w:t>(4) În termen de 3 (trei) zile lucrătoare, TEL analizează contestațiile primite și publică decizia finală pe pagina de internet a OTS, împreună cu motivarea acesteia.</w:t>
            </w:r>
          </w:p>
          <w:p w14:paraId="157D554C" w14:textId="66E6C7E1" w:rsidR="00E721CB" w:rsidRPr="00E721CB" w:rsidRDefault="00E721CB" w:rsidP="007025CA">
            <w:pPr>
              <w:spacing w:line="276" w:lineRule="auto"/>
              <w:jc w:val="both"/>
              <w:rPr>
                <w:rFonts w:ascii="Times New Roman" w:hAnsi="Times New Roman"/>
                <w:bCs/>
                <w:sz w:val="24"/>
                <w:szCs w:val="24"/>
                <w:lang w:val="ro-RO"/>
              </w:rPr>
            </w:pPr>
            <w:r w:rsidRPr="00E721CB">
              <w:rPr>
                <w:rFonts w:ascii="Times New Roman" w:hAnsi="Times New Roman"/>
                <w:bCs/>
                <w:sz w:val="24"/>
                <w:szCs w:val="24"/>
                <w:lang w:val="ro-RO"/>
              </w:rPr>
              <w:t>(5) În cazul apariției unei situații atipice, TEL poate solicita punctul de vedere al ANRE, care va fi publicat pe pagina de internet a TEL.</w:t>
            </w:r>
          </w:p>
          <w:p w14:paraId="28E59245" w14:textId="3BC5D284" w:rsidR="00E721CB" w:rsidRPr="00860166" w:rsidRDefault="00E721CB" w:rsidP="007025CA">
            <w:pPr>
              <w:spacing w:line="276" w:lineRule="auto"/>
              <w:jc w:val="both"/>
              <w:rPr>
                <w:rFonts w:ascii="Times New Roman" w:hAnsi="Times New Roman"/>
                <w:b/>
                <w:sz w:val="24"/>
                <w:szCs w:val="24"/>
                <w:lang w:val="ro-RO"/>
              </w:rPr>
            </w:pPr>
            <w:r w:rsidRPr="00E721CB">
              <w:rPr>
                <w:rFonts w:ascii="Times New Roman" w:hAnsi="Times New Roman"/>
                <w:bCs/>
                <w:sz w:val="24"/>
                <w:szCs w:val="24"/>
                <w:lang w:val="ro-RO"/>
              </w:rPr>
              <w:lastRenderedPageBreak/>
              <w:t>(6) Corectarea decontărilor se realizează în lunile ianuarie, mai și septembrie ale unui an calendaristic, luând în considerare toate deciziile favorabile luate anterior lunilor respective.</w:t>
            </w:r>
          </w:p>
        </w:tc>
        <w:tc>
          <w:tcPr>
            <w:tcW w:w="4960" w:type="dxa"/>
          </w:tcPr>
          <w:p w14:paraId="0A292F98" w14:textId="34DBDF09" w:rsidR="00E721CB" w:rsidRPr="009D3AA2" w:rsidRDefault="006F113D" w:rsidP="007025CA">
            <w:pPr>
              <w:spacing w:line="276" w:lineRule="auto"/>
              <w:jc w:val="both"/>
              <w:rPr>
                <w:rFonts w:ascii="Times New Roman" w:hAnsi="Times New Roman"/>
                <w:bCs/>
                <w:sz w:val="24"/>
                <w:szCs w:val="24"/>
                <w:lang w:val="ro-RO"/>
              </w:rPr>
            </w:pPr>
            <w:r w:rsidRPr="006F113D">
              <w:rPr>
                <w:rFonts w:ascii="Times New Roman" w:hAnsi="Times New Roman"/>
                <w:bCs/>
                <w:sz w:val="24"/>
                <w:szCs w:val="24"/>
                <w:lang w:val="ro-RO"/>
              </w:rPr>
              <w:lastRenderedPageBreak/>
              <w:t xml:space="preserve">Având în vedere faptul că atât notă de regularizare pe PE, cât și notǎ de informare pentru decontare sunt elaborate pe baza cantităților de energie de </w:t>
            </w:r>
            <w:r w:rsidRPr="006F113D">
              <w:rPr>
                <w:rFonts w:ascii="Times New Roman" w:hAnsi="Times New Roman"/>
                <w:bCs/>
                <w:sz w:val="24"/>
                <w:szCs w:val="24"/>
                <w:lang w:val="ro-RO"/>
              </w:rPr>
              <w:lastRenderedPageBreak/>
              <w:t>echilibrare contractate de FSE cu TEL, nu este clar de ce OD, OM și PRE au calitatea de părți implicate, cărora li se solicită puncte de vedere pentru analiza unor contestații la aceste note.</w:t>
            </w:r>
          </w:p>
        </w:tc>
        <w:tc>
          <w:tcPr>
            <w:tcW w:w="4238" w:type="dxa"/>
          </w:tcPr>
          <w:p w14:paraId="78C7A74A" w14:textId="77777777" w:rsidR="00E721CB" w:rsidRDefault="000B6DB8" w:rsidP="007025CA">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Se acceptă în sensul eliminării prevederii.</w:t>
            </w:r>
          </w:p>
          <w:p w14:paraId="69139B7B" w14:textId="62913C6A" w:rsidR="000B6DB8" w:rsidRPr="00B16EAA" w:rsidRDefault="000B6DB8" w:rsidP="007025CA">
            <w:pPr>
              <w:spacing w:line="276" w:lineRule="auto"/>
              <w:jc w:val="both"/>
              <w:rPr>
                <w:rFonts w:ascii="Times New Roman" w:hAnsi="Times New Roman" w:cs="Times New Roman"/>
                <w:sz w:val="24"/>
                <w:szCs w:val="24"/>
                <w:lang w:val="ro-RO"/>
              </w:rPr>
            </w:pPr>
          </w:p>
        </w:tc>
      </w:tr>
      <w:tr w:rsidR="005536F0" w:rsidRPr="00C502CD" w14:paraId="2EE03B6D" w14:textId="77777777" w:rsidTr="00530EF1">
        <w:trPr>
          <w:gridAfter w:val="1"/>
          <w:wAfter w:w="19" w:type="dxa"/>
          <w:trHeight w:val="191"/>
        </w:trPr>
        <w:tc>
          <w:tcPr>
            <w:tcW w:w="1696" w:type="dxa"/>
          </w:tcPr>
          <w:p w14:paraId="7009ED02" w14:textId="2724D436" w:rsidR="005536F0" w:rsidRDefault="00860166"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AFEER</w:t>
            </w:r>
          </w:p>
        </w:tc>
        <w:tc>
          <w:tcPr>
            <w:tcW w:w="4116" w:type="dxa"/>
          </w:tcPr>
          <w:p w14:paraId="47D66B40" w14:textId="48960066" w:rsidR="005536F0" w:rsidRPr="00860166" w:rsidRDefault="00860166" w:rsidP="007025CA">
            <w:pPr>
              <w:spacing w:line="276" w:lineRule="auto"/>
              <w:jc w:val="both"/>
              <w:rPr>
                <w:rFonts w:ascii="Times New Roman" w:hAnsi="Times New Roman"/>
                <w:b/>
                <w:sz w:val="24"/>
                <w:szCs w:val="24"/>
                <w:lang w:val="ro-RO"/>
              </w:rPr>
            </w:pPr>
            <w:r w:rsidRPr="00860166">
              <w:rPr>
                <w:rFonts w:ascii="Times New Roman" w:hAnsi="Times New Roman"/>
                <w:b/>
                <w:sz w:val="24"/>
                <w:szCs w:val="24"/>
                <w:lang w:val="ro-RO"/>
              </w:rPr>
              <w:t>Art. 94, 97, 100, 114</w:t>
            </w:r>
          </w:p>
        </w:tc>
        <w:tc>
          <w:tcPr>
            <w:tcW w:w="4960" w:type="dxa"/>
          </w:tcPr>
          <w:p w14:paraId="07DD441B" w14:textId="37368576" w:rsidR="005536F0" w:rsidRPr="00F61FAE" w:rsidRDefault="00860166" w:rsidP="007025CA">
            <w:pPr>
              <w:spacing w:line="276" w:lineRule="auto"/>
              <w:jc w:val="both"/>
              <w:rPr>
                <w:rFonts w:ascii="Times New Roman" w:hAnsi="Times New Roman"/>
                <w:bCs/>
                <w:sz w:val="24"/>
                <w:szCs w:val="24"/>
                <w:lang w:val="ro-RO"/>
              </w:rPr>
            </w:pPr>
            <w:r>
              <w:rPr>
                <w:rFonts w:ascii="Times New Roman" w:hAnsi="Times New Roman"/>
                <w:sz w:val="24"/>
                <w:szCs w:val="24"/>
                <w:lang w:val="ro-RO"/>
              </w:rPr>
              <w:t>Propunem completarea anexei 1 cu regulile care să explice situația în care energia livrată pe PE diferă de volumul contractat.</w:t>
            </w:r>
          </w:p>
        </w:tc>
        <w:tc>
          <w:tcPr>
            <w:tcW w:w="4238" w:type="dxa"/>
          </w:tcPr>
          <w:p w14:paraId="1B5550BF" w14:textId="7E45B0BB" w:rsidR="007025CA" w:rsidRDefault="0056092A" w:rsidP="007025CA">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Nu se acceptă, nu este necesar. </w:t>
            </w:r>
            <w:r w:rsidR="007025CA">
              <w:rPr>
                <w:rFonts w:ascii="Times New Roman" w:hAnsi="Times New Roman" w:cs="Times New Roman"/>
                <w:sz w:val="24"/>
                <w:szCs w:val="24"/>
                <w:lang w:val="ro-RO"/>
              </w:rPr>
              <w:t xml:space="preserve">FSE care nu livrează energia de echilibrare vor plăti pentru dezechilibrele pe care le vor înregistra în cadrul PRE din care aceștia fac parte. Se consideră că regulile de stabilire a prețului unic de dezechilibru sunt suficient de penalizatoare pentru a încuraja FSE să îndeplinească obligațiile asumate la momentul transmiterii ofertelor pentru energia de echilibrare. </w:t>
            </w:r>
          </w:p>
          <w:p w14:paraId="32784BA5" w14:textId="77777777" w:rsidR="007025CA" w:rsidRDefault="007025CA" w:rsidP="007025CA">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În plus, a fost stabilit criteriul de plată la valoarea contractată a energiei de echilibrare deoarece decontarea energiei de echilibrare în cadrul platformelor europene între OTS-uri are loc tot la valori contractate.</w:t>
            </w:r>
          </w:p>
          <w:p w14:paraId="4E8A68B8" w14:textId="52810816" w:rsidR="000B6DB8" w:rsidRPr="00B16EAA" w:rsidRDefault="000B6DB8" w:rsidP="007025CA">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În urma acțiunii de monitorizare FSE riscă să piardă calificarea pentru serviciile furnizate necorespunzător.</w:t>
            </w:r>
          </w:p>
        </w:tc>
      </w:tr>
      <w:tr w:rsidR="005536F0" w:rsidRPr="00C502CD" w14:paraId="723495A7" w14:textId="77777777" w:rsidTr="00530EF1">
        <w:trPr>
          <w:gridAfter w:val="1"/>
          <w:wAfter w:w="19" w:type="dxa"/>
          <w:trHeight w:val="191"/>
        </w:trPr>
        <w:tc>
          <w:tcPr>
            <w:tcW w:w="1696" w:type="dxa"/>
          </w:tcPr>
          <w:p w14:paraId="35791E34" w14:textId="7F698869" w:rsidR="005536F0" w:rsidRDefault="00860166"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02887514" w14:textId="25B06E74" w:rsidR="005536F0" w:rsidRPr="00005FA5" w:rsidRDefault="00860166" w:rsidP="0056092A">
            <w:pPr>
              <w:spacing w:line="276" w:lineRule="auto"/>
              <w:jc w:val="both"/>
              <w:rPr>
                <w:rFonts w:ascii="Times New Roman" w:hAnsi="Times New Roman"/>
                <w:b/>
                <w:sz w:val="24"/>
                <w:szCs w:val="24"/>
                <w:lang w:val="ro-RO"/>
              </w:rPr>
            </w:pPr>
            <w:r w:rsidRPr="00860166">
              <w:rPr>
                <w:rFonts w:ascii="Times New Roman" w:hAnsi="Times New Roman"/>
                <w:b/>
                <w:sz w:val="24"/>
                <w:szCs w:val="24"/>
                <w:lang w:val="ro-RO"/>
              </w:rPr>
              <w:t>Art. 164</w:t>
            </w:r>
            <w:r>
              <w:rPr>
                <w:rFonts w:ascii="Times New Roman" w:hAnsi="Times New Roman"/>
                <w:b/>
                <w:sz w:val="24"/>
                <w:szCs w:val="24"/>
                <w:lang w:val="ro-RO"/>
              </w:rPr>
              <w:t xml:space="preserve"> </w:t>
            </w:r>
            <w:r w:rsidRPr="00CD7886">
              <w:rPr>
                <w:rFonts w:ascii="Times New Roman" w:hAnsi="Times New Roman"/>
                <w:bCs/>
                <w:sz w:val="24"/>
                <w:szCs w:val="24"/>
                <w:lang w:val="ro-RO"/>
              </w:rPr>
              <w:t>Principalele caracteristici ale unei oferte de capacitate de echilibrare sunt:</w:t>
            </w:r>
          </w:p>
        </w:tc>
        <w:tc>
          <w:tcPr>
            <w:tcW w:w="4960" w:type="dxa"/>
          </w:tcPr>
          <w:p w14:paraId="03757D99" w14:textId="77777777" w:rsidR="005536F0" w:rsidRDefault="00860166" w:rsidP="0056092A">
            <w:pPr>
              <w:spacing w:line="276" w:lineRule="auto"/>
              <w:jc w:val="both"/>
              <w:rPr>
                <w:rFonts w:ascii="Times New Roman" w:hAnsi="Times New Roman"/>
                <w:bCs/>
                <w:sz w:val="24"/>
                <w:szCs w:val="24"/>
                <w:lang w:val="ro-RO"/>
              </w:rPr>
            </w:pPr>
            <w:r w:rsidRPr="00CD7886">
              <w:rPr>
                <w:rFonts w:ascii="Times New Roman" w:hAnsi="Times New Roman"/>
                <w:bCs/>
                <w:sz w:val="24"/>
                <w:szCs w:val="24"/>
                <w:lang w:val="ro-RO"/>
              </w:rPr>
              <w:t>Art. 164</w:t>
            </w:r>
            <w:r w:rsidRPr="00CD7886">
              <w:rPr>
                <w:rFonts w:ascii="Times New Roman" w:hAnsi="Times New Roman"/>
                <w:bCs/>
                <w:sz w:val="24"/>
                <w:szCs w:val="24"/>
                <w:lang w:val="ro-RO"/>
              </w:rPr>
              <w:tab/>
              <w:t>Principalele caracterisctici ale unei oferte de capacitate de echilibrare sunt:</w:t>
            </w:r>
          </w:p>
          <w:p w14:paraId="76B6E6E8" w14:textId="77777777" w:rsidR="00860166" w:rsidRDefault="00860166" w:rsidP="0056092A">
            <w:pPr>
              <w:spacing w:line="276" w:lineRule="auto"/>
              <w:jc w:val="both"/>
              <w:rPr>
                <w:rFonts w:ascii="Times New Roman" w:hAnsi="Times New Roman"/>
                <w:bCs/>
                <w:sz w:val="24"/>
                <w:szCs w:val="24"/>
                <w:lang w:val="ro-RO"/>
              </w:rPr>
            </w:pPr>
          </w:p>
          <w:p w14:paraId="66BC4C34" w14:textId="77777777" w:rsidR="00860166" w:rsidRDefault="00860166" w:rsidP="0056092A">
            <w:pPr>
              <w:spacing w:line="276" w:lineRule="auto"/>
              <w:jc w:val="both"/>
              <w:rPr>
                <w:rFonts w:ascii="Times New Roman" w:hAnsi="Times New Roman"/>
                <w:sz w:val="24"/>
                <w:szCs w:val="24"/>
                <w:lang w:val="ro-RO"/>
              </w:rPr>
            </w:pPr>
            <w:r>
              <w:rPr>
                <w:rFonts w:ascii="Times New Roman" w:hAnsi="Times New Roman"/>
                <w:sz w:val="24"/>
                <w:szCs w:val="24"/>
                <w:lang w:val="ro-RO"/>
              </w:rPr>
              <w:t>Propunem ca</w:t>
            </w:r>
            <w:r w:rsidRPr="00CD7886">
              <w:rPr>
                <w:rFonts w:ascii="Times New Roman" w:hAnsi="Times New Roman"/>
                <w:sz w:val="24"/>
                <w:szCs w:val="24"/>
                <w:lang w:val="ro-RO"/>
              </w:rPr>
              <w:t xml:space="preserve"> granularitate</w:t>
            </w:r>
            <w:r>
              <w:rPr>
                <w:rFonts w:ascii="Times New Roman" w:hAnsi="Times New Roman"/>
                <w:sz w:val="24"/>
                <w:szCs w:val="24"/>
                <w:lang w:val="ro-RO"/>
              </w:rPr>
              <w:t xml:space="preserve">a să fie 0.1 MW </w:t>
            </w:r>
            <w:r w:rsidRPr="00F30B2B">
              <w:rPr>
                <w:rFonts w:ascii="Times New Roman" w:hAnsi="Times New Roman"/>
                <w:sz w:val="24"/>
                <w:szCs w:val="24"/>
                <w:lang w:val="ro-RO"/>
              </w:rPr>
              <w:t>si cantitatea minima 1 MW.</w:t>
            </w:r>
          </w:p>
          <w:p w14:paraId="48003EFB" w14:textId="60C45C14" w:rsidR="00860166" w:rsidRPr="00F61FAE" w:rsidRDefault="00860166" w:rsidP="0056092A">
            <w:pPr>
              <w:spacing w:line="276" w:lineRule="auto"/>
              <w:jc w:val="both"/>
              <w:rPr>
                <w:rFonts w:ascii="Times New Roman" w:hAnsi="Times New Roman"/>
                <w:bCs/>
                <w:sz w:val="24"/>
                <w:szCs w:val="24"/>
                <w:lang w:val="ro-RO"/>
              </w:rPr>
            </w:pPr>
            <w:r>
              <w:rPr>
                <w:rFonts w:ascii="Times New Roman" w:hAnsi="Times New Roman"/>
                <w:sz w:val="24"/>
                <w:szCs w:val="24"/>
                <w:lang w:val="ro-RO"/>
              </w:rPr>
              <w:t>Unitatea de masura este hMW</w:t>
            </w:r>
          </w:p>
        </w:tc>
        <w:tc>
          <w:tcPr>
            <w:tcW w:w="4238" w:type="dxa"/>
          </w:tcPr>
          <w:p w14:paraId="4C7CFE4C" w14:textId="48E06249" w:rsidR="005536F0" w:rsidRPr="00B16EAA" w:rsidRDefault="0056092A" w:rsidP="0056092A">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Nu se acceptă. Caracteristicile ofertelor de capacitate sunt stabilite la nivel european în cadrul deciziei ACER nr. 11/2020 și nu pot fi modificate individual de fiecare OTS. </w:t>
            </w:r>
          </w:p>
        </w:tc>
      </w:tr>
      <w:tr w:rsidR="005536F0" w:rsidRPr="00C502CD" w14:paraId="53EAB3AC" w14:textId="77777777" w:rsidTr="00530EF1">
        <w:trPr>
          <w:gridAfter w:val="1"/>
          <w:wAfter w:w="19" w:type="dxa"/>
          <w:trHeight w:val="191"/>
        </w:trPr>
        <w:tc>
          <w:tcPr>
            <w:tcW w:w="1696" w:type="dxa"/>
          </w:tcPr>
          <w:p w14:paraId="53255EB6" w14:textId="0489A0E2" w:rsidR="005536F0" w:rsidRDefault="00C916EF"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AFEER</w:t>
            </w:r>
          </w:p>
        </w:tc>
        <w:tc>
          <w:tcPr>
            <w:tcW w:w="4116" w:type="dxa"/>
          </w:tcPr>
          <w:p w14:paraId="5BAF40DC" w14:textId="59F77B06" w:rsidR="005536F0" w:rsidRPr="00005FA5" w:rsidRDefault="00860166" w:rsidP="0056092A">
            <w:pPr>
              <w:spacing w:line="276" w:lineRule="auto"/>
              <w:jc w:val="both"/>
              <w:rPr>
                <w:rFonts w:ascii="Times New Roman" w:hAnsi="Times New Roman"/>
                <w:b/>
                <w:sz w:val="24"/>
                <w:szCs w:val="24"/>
                <w:lang w:val="ro-RO"/>
              </w:rPr>
            </w:pPr>
            <w:r w:rsidRPr="00C916EF">
              <w:rPr>
                <w:rFonts w:ascii="Times New Roman" w:hAnsi="Times New Roman"/>
                <w:b/>
                <w:sz w:val="24"/>
                <w:szCs w:val="24"/>
                <w:lang w:val="ro-RO"/>
              </w:rPr>
              <w:t>Art. 166</w:t>
            </w:r>
            <w:r>
              <w:rPr>
                <w:rFonts w:ascii="Times New Roman" w:hAnsi="Times New Roman"/>
                <w:bCs/>
                <w:sz w:val="24"/>
                <w:szCs w:val="24"/>
                <w:lang w:val="ro-RO"/>
              </w:rPr>
              <w:t xml:space="preserve"> </w:t>
            </w:r>
            <w:r w:rsidRPr="00CD7886">
              <w:rPr>
                <w:rFonts w:ascii="Times New Roman" w:hAnsi="Times New Roman"/>
                <w:bCs/>
                <w:sz w:val="24"/>
                <w:szCs w:val="24"/>
                <w:lang w:val="ro-RO"/>
              </w:rPr>
              <w:t>Fiecare ofertă de capacitate de echilibrare transmisă de FSE trebuie să conțină:</w:t>
            </w:r>
          </w:p>
        </w:tc>
        <w:tc>
          <w:tcPr>
            <w:tcW w:w="4960" w:type="dxa"/>
          </w:tcPr>
          <w:p w14:paraId="748D7501" w14:textId="77777777" w:rsidR="00860166" w:rsidRPr="007174BF" w:rsidRDefault="00860166" w:rsidP="0056092A">
            <w:pPr>
              <w:spacing w:line="276" w:lineRule="auto"/>
              <w:rPr>
                <w:rFonts w:ascii="Times New Roman" w:hAnsi="Times New Roman"/>
                <w:sz w:val="24"/>
                <w:szCs w:val="24"/>
                <w:lang w:val="ro-RO"/>
              </w:rPr>
            </w:pPr>
            <w:r w:rsidRPr="007174BF">
              <w:rPr>
                <w:rFonts w:ascii="Times New Roman" w:hAnsi="Times New Roman"/>
                <w:sz w:val="24"/>
                <w:szCs w:val="24"/>
                <w:lang w:val="ro-RO"/>
              </w:rPr>
              <w:t>Propunem ca granularitatea s</w:t>
            </w:r>
            <w:r>
              <w:rPr>
                <w:rFonts w:ascii="Times New Roman" w:hAnsi="Times New Roman"/>
                <w:sz w:val="24"/>
                <w:szCs w:val="24"/>
                <w:lang w:val="ro-RO"/>
              </w:rPr>
              <w:t>ă</w:t>
            </w:r>
            <w:r w:rsidRPr="007174BF">
              <w:rPr>
                <w:rFonts w:ascii="Times New Roman" w:hAnsi="Times New Roman"/>
                <w:sz w:val="24"/>
                <w:szCs w:val="24"/>
                <w:lang w:val="ro-RO"/>
              </w:rPr>
              <w:t xml:space="preserve"> fie 0.1 MW.</w:t>
            </w:r>
          </w:p>
          <w:p w14:paraId="6D582278" w14:textId="71CE955B" w:rsidR="005536F0" w:rsidRPr="00F61FAE" w:rsidRDefault="00860166" w:rsidP="0056092A">
            <w:pPr>
              <w:spacing w:line="276" w:lineRule="auto"/>
              <w:jc w:val="both"/>
              <w:rPr>
                <w:rFonts w:ascii="Times New Roman" w:hAnsi="Times New Roman"/>
                <w:bCs/>
                <w:sz w:val="24"/>
                <w:szCs w:val="24"/>
                <w:lang w:val="ro-RO"/>
              </w:rPr>
            </w:pPr>
            <w:r w:rsidRPr="007174BF">
              <w:rPr>
                <w:rFonts w:ascii="Times New Roman" w:hAnsi="Times New Roman"/>
                <w:sz w:val="24"/>
                <w:szCs w:val="24"/>
                <w:lang w:val="ro-RO"/>
              </w:rPr>
              <w:t>Unitatea de masura este hMW</w:t>
            </w:r>
            <w:r>
              <w:rPr>
                <w:rFonts w:ascii="Times New Roman" w:hAnsi="Times New Roman"/>
                <w:sz w:val="24"/>
                <w:szCs w:val="24"/>
                <w:lang w:val="ro-RO"/>
              </w:rPr>
              <w:t>.</w:t>
            </w:r>
          </w:p>
        </w:tc>
        <w:tc>
          <w:tcPr>
            <w:tcW w:w="4238" w:type="dxa"/>
          </w:tcPr>
          <w:p w14:paraId="692F3AAB" w14:textId="7D3B68DB" w:rsidR="005536F0" w:rsidRPr="00B16EAA" w:rsidRDefault="0056092A" w:rsidP="0056092A">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Nu se acceptă. Caracteristicile ofertelor de capacitate sunt stabilite la nivel european în cadrul deciziei ACER nr. 11/2020 și nu pot fi modificate individual de fiecare OTS.</w:t>
            </w:r>
          </w:p>
        </w:tc>
      </w:tr>
      <w:tr w:rsidR="005536F0" w:rsidRPr="00C502CD" w14:paraId="6FABB8B1" w14:textId="77777777" w:rsidTr="00530EF1">
        <w:trPr>
          <w:gridAfter w:val="1"/>
          <w:wAfter w:w="19" w:type="dxa"/>
          <w:trHeight w:val="191"/>
        </w:trPr>
        <w:tc>
          <w:tcPr>
            <w:tcW w:w="1696" w:type="dxa"/>
          </w:tcPr>
          <w:p w14:paraId="477784FF" w14:textId="418557BA" w:rsidR="005536F0" w:rsidRDefault="00C916EF"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4F360CDE" w14:textId="3D0E83F7" w:rsidR="005536F0" w:rsidRPr="00005FA5" w:rsidRDefault="00C916EF" w:rsidP="0056092A">
            <w:pPr>
              <w:spacing w:line="276" w:lineRule="auto"/>
              <w:jc w:val="both"/>
              <w:rPr>
                <w:rFonts w:ascii="Times New Roman" w:hAnsi="Times New Roman"/>
                <w:b/>
                <w:sz w:val="24"/>
                <w:szCs w:val="24"/>
                <w:lang w:val="ro-RO"/>
              </w:rPr>
            </w:pPr>
            <w:r w:rsidRPr="00C916EF">
              <w:rPr>
                <w:rFonts w:ascii="Times New Roman" w:hAnsi="Times New Roman"/>
                <w:b/>
                <w:sz w:val="24"/>
                <w:szCs w:val="24"/>
                <w:lang w:val="ro-RO"/>
              </w:rPr>
              <w:t>Art. 182</w:t>
            </w:r>
            <w:r>
              <w:rPr>
                <w:rFonts w:ascii="Times New Roman" w:hAnsi="Times New Roman"/>
                <w:bCs/>
                <w:sz w:val="24"/>
                <w:szCs w:val="24"/>
                <w:lang w:val="ro-RO"/>
              </w:rPr>
              <w:t xml:space="preserve"> </w:t>
            </w:r>
            <w:r w:rsidRPr="00CD7886">
              <w:rPr>
                <w:rFonts w:ascii="Times New Roman" w:hAnsi="Times New Roman"/>
                <w:bCs/>
                <w:sz w:val="24"/>
                <w:szCs w:val="24"/>
                <w:lang w:val="ro-RO"/>
              </w:rPr>
              <w:t xml:space="preserve">TEL plătește sumele aferente capacităților de echilibrare realizate, în maximum </w:t>
            </w:r>
            <w:r w:rsidRPr="00E15BEC">
              <w:rPr>
                <w:rFonts w:ascii="Times New Roman" w:hAnsi="Times New Roman"/>
                <w:bCs/>
                <w:sz w:val="24"/>
                <w:szCs w:val="24"/>
                <w:lang w:val="ro-RO"/>
              </w:rPr>
              <w:t>30</w:t>
            </w:r>
            <w:r w:rsidRPr="00CD7886">
              <w:rPr>
                <w:rFonts w:ascii="Times New Roman" w:hAnsi="Times New Roman"/>
                <w:bCs/>
                <w:sz w:val="24"/>
                <w:szCs w:val="24"/>
                <w:lang w:val="ro-RO"/>
              </w:rPr>
              <w:t xml:space="preserve"> de zile de la primirea facturilor de la FSE.</w:t>
            </w:r>
          </w:p>
        </w:tc>
        <w:tc>
          <w:tcPr>
            <w:tcW w:w="4960" w:type="dxa"/>
          </w:tcPr>
          <w:p w14:paraId="71303006" w14:textId="7AB34AC0" w:rsidR="005536F0" w:rsidRDefault="00C916EF" w:rsidP="0056092A">
            <w:pPr>
              <w:spacing w:line="276" w:lineRule="auto"/>
              <w:jc w:val="both"/>
              <w:rPr>
                <w:rFonts w:ascii="Times New Roman" w:hAnsi="Times New Roman"/>
                <w:bCs/>
                <w:sz w:val="24"/>
                <w:szCs w:val="24"/>
                <w:lang w:val="ro-RO"/>
              </w:rPr>
            </w:pPr>
            <w:r w:rsidRPr="00CD7886">
              <w:rPr>
                <w:rFonts w:ascii="Times New Roman" w:hAnsi="Times New Roman"/>
                <w:bCs/>
                <w:sz w:val="24"/>
                <w:szCs w:val="24"/>
                <w:lang w:val="ro-RO"/>
              </w:rPr>
              <w:t>Art. 182</w:t>
            </w:r>
            <w:r w:rsidR="0056092A">
              <w:rPr>
                <w:rFonts w:ascii="Times New Roman" w:hAnsi="Times New Roman"/>
                <w:bCs/>
                <w:sz w:val="24"/>
                <w:szCs w:val="24"/>
                <w:lang w:val="ro-RO"/>
              </w:rPr>
              <w:t xml:space="preserve"> </w:t>
            </w:r>
            <w:r w:rsidRPr="00CD7886">
              <w:rPr>
                <w:rFonts w:ascii="Times New Roman" w:hAnsi="Times New Roman"/>
                <w:bCs/>
                <w:sz w:val="24"/>
                <w:szCs w:val="24"/>
                <w:lang w:val="ro-RO"/>
              </w:rPr>
              <w:t xml:space="preserve">TEL plătește sumele aferente capacităților de echilibrare realizate, în maximum </w:t>
            </w:r>
            <w:r w:rsidRPr="00CD7886">
              <w:rPr>
                <w:rFonts w:ascii="Times New Roman" w:hAnsi="Times New Roman"/>
                <w:bCs/>
                <w:strike/>
                <w:color w:val="FF0000"/>
                <w:sz w:val="24"/>
                <w:szCs w:val="24"/>
                <w:lang w:val="ro-RO"/>
              </w:rPr>
              <w:t>30</w:t>
            </w:r>
            <w:r w:rsidRPr="00CD7886">
              <w:rPr>
                <w:rFonts w:ascii="Times New Roman" w:hAnsi="Times New Roman"/>
                <w:bCs/>
                <w:sz w:val="24"/>
                <w:szCs w:val="24"/>
                <w:lang w:val="ro-RO"/>
              </w:rPr>
              <w:t xml:space="preserve"> </w:t>
            </w:r>
            <w:r w:rsidRPr="002326FE">
              <w:rPr>
                <w:rFonts w:ascii="Times New Roman" w:hAnsi="Times New Roman"/>
                <w:b/>
                <w:bCs/>
                <w:sz w:val="24"/>
                <w:szCs w:val="24"/>
                <w:lang w:val="ro-RO"/>
              </w:rPr>
              <w:t>10</w:t>
            </w:r>
            <w:r>
              <w:rPr>
                <w:rFonts w:ascii="Times New Roman" w:hAnsi="Times New Roman"/>
                <w:bCs/>
                <w:sz w:val="24"/>
                <w:szCs w:val="24"/>
                <w:lang w:val="ro-RO"/>
              </w:rPr>
              <w:t xml:space="preserve"> </w:t>
            </w:r>
            <w:r w:rsidRPr="00CD7886">
              <w:rPr>
                <w:rFonts w:ascii="Times New Roman" w:hAnsi="Times New Roman"/>
                <w:bCs/>
                <w:sz w:val="24"/>
                <w:szCs w:val="24"/>
                <w:lang w:val="ro-RO"/>
              </w:rPr>
              <w:t>de zile de la primirea facturilor de la FSE.</w:t>
            </w:r>
          </w:p>
          <w:p w14:paraId="3DA0CCAB" w14:textId="77777777" w:rsidR="00C916EF" w:rsidRDefault="00C916EF" w:rsidP="0056092A">
            <w:pPr>
              <w:spacing w:line="276" w:lineRule="auto"/>
              <w:jc w:val="both"/>
              <w:rPr>
                <w:rFonts w:ascii="Times New Roman" w:hAnsi="Times New Roman"/>
                <w:bCs/>
                <w:sz w:val="24"/>
                <w:szCs w:val="24"/>
                <w:lang w:val="ro-RO"/>
              </w:rPr>
            </w:pPr>
          </w:p>
          <w:p w14:paraId="67987F81" w14:textId="31F3F830" w:rsidR="00C916EF" w:rsidRPr="00F61FAE" w:rsidRDefault="00C916EF" w:rsidP="0056092A">
            <w:pPr>
              <w:spacing w:line="276" w:lineRule="auto"/>
              <w:jc w:val="both"/>
              <w:rPr>
                <w:rFonts w:ascii="Times New Roman" w:hAnsi="Times New Roman"/>
                <w:bCs/>
                <w:sz w:val="24"/>
                <w:szCs w:val="24"/>
                <w:lang w:val="ro-RO"/>
              </w:rPr>
            </w:pPr>
            <w:r>
              <w:rPr>
                <w:rFonts w:ascii="Times New Roman" w:hAnsi="Times New Roman"/>
                <w:sz w:val="24"/>
                <w:szCs w:val="24"/>
                <w:lang w:val="ro-RO"/>
              </w:rPr>
              <w:t>Propunem menținerea prevederilor actuale de 10 zile</w:t>
            </w:r>
          </w:p>
        </w:tc>
        <w:tc>
          <w:tcPr>
            <w:tcW w:w="4238" w:type="dxa"/>
          </w:tcPr>
          <w:p w14:paraId="6060766A" w14:textId="4CCF0875" w:rsidR="005536F0" w:rsidRPr="00E15BEC" w:rsidRDefault="0056092A" w:rsidP="0056092A">
            <w:pPr>
              <w:spacing w:line="276" w:lineRule="auto"/>
              <w:jc w:val="both"/>
              <w:rPr>
                <w:rFonts w:ascii="Times New Roman" w:hAnsi="Times New Roman" w:cs="Times New Roman"/>
                <w:sz w:val="24"/>
                <w:szCs w:val="24"/>
                <w:lang w:val="ro-RO"/>
              </w:rPr>
            </w:pPr>
            <w:r w:rsidRPr="003324C3">
              <w:rPr>
                <w:rFonts w:ascii="Times New Roman" w:hAnsi="Times New Roman" w:cs="Times New Roman"/>
                <w:sz w:val="24"/>
                <w:szCs w:val="24"/>
                <w:lang w:val="ro-RO"/>
              </w:rPr>
              <w:t xml:space="preserve">Nu se acceptă. </w:t>
            </w:r>
            <w:r w:rsidR="00E2259C">
              <w:rPr>
                <w:rFonts w:ascii="Times New Roman" w:hAnsi="Times New Roman" w:cs="Times New Roman"/>
                <w:sz w:val="24"/>
                <w:szCs w:val="24"/>
                <w:lang w:val="ro-RO"/>
              </w:rPr>
              <w:t xml:space="preserve">A fost propusă abrogarea Ordinului ANRE nr. 21/2007 </w:t>
            </w:r>
            <w:r w:rsidR="0069026C">
              <w:rPr>
                <w:rFonts w:ascii="Times New Roman" w:hAnsi="Times New Roman" w:cs="Times New Roman"/>
                <w:sz w:val="24"/>
                <w:szCs w:val="24"/>
                <w:lang w:val="ro-RO"/>
              </w:rPr>
              <w:t>–</w:t>
            </w:r>
            <w:r w:rsidR="00E2259C">
              <w:rPr>
                <w:rFonts w:ascii="Times New Roman" w:hAnsi="Times New Roman" w:cs="Times New Roman"/>
                <w:sz w:val="24"/>
                <w:szCs w:val="24"/>
                <w:lang w:val="ro-RO"/>
              </w:rPr>
              <w:t xml:space="preserve"> contractul cadru pentru serviciile tehnologice de sistem, iar </w:t>
            </w:r>
            <w:r w:rsidR="0069026C">
              <w:rPr>
                <w:rFonts w:ascii="Times New Roman" w:hAnsi="Times New Roman" w:cs="Times New Roman"/>
                <w:sz w:val="24"/>
                <w:szCs w:val="24"/>
                <w:lang w:val="ro-RO"/>
              </w:rPr>
              <w:t xml:space="preserve">TEL are nevoie de </w:t>
            </w:r>
            <w:r w:rsidR="003324C3">
              <w:rPr>
                <w:rFonts w:ascii="Times New Roman" w:hAnsi="Times New Roman" w:cs="Times New Roman"/>
                <w:sz w:val="24"/>
                <w:szCs w:val="24"/>
                <w:lang w:val="ro-RO"/>
              </w:rPr>
              <w:t xml:space="preserve">o </w:t>
            </w:r>
            <w:r w:rsidR="0069026C">
              <w:rPr>
                <w:rFonts w:ascii="Times New Roman" w:hAnsi="Times New Roman" w:cs="Times New Roman"/>
                <w:sz w:val="24"/>
                <w:szCs w:val="24"/>
                <w:lang w:val="ro-RO"/>
              </w:rPr>
              <w:t>perioad</w:t>
            </w:r>
            <w:r w:rsidR="003324C3">
              <w:rPr>
                <w:rFonts w:ascii="Times New Roman" w:hAnsi="Times New Roman" w:cs="Times New Roman"/>
                <w:sz w:val="24"/>
                <w:szCs w:val="24"/>
                <w:lang w:val="ro-RO"/>
              </w:rPr>
              <w:t>ă</w:t>
            </w:r>
            <w:r w:rsidR="0069026C">
              <w:rPr>
                <w:rFonts w:ascii="Times New Roman" w:hAnsi="Times New Roman" w:cs="Times New Roman"/>
                <w:sz w:val="24"/>
                <w:szCs w:val="24"/>
                <w:lang w:val="ro-RO"/>
              </w:rPr>
              <w:t xml:space="preserve"> de timp </w:t>
            </w:r>
            <w:r w:rsidR="003324C3">
              <w:rPr>
                <w:rFonts w:ascii="Times New Roman" w:hAnsi="Times New Roman" w:cs="Times New Roman"/>
                <w:sz w:val="24"/>
                <w:szCs w:val="24"/>
                <w:lang w:val="ro-RO"/>
              </w:rPr>
              <w:t>mai lungă pentru a finaliza procesul de plată</w:t>
            </w:r>
            <w:r w:rsidR="0069026C">
              <w:rPr>
                <w:rFonts w:ascii="Times New Roman" w:hAnsi="Times New Roman" w:cs="Times New Roman"/>
                <w:sz w:val="24"/>
                <w:szCs w:val="24"/>
                <w:lang w:val="ro-RO"/>
              </w:rPr>
              <w:t xml:space="preserve">. </w:t>
            </w:r>
          </w:p>
        </w:tc>
      </w:tr>
      <w:tr w:rsidR="005536F0" w:rsidRPr="00C502CD" w14:paraId="4DC6AA5B" w14:textId="77777777" w:rsidTr="00530EF1">
        <w:trPr>
          <w:gridAfter w:val="1"/>
          <w:wAfter w:w="19" w:type="dxa"/>
          <w:trHeight w:val="191"/>
        </w:trPr>
        <w:tc>
          <w:tcPr>
            <w:tcW w:w="1696" w:type="dxa"/>
          </w:tcPr>
          <w:p w14:paraId="1D29D633" w14:textId="76333871" w:rsidR="005536F0" w:rsidRDefault="00C916EF"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690B1F24" w14:textId="5CA086F8" w:rsidR="005536F0" w:rsidRPr="00005FA5" w:rsidRDefault="00C916EF" w:rsidP="0056092A">
            <w:pPr>
              <w:spacing w:line="276" w:lineRule="auto"/>
              <w:jc w:val="both"/>
              <w:rPr>
                <w:rFonts w:ascii="Times New Roman" w:hAnsi="Times New Roman"/>
                <w:b/>
                <w:sz w:val="24"/>
                <w:szCs w:val="24"/>
                <w:lang w:val="ro-RO"/>
              </w:rPr>
            </w:pPr>
            <w:r w:rsidRPr="00C916EF">
              <w:rPr>
                <w:rFonts w:ascii="Times New Roman" w:hAnsi="Times New Roman"/>
                <w:b/>
                <w:sz w:val="24"/>
                <w:szCs w:val="24"/>
                <w:lang w:val="ro-RO"/>
              </w:rPr>
              <w:t>Art. 222</w:t>
            </w:r>
            <w:r>
              <w:rPr>
                <w:rFonts w:ascii="Times New Roman" w:hAnsi="Times New Roman"/>
                <w:bCs/>
                <w:sz w:val="24"/>
                <w:szCs w:val="24"/>
                <w:lang w:val="ro-RO"/>
              </w:rPr>
              <w:t xml:space="preserve"> </w:t>
            </w:r>
            <w:r w:rsidRPr="00CD7886">
              <w:rPr>
                <w:rFonts w:ascii="Times New Roman" w:hAnsi="Times New Roman"/>
                <w:bCs/>
                <w:sz w:val="24"/>
                <w:szCs w:val="24"/>
                <w:lang w:val="ro-RO"/>
              </w:rPr>
              <w:t>TEL plătește sumele aferente capacităților RSF realizate, în maximum 30 de zile de la primirea facturilor de la furnizorii de RSF.</w:t>
            </w:r>
          </w:p>
        </w:tc>
        <w:tc>
          <w:tcPr>
            <w:tcW w:w="4960" w:type="dxa"/>
          </w:tcPr>
          <w:p w14:paraId="0F16B84B" w14:textId="2A8238AE" w:rsidR="005536F0" w:rsidRDefault="00C916EF" w:rsidP="0056092A">
            <w:pPr>
              <w:spacing w:line="276" w:lineRule="auto"/>
              <w:jc w:val="both"/>
              <w:rPr>
                <w:rFonts w:ascii="Times New Roman" w:hAnsi="Times New Roman"/>
                <w:bCs/>
                <w:sz w:val="24"/>
                <w:szCs w:val="24"/>
                <w:lang w:val="ro-RO"/>
              </w:rPr>
            </w:pPr>
            <w:r w:rsidRPr="00CD7886">
              <w:rPr>
                <w:rFonts w:ascii="Times New Roman" w:hAnsi="Times New Roman"/>
                <w:bCs/>
                <w:sz w:val="24"/>
                <w:szCs w:val="24"/>
                <w:lang w:val="ro-RO"/>
              </w:rPr>
              <w:t>Art. 222</w:t>
            </w:r>
            <w:r w:rsidR="0056092A">
              <w:rPr>
                <w:rFonts w:ascii="Times New Roman" w:hAnsi="Times New Roman"/>
                <w:bCs/>
                <w:sz w:val="24"/>
                <w:szCs w:val="24"/>
                <w:lang w:val="ro-RO"/>
              </w:rPr>
              <w:t xml:space="preserve"> </w:t>
            </w:r>
            <w:r w:rsidRPr="00CD7886">
              <w:rPr>
                <w:rFonts w:ascii="Times New Roman" w:hAnsi="Times New Roman"/>
                <w:bCs/>
                <w:sz w:val="24"/>
                <w:szCs w:val="24"/>
                <w:lang w:val="ro-RO"/>
              </w:rPr>
              <w:t xml:space="preserve">TEL plătește sumele aferente capacităților RSF realizate, în maximum </w:t>
            </w:r>
            <w:r w:rsidRPr="00CD7886">
              <w:rPr>
                <w:rFonts w:ascii="Times New Roman" w:hAnsi="Times New Roman"/>
                <w:bCs/>
                <w:strike/>
                <w:sz w:val="24"/>
                <w:szCs w:val="24"/>
                <w:lang w:val="ro-RO"/>
              </w:rPr>
              <w:t>30</w:t>
            </w:r>
            <w:r>
              <w:rPr>
                <w:rFonts w:ascii="Times New Roman" w:hAnsi="Times New Roman"/>
                <w:bCs/>
                <w:strike/>
                <w:sz w:val="24"/>
                <w:szCs w:val="24"/>
                <w:lang w:val="ro-RO"/>
              </w:rPr>
              <w:t xml:space="preserve">  </w:t>
            </w:r>
            <w:r w:rsidRPr="002326FE">
              <w:rPr>
                <w:rFonts w:ascii="Times New Roman" w:hAnsi="Times New Roman"/>
                <w:b/>
                <w:bCs/>
                <w:sz w:val="24"/>
                <w:szCs w:val="24"/>
                <w:lang w:val="ro-RO"/>
              </w:rPr>
              <w:t>10</w:t>
            </w:r>
            <w:r w:rsidRPr="00CD7886">
              <w:rPr>
                <w:rFonts w:ascii="Times New Roman" w:hAnsi="Times New Roman"/>
                <w:bCs/>
                <w:sz w:val="24"/>
                <w:szCs w:val="24"/>
                <w:lang w:val="ro-RO"/>
              </w:rPr>
              <w:t xml:space="preserve"> de zile de la primirea facturilor de la furnizorii de RSF.</w:t>
            </w:r>
            <w:r>
              <w:rPr>
                <w:rFonts w:ascii="Times New Roman" w:hAnsi="Times New Roman"/>
                <w:bCs/>
                <w:sz w:val="24"/>
                <w:szCs w:val="24"/>
                <w:lang w:val="ro-RO"/>
              </w:rPr>
              <w:t xml:space="preserve"> </w:t>
            </w:r>
          </w:p>
          <w:p w14:paraId="6AB6A641" w14:textId="36AC6B79" w:rsidR="00C916EF" w:rsidRPr="00F61FAE" w:rsidRDefault="00C916EF" w:rsidP="0056092A">
            <w:pPr>
              <w:spacing w:line="276" w:lineRule="auto"/>
              <w:jc w:val="both"/>
              <w:rPr>
                <w:rFonts w:ascii="Times New Roman" w:hAnsi="Times New Roman"/>
                <w:bCs/>
                <w:sz w:val="24"/>
                <w:szCs w:val="24"/>
                <w:lang w:val="ro-RO"/>
              </w:rPr>
            </w:pPr>
            <w:r w:rsidRPr="00957F25">
              <w:rPr>
                <w:rFonts w:ascii="Times New Roman" w:hAnsi="Times New Roman" w:cs="Times New Roman"/>
                <w:sz w:val="24"/>
                <w:szCs w:val="24"/>
                <w:lang w:val="ro-RO"/>
              </w:rPr>
              <w:t>Motivare</w:t>
            </w:r>
            <w:r>
              <w:rPr>
                <w:rFonts w:ascii="Times New Roman" w:hAnsi="Times New Roman" w:cs="Times New Roman"/>
                <w:sz w:val="24"/>
                <w:szCs w:val="24"/>
                <w:lang w:val="ro-RO"/>
              </w:rPr>
              <w:t xml:space="preserve">: </w:t>
            </w:r>
            <w:r>
              <w:rPr>
                <w:rFonts w:ascii="Times New Roman" w:hAnsi="Times New Roman"/>
                <w:sz w:val="24"/>
                <w:szCs w:val="24"/>
                <w:lang w:val="ro-RO"/>
              </w:rPr>
              <w:t>Similar ca la art. 182</w:t>
            </w:r>
          </w:p>
        </w:tc>
        <w:tc>
          <w:tcPr>
            <w:tcW w:w="4238" w:type="dxa"/>
          </w:tcPr>
          <w:p w14:paraId="7C150751" w14:textId="1F874CB4" w:rsidR="005536F0" w:rsidRPr="00E15BEC" w:rsidRDefault="0056092A" w:rsidP="0056092A">
            <w:pPr>
              <w:spacing w:line="276" w:lineRule="auto"/>
              <w:jc w:val="both"/>
              <w:rPr>
                <w:rFonts w:ascii="Times New Roman" w:hAnsi="Times New Roman" w:cs="Times New Roman"/>
                <w:sz w:val="24"/>
                <w:szCs w:val="24"/>
                <w:lang w:val="ro-RO"/>
              </w:rPr>
            </w:pPr>
            <w:r w:rsidRPr="00E15BEC">
              <w:rPr>
                <w:rFonts w:ascii="Times New Roman" w:hAnsi="Times New Roman" w:cs="Times New Roman"/>
                <w:sz w:val="24"/>
                <w:szCs w:val="24"/>
                <w:lang w:val="ro-RO"/>
              </w:rPr>
              <w:t xml:space="preserve">Nu se acceptă. </w:t>
            </w:r>
            <w:r w:rsidR="0069026C">
              <w:rPr>
                <w:rFonts w:ascii="Times New Roman" w:hAnsi="Times New Roman" w:cs="Times New Roman"/>
                <w:sz w:val="24"/>
                <w:szCs w:val="24"/>
                <w:lang w:val="ro-RO"/>
              </w:rPr>
              <w:t>A se vedea răspunsul anterior.</w:t>
            </w:r>
          </w:p>
        </w:tc>
      </w:tr>
      <w:tr w:rsidR="00C916EF" w:rsidRPr="00C502CD" w14:paraId="2FC09799" w14:textId="77777777" w:rsidTr="00530EF1">
        <w:trPr>
          <w:gridAfter w:val="1"/>
          <w:wAfter w:w="19" w:type="dxa"/>
          <w:trHeight w:val="191"/>
        </w:trPr>
        <w:tc>
          <w:tcPr>
            <w:tcW w:w="1696" w:type="dxa"/>
          </w:tcPr>
          <w:p w14:paraId="7A42C266" w14:textId="778ED6E0" w:rsidR="00C916EF" w:rsidRDefault="00C916EF"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312EF4A1" w14:textId="0500BEE5" w:rsidR="00C916EF" w:rsidRPr="00CD7886" w:rsidRDefault="00C916EF" w:rsidP="0056092A">
            <w:pPr>
              <w:spacing w:line="276" w:lineRule="auto"/>
              <w:jc w:val="both"/>
              <w:rPr>
                <w:rFonts w:ascii="Times New Roman" w:hAnsi="Times New Roman"/>
                <w:bCs/>
                <w:sz w:val="24"/>
                <w:szCs w:val="24"/>
                <w:lang w:val="ro-RO"/>
              </w:rPr>
            </w:pPr>
            <w:r w:rsidRPr="00C916EF">
              <w:rPr>
                <w:rFonts w:ascii="Times New Roman" w:hAnsi="Times New Roman"/>
                <w:b/>
                <w:sz w:val="24"/>
                <w:szCs w:val="24"/>
                <w:lang w:val="ro-RO"/>
              </w:rPr>
              <w:t>Art. 221</w:t>
            </w:r>
            <w:r>
              <w:rPr>
                <w:rFonts w:ascii="Times New Roman" w:hAnsi="Times New Roman"/>
                <w:bCs/>
                <w:sz w:val="24"/>
                <w:szCs w:val="24"/>
                <w:lang w:val="ro-RO"/>
              </w:rPr>
              <w:t xml:space="preserve"> </w:t>
            </w:r>
            <w:r w:rsidRPr="00CD7886">
              <w:rPr>
                <w:rFonts w:ascii="Times New Roman" w:hAnsi="Times New Roman"/>
                <w:bCs/>
                <w:sz w:val="24"/>
                <w:szCs w:val="24"/>
                <w:lang w:val="ro-RO"/>
              </w:rPr>
              <w:t>TEL stabilește cantitațile RSF realizate din totalul capacităților contractate și notifică furnizorul de RSF în termen de maximum zece zile lucrătoare de la încheierea lunii de livrare.</w:t>
            </w:r>
          </w:p>
          <w:p w14:paraId="716B97E1" w14:textId="32A268CD" w:rsidR="00C916EF" w:rsidRDefault="00C916EF" w:rsidP="0056092A">
            <w:pPr>
              <w:spacing w:line="276" w:lineRule="auto"/>
              <w:jc w:val="both"/>
              <w:rPr>
                <w:rFonts w:ascii="Times New Roman" w:hAnsi="Times New Roman"/>
                <w:bCs/>
                <w:sz w:val="24"/>
                <w:szCs w:val="24"/>
                <w:lang w:val="ro-RO"/>
              </w:rPr>
            </w:pPr>
            <w:r w:rsidRPr="00C916EF">
              <w:rPr>
                <w:rFonts w:ascii="Times New Roman" w:hAnsi="Times New Roman"/>
                <w:b/>
                <w:sz w:val="24"/>
                <w:szCs w:val="24"/>
                <w:lang w:val="ro-RO"/>
              </w:rPr>
              <w:t>Art. 222</w:t>
            </w:r>
            <w:r>
              <w:rPr>
                <w:rFonts w:ascii="Times New Roman" w:hAnsi="Times New Roman"/>
                <w:bCs/>
                <w:sz w:val="24"/>
                <w:szCs w:val="24"/>
                <w:lang w:val="ro-RO"/>
              </w:rPr>
              <w:t xml:space="preserve"> </w:t>
            </w:r>
            <w:r w:rsidRPr="00CD7886">
              <w:rPr>
                <w:rFonts w:ascii="Times New Roman" w:hAnsi="Times New Roman"/>
                <w:bCs/>
                <w:sz w:val="24"/>
                <w:szCs w:val="24"/>
                <w:lang w:val="ro-RO"/>
              </w:rPr>
              <w:t>TEL plătește sumele aferente capacităților RSF realizate, în maximum 30 de zile de la primirea facturilor de la furnizorii de RSF.</w:t>
            </w:r>
          </w:p>
          <w:p w14:paraId="6E28B47E" w14:textId="3112AA2D" w:rsidR="00C916EF" w:rsidRPr="00005FA5" w:rsidRDefault="00C916EF" w:rsidP="0056092A">
            <w:pPr>
              <w:spacing w:line="276" w:lineRule="auto"/>
              <w:jc w:val="both"/>
              <w:rPr>
                <w:rFonts w:ascii="Times New Roman" w:hAnsi="Times New Roman"/>
                <w:b/>
                <w:sz w:val="24"/>
                <w:szCs w:val="24"/>
                <w:lang w:val="ro-RO"/>
              </w:rPr>
            </w:pPr>
            <w:r w:rsidRPr="00C916EF">
              <w:rPr>
                <w:rFonts w:ascii="Times New Roman" w:hAnsi="Times New Roman"/>
                <w:b/>
                <w:sz w:val="24"/>
                <w:szCs w:val="24"/>
                <w:lang w:val="ro-RO"/>
              </w:rPr>
              <w:t>Art. 235</w:t>
            </w:r>
            <w:r>
              <w:rPr>
                <w:rFonts w:ascii="Times New Roman" w:hAnsi="Times New Roman"/>
                <w:bCs/>
                <w:sz w:val="24"/>
                <w:szCs w:val="24"/>
                <w:lang w:val="ro-RO"/>
              </w:rPr>
              <w:t xml:space="preserve"> </w:t>
            </w:r>
            <w:r w:rsidRPr="00CD7886">
              <w:rPr>
                <w:rFonts w:ascii="Times New Roman" w:hAnsi="Times New Roman"/>
                <w:bCs/>
                <w:sz w:val="24"/>
                <w:szCs w:val="24"/>
                <w:lang w:val="ro-RO"/>
              </w:rPr>
              <w:t>Energia de echilibrare realizată de furnizorul de RSF se ia în calcul la stabilirea poziției nete contractuale (PNC) a PRE, din care UFR sau GFR fac parte.</w:t>
            </w:r>
          </w:p>
        </w:tc>
        <w:tc>
          <w:tcPr>
            <w:tcW w:w="4960" w:type="dxa"/>
          </w:tcPr>
          <w:p w14:paraId="2AA14647" w14:textId="2A0ACE87" w:rsidR="00C916EF" w:rsidRPr="00F61FAE" w:rsidRDefault="00C916EF" w:rsidP="0056092A">
            <w:pPr>
              <w:spacing w:line="276" w:lineRule="auto"/>
              <w:jc w:val="both"/>
              <w:rPr>
                <w:rFonts w:ascii="Times New Roman" w:hAnsi="Times New Roman"/>
                <w:bCs/>
                <w:sz w:val="24"/>
                <w:szCs w:val="24"/>
                <w:lang w:val="ro-RO"/>
              </w:rPr>
            </w:pPr>
            <w:r>
              <w:rPr>
                <w:rFonts w:ascii="Times New Roman" w:hAnsi="Times New Roman"/>
                <w:sz w:val="24"/>
                <w:szCs w:val="24"/>
                <w:lang w:val="ro-RO"/>
              </w:rPr>
              <w:t>Considerăm necesare explicații suplimentare: legătura dintre „</w:t>
            </w:r>
            <w:r w:rsidRPr="00CD7886">
              <w:rPr>
                <w:rFonts w:ascii="Times New Roman" w:hAnsi="Times New Roman"/>
                <w:bCs/>
                <w:sz w:val="24"/>
                <w:szCs w:val="24"/>
                <w:lang w:val="ro-RO"/>
              </w:rPr>
              <w:t>cantitațile RSF realizate</w:t>
            </w:r>
            <w:r>
              <w:rPr>
                <w:rFonts w:ascii="Times New Roman" w:hAnsi="Times New Roman"/>
                <w:bCs/>
                <w:sz w:val="24"/>
                <w:szCs w:val="24"/>
                <w:lang w:val="ro-RO"/>
              </w:rPr>
              <w:t>” mentionate la art.221 și „</w:t>
            </w:r>
            <w:r w:rsidRPr="00CD7886">
              <w:rPr>
                <w:rFonts w:ascii="Times New Roman" w:hAnsi="Times New Roman"/>
                <w:bCs/>
                <w:sz w:val="24"/>
                <w:szCs w:val="24"/>
                <w:lang w:val="ro-RO"/>
              </w:rPr>
              <w:t xml:space="preserve">Energia de echilibrare realizată </w:t>
            </w:r>
            <w:r>
              <w:rPr>
                <w:rFonts w:ascii="Times New Roman" w:hAnsi="Times New Roman"/>
                <w:bCs/>
                <w:sz w:val="24"/>
                <w:szCs w:val="24"/>
                <w:lang w:val="ro-RO"/>
              </w:rPr>
              <w:t>„menționată la art. 235  și armonizarea termenilor.</w:t>
            </w:r>
          </w:p>
        </w:tc>
        <w:tc>
          <w:tcPr>
            <w:tcW w:w="4238" w:type="dxa"/>
          </w:tcPr>
          <w:p w14:paraId="556AC351" w14:textId="6F569D1B" w:rsidR="0051103F" w:rsidRDefault="00634E1E" w:rsidP="0056092A">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Se acceptă și se reformulează art. 221, în loc de ”cantitățile RSF realizate” se trece ”capacitățile RSF realizate”.</w:t>
            </w:r>
          </w:p>
          <w:p w14:paraId="68D61A67" w14:textId="0B30F2AD" w:rsidR="00634E1E" w:rsidRDefault="00634E1E" w:rsidP="0056092A">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Capacitatea de RSF realizată reprezintă capacitatea pusă la dispoziție de către FSE. Energia </w:t>
            </w:r>
            <w:r w:rsidR="002E7FD5">
              <w:rPr>
                <w:rFonts w:ascii="Times New Roman" w:hAnsi="Times New Roman" w:cs="Times New Roman"/>
                <w:sz w:val="24"/>
                <w:szCs w:val="24"/>
                <w:lang w:val="ro-RO"/>
              </w:rPr>
              <w:t>de echilibrare realizată reprezintă răspunsul respectivului FSE la activarea acestei rezerve.</w:t>
            </w:r>
          </w:p>
          <w:p w14:paraId="33CC25F0" w14:textId="77777777" w:rsidR="00634E1E" w:rsidRDefault="00634E1E" w:rsidP="0056092A">
            <w:pPr>
              <w:spacing w:line="276" w:lineRule="auto"/>
              <w:jc w:val="both"/>
              <w:rPr>
                <w:rFonts w:ascii="Times New Roman" w:hAnsi="Times New Roman" w:cs="Times New Roman"/>
                <w:sz w:val="24"/>
                <w:szCs w:val="24"/>
                <w:lang w:val="ro-RO"/>
              </w:rPr>
            </w:pPr>
          </w:p>
          <w:p w14:paraId="6C549CFC" w14:textId="77777777" w:rsidR="0051103F" w:rsidRDefault="0051103F" w:rsidP="0056092A">
            <w:pPr>
              <w:spacing w:line="276" w:lineRule="auto"/>
              <w:jc w:val="both"/>
              <w:rPr>
                <w:rFonts w:ascii="Times New Roman" w:hAnsi="Times New Roman" w:cs="Times New Roman"/>
                <w:sz w:val="24"/>
                <w:szCs w:val="24"/>
                <w:lang w:val="ro-RO"/>
              </w:rPr>
            </w:pPr>
          </w:p>
          <w:p w14:paraId="0CA7B6A8" w14:textId="77777777" w:rsidR="0051103F" w:rsidRDefault="0051103F" w:rsidP="0056092A">
            <w:pPr>
              <w:spacing w:line="276" w:lineRule="auto"/>
              <w:jc w:val="both"/>
              <w:rPr>
                <w:rFonts w:ascii="Times New Roman" w:hAnsi="Times New Roman" w:cs="Times New Roman"/>
                <w:sz w:val="24"/>
                <w:szCs w:val="24"/>
                <w:lang w:val="ro-RO"/>
              </w:rPr>
            </w:pPr>
          </w:p>
          <w:p w14:paraId="0811D90E" w14:textId="7BD3EFE9" w:rsidR="0051103F" w:rsidRPr="00B16EAA" w:rsidRDefault="0051103F" w:rsidP="0056092A">
            <w:pPr>
              <w:spacing w:line="276" w:lineRule="auto"/>
              <w:jc w:val="both"/>
              <w:rPr>
                <w:rFonts w:ascii="Times New Roman" w:hAnsi="Times New Roman" w:cs="Times New Roman"/>
                <w:sz w:val="24"/>
                <w:szCs w:val="24"/>
                <w:lang w:val="ro-RO"/>
              </w:rPr>
            </w:pPr>
          </w:p>
        </w:tc>
      </w:tr>
      <w:tr w:rsidR="00C916EF" w:rsidRPr="00C502CD" w14:paraId="07E1DEC6" w14:textId="77777777" w:rsidTr="00530EF1">
        <w:trPr>
          <w:gridAfter w:val="1"/>
          <w:wAfter w:w="19" w:type="dxa"/>
          <w:trHeight w:val="191"/>
        </w:trPr>
        <w:tc>
          <w:tcPr>
            <w:tcW w:w="1696" w:type="dxa"/>
          </w:tcPr>
          <w:p w14:paraId="51A8C8F9" w14:textId="3D6063D4" w:rsidR="00C916EF" w:rsidRDefault="00C916EF" w:rsidP="001572D5">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AFEER</w:t>
            </w:r>
          </w:p>
        </w:tc>
        <w:tc>
          <w:tcPr>
            <w:tcW w:w="4116" w:type="dxa"/>
          </w:tcPr>
          <w:p w14:paraId="5332CF39" w14:textId="532442DE" w:rsidR="00C916EF" w:rsidRPr="00005FA5" w:rsidRDefault="00C916EF" w:rsidP="00646173">
            <w:pPr>
              <w:spacing w:line="276" w:lineRule="auto"/>
              <w:jc w:val="both"/>
              <w:rPr>
                <w:rFonts w:ascii="Times New Roman" w:hAnsi="Times New Roman"/>
                <w:b/>
                <w:sz w:val="24"/>
                <w:szCs w:val="24"/>
                <w:lang w:val="ro-RO"/>
              </w:rPr>
            </w:pPr>
            <w:r w:rsidRPr="00C916EF">
              <w:rPr>
                <w:rFonts w:ascii="Times New Roman" w:hAnsi="Times New Roman"/>
                <w:b/>
                <w:sz w:val="24"/>
                <w:szCs w:val="24"/>
                <w:lang w:val="ro-RO"/>
              </w:rPr>
              <w:t>Art. 241</w:t>
            </w:r>
            <w:r>
              <w:rPr>
                <w:rFonts w:ascii="Times New Roman" w:hAnsi="Times New Roman"/>
                <w:bCs/>
                <w:sz w:val="24"/>
                <w:szCs w:val="24"/>
                <w:lang w:val="ro-RO"/>
              </w:rPr>
              <w:t xml:space="preserve"> </w:t>
            </w:r>
            <w:r w:rsidRPr="00CD7886">
              <w:rPr>
                <w:rFonts w:ascii="Times New Roman" w:hAnsi="Times New Roman"/>
                <w:bCs/>
                <w:sz w:val="24"/>
                <w:szCs w:val="24"/>
                <w:lang w:val="ro-RO"/>
              </w:rPr>
              <w:t>Mai jos este prezentat calendarul de implementare propus, în conformitate cu art. 5 alin. (5) din Regulamentul (UE) 2195/2017.</w:t>
            </w:r>
          </w:p>
        </w:tc>
        <w:tc>
          <w:tcPr>
            <w:tcW w:w="4960" w:type="dxa"/>
          </w:tcPr>
          <w:p w14:paraId="5F44A495" w14:textId="2E6E32D5" w:rsidR="00C916EF" w:rsidRPr="00F61FAE" w:rsidRDefault="00C916EF" w:rsidP="00646173">
            <w:pPr>
              <w:spacing w:line="276" w:lineRule="auto"/>
              <w:jc w:val="both"/>
              <w:rPr>
                <w:rFonts w:ascii="Times New Roman" w:hAnsi="Times New Roman"/>
                <w:bCs/>
                <w:sz w:val="24"/>
                <w:szCs w:val="24"/>
                <w:lang w:val="ro-RO"/>
              </w:rPr>
            </w:pPr>
            <w:r>
              <w:rPr>
                <w:rFonts w:ascii="Times New Roman" w:hAnsi="Times New Roman"/>
                <w:sz w:val="24"/>
                <w:szCs w:val="24"/>
                <w:lang w:val="ro-RO"/>
              </w:rPr>
              <w:t>Nu este menționat care este momentul de când încep să curgă termenele de 6 luni, 10 luni, 9 luni. Propunem completarea cu această mențiune.</w:t>
            </w:r>
          </w:p>
        </w:tc>
        <w:tc>
          <w:tcPr>
            <w:tcW w:w="4238" w:type="dxa"/>
          </w:tcPr>
          <w:p w14:paraId="676AD107" w14:textId="35C3B7C0" w:rsidR="00C916EF" w:rsidRPr="00B16EAA" w:rsidRDefault="002E7FD5" w:rsidP="00646173">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Termenele prezentate în cadrul calendarului de implementare încep să curgă de la momentul în care documentul devine legal, respectiv de la momentul publicării în Monitorul Oficial.</w:t>
            </w:r>
          </w:p>
        </w:tc>
      </w:tr>
      <w:tr w:rsidR="006F113D" w:rsidRPr="00C502CD" w14:paraId="5935331B" w14:textId="77777777" w:rsidTr="00530EF1">
        <w:trPr>
          <w:gridAfter w:val="1"/>
          <w:wAfter w:w="19" w:type="dxa"/>
          <w:trHeight w:val="191"/>
        </w:trPr>
        <w:tc>
          <w:tcPr>
            <w:tcW w:w="15010" w:type="dxa"/>
            <w:gridSpan w:val="4"/>
          </w:tcPr>
          <w:p w14:paraId="11CEB75A" w14:textId="6A6715ED" w:rsidR="006F113D" w:rsidRPr="00957F25" w:rsidRDefault="006F113D" w:rsidP="006F113D">
            <w:pPr>
              <w:jc w:val="both"/>
              <w:rPr>
                <w:rFonts w:ascii="Times New Roman" w:hAnsi="Times New Roman" w:cs="Times New Roman"/>
                <w:b/>
                <w:bCs/>
                <w:sz w:val="24"/>
                <w:szCs w:val="24"/>
                <w:lang w:val="ro-RO"/>
              </w:rPr>
            </w:pPr>
            <w:r w:rsidRPr="00957F25">
              <w:rPr>
                <w:rFonts w:ascii="Times New Roman" w:hAnsi="Times New Roman" w:cs="Times New Roman"/>
                <w:b/>
                <w:bCs/>
                <w:sz w:val="24"/>
                <w:szCs w:val="24"/>
                <w:lang w:val="ro-RO"/>
              </w:rPr>
              <w:t xml:space="preserve">Anexa </w:t>
            </w:r>
            <w:r>
              <w:rPr>
                <w:rFonts w:ascii="Times New Roman" w:hAnsi="Times New Roman" w:cs="Times New Roman"/>
                <w:b/>
                <w:bCs/>
                <w:sz w:val="24"/>
                <w:szCs w:val="24"/>
                <w:lang w:val="ro-RO"/>
              </w:rPr>
              <w:t>2</w:t>
            </w:r>
            <w:r w:rsidRPr="00957F25">
              <w:rPr>
                <w:rFonts w:ascii="Times New Roman" w:hAnsi="Times New Roman" w:cs="Times New Roman"/>
                <w:b/>
                <w:bCs/>
                <w:sz w:val="24"/>
                <w:szCs w:val="24"/>
                <w:lang w:val="ro-RO"/>
              </w:rPr>
              <w:t xml:space="preserve"> </w:t>
            </w:r>
          </w:p>
          <w:p w14:paraId="5D607A00" w14:textId="5FB4BA69" w:rsidR="006F113D" w:rsidRPr="00B16EAA" w:rsidRDefault="006F113D" w:rsidP="006F113D">
            <w:pPr>
              <w:jc w:val="both"/>
              <w:rPr>
                <w:rFonts w:ascii="Times New Roman" w:hAnsi="Times New Roman" w:cs="Times New Roman"/>
                <w:sz w:val="24"/>
                <w:szCs w:val="24"/>
                <w:lang w:val="ro-RO"/>
              </w:rPr>
            </w:pPr>
            <w:r w:rsidRPr="006F113D">
              <w:rPr>
                <w:rFonts w:ascii="Times New Roman" w:hAnsi="Times New Roman" w:cs="Times New Roman"/>
                <w:b/>
                <w:bCs/>
                <w:sz w:val="24"/>
                <w:szCs w:val="24"/>
                <w:lang w:val="ro-RO"/>
              </w:rPr>
              <w:t xml:space="preserve">Regulamentul privind clauzele și condițiile pentru părțile responsabile cu echilibrarea </w:t>
            </w:r>
          </w:p>
        </w:tc>
      </w:tr>
      <w:tr w:rsidR="006F113D" w:rsidRPr="00C502CD" w14:paraId="2E351559" w14:textId="77777777" w:rsidTr="00530EF1">
        <w:trPr>
          <w:gridAfter w:val="1"/>
          <w:wAfter w:w="19" w:type="dxa"/>
          <w:trHeight w:val="191"/>
        </w:trPr>
        <w:tc>
          <w:tcPr>
            <w:tcW w:w="1696" w:type="dxa"/>
          </w:tcPr>
          <w:p w14:paraId="4FC68796" w14:textId="438AC8E1" w:rsidR="006F113D" w:rsidRDefault="006F113D" w:rsidP="006F113D">
            <w:pPr>
              <w:jc w:val="both"/>
              <w:rPr>
                <w:rFonts w:ascii="Times New Roman" w:hAnsi="Times New Roman" w:cs="Times New Roman"/>
                <w:b/>
                <w:sz w:val="24"/>
                <w:szCs w:val="24"/>
                <w:lang w:val="ro-RO"/>
              </w:rPr>
            </w:pPr>
          </w:p>
        </w:tc>
        <w:tc>
          <w:tcPr>
            <w:tcW w:w="4116" w:type="dxa"/>
          </w:tcPr>
          <w:p w14:paraId="0E4C6721" w14:textId="4C390BE9" w:rsidR="006F113D" w:rsidRPr="006F113D" w:rsidRDefault="006F113D" w:rsidP="006F113D">
            <w:pPr>
              <w:spacing w:line="276" w:lineRule="auto"/>
              <w:jc w:val="both"/>
              <w:rPr>
                <w:rFonts w:ascii="Times New Roman" w:hAnsi="Times New Roman"/>
                <w:bCs/>
                <w:sz w:val="24"/>
                <w:szCs w:val="24"/>
                <w:lang w:val="ro-RO"/>
              </w:rPr>
            </w:pPr>
          </w:p>
        </w:tc>
        <w:tc>
          <w:tcPr>
            <w:tcW w:w="4960" w:type="dxa"/>
          </w:tcPr>
          <w:p w14:paraId="241D041A" w14:textId="6AFECE31" w:rsidR="006F113D" w:rsidRPr="00F61FAE" w:rsidRDefault="006F113D" w:rsidP="006F113D">
            <w:pPr>
              <w:spacing w:line="276" w:lineRule="auto"/>
              <w:jc w:val="both"/>
              <w:rPr>
                <w:rFonts w:ascii="Times New Roman" w:hAnsi="Times New Roman"/>
                <w:bCs/>
                <w:sz w:val="24"/>
                <w:szCs w:val="24"/>
                <w:lang w:val="ro-RO"/>
              </w:rPr>
            </w:pPr>
          </w:p>
        </w:tc>
        <w:tc>
          <w:tcPr>
            <w:tcW w:w="4238" w:type="dxa"/>
          </w:tcPr>
          <w:p w14:paraId="08332C3F" w14:textId="77777777" w:rsidR="006F113D" w:rsidRPr="00B16EAA" w:rsidRDefault="006F113D" w:rsidP="006F113D">
            <w:pPr>
              <w:jc w:val="both"/>
              <w:rPr>
                <w:rFonts w:ascii="Times New Roman" w:hAnsi="Times New Roman" w:cs="Times New Roman"/>
                <w:sz w:val="24"/>
                <w:szCs w:val="24"/>
                <w:lang w:val="ro-RO"/>
              </w:rPr>
            </w:pPr>
          </w:p>
        </w:tc>
      </w:tr>
      <w:tr w:rsidR="00530EF1" w:rsidRPr="00C502CD" w14:paraId="3EF4D831" w14:textId="77777777" w:rsidTr="00530EF1">
        <w:trPr>
          <w:gridAfter w:val="1"/>
          <w:wAfter w:w="19" w:type="dxa"/>
          <w:trHeight w:val="191"/>
        </w:trPr>
        <w:tc>
          <w:tcPr>
            <w:tcW w:w="1696" w:type="dxa"/>
          </w:tcPr>
          <w:p w14:paraId="6BB7D023" w14:textId="546B85AF" w:rsidR="00530EF1" w:rsidRDefault="00530EF1" w:rsidP="006F113D">
            <w:pPr>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596CE3C7" w14:textId="45948A19" w:rsidR="00530EF1" w:rsidRPr="00530EF1" w:rsidRDefault="00530EF1" w:rsidP="00530EF1">
            <w:pPr>
              <w:spacing w:line="276" w:lineRule="auto"/>
              <w:jc w:val="both"/>
              <w:rPr>
                <w:rFonts w:ascii="Times New Roman" w:hAnsi="Times New Roman"/>
                <w:bCs/>
                <w:sz w:val="24"/>
                <w:szCs w:val="24"/>
                <w:lang w:val="ro-RO"/>
              </w:rPr>
            </w:pPr>
            <w:r>
              <w:rPr>
                <w:rFonts w:ascii="Times New Roman" w:hAnsi="Times New Roman"/>
                <w:b/>
                <w:sz w:val="24"/>
                <w:szCs w:val="24"/>
                <w:lang w:val="ro-RO"/>
              </w:rPr>
              <w:t xml:space="preserve">Art. 3 </w:t>
            </w:r>
            <w:r w:rsidRPr="00530EF1">
              <w:rPr>
                <w:rFonts w:ascii="Times New Roman" w:hAnsi="Times New Roman"/>
                <w:bCs/>
                <w:sz w:val="24"/>
                <w:szCs w:val="24"/>
                <w:lang w:val="ro-RO"/>
              </w:rPr>
              <w:t>În înțelesul prezentului document, termenii și expresiile folosite au semnificațiile definite în:</w:t>
            </w:r>
          </w:p>
          <w:p w14:paraId="416B2D3F" w14:textId="77777777" w:rsidR="00530EF1" w:rsidRPr="00530EF1" w:rsidRDefault="00530EF1" w:rsidP="00530EF1">
            <w:pPr>
              <w:spacing w:line="276" w:lineRule="auto"/>
              <w:jc w:val="both"/>
              <w:rPr>
                <w:rFonts w:ascii="Times New Roman" w:hAnsi="Times New Roman"/>
                <w:bCs/>
                <w:sz w:val="24"/>
                <w:szCs w:val="24"/>
                <w:lang w:val="ro-RO"/>
              </w:rPr>
            </w:pPr>
            <w:r w:rsidRPr="00530EF1">
              <w:rPr>
                <w:rFonts w:ascii="Times New Roman" w:hAnsi="Times New Roman"/>
                <w:bCs/>
                <w:sz w:val="24"/>
                <w:szCs w:val="24"/>
                <w:lang w:val="ro-RO"/>
              </w:rPr>
              <w:t xml:space="preserve"> - Regulamentul (UE) 2019/943 al Parlamentului European și al Consiliului din 5 iunie 2019 privind piața internă de energie electrică (reformare),</w:t>
            </w:r>
          </w:p>
          <w:p w14:paraId="47B3AF90" w14:textId="77777777" w:rsidR="00530EF1" w:rsidRPr="00530EF1" w:rsidRDefault="00530EF1" w:rsidP="00530EF1">
            <w:pPr>
              <w:spacing w:line="276" w:lineRule="auto"/>
              <w:jc w:val="both"/>
              <w:rPr>
                <w:rFonts w:ascii="Times New Roman" w:hAnsi="Times New Roman"/>
                <w:bCs/>
                <w:sz w:val="24"/>
                <w:szCs w:val="24"/>
                <w:lang w:val="ro-RO"/>
              </w:rPr>
            </w:pPr>
            <w:r w:rsidRPr="00530EF1">
              <w:rPr>
                <w:rFonts w:ascii="Times New Roman" w:hAnsi="Times New Roman"/>
                <w:bCs/>
                <w:sz w:val="24"/>
                <w:szCs w:val="24"/>
                <w:lang w:val="ro-RO"/>
              </w:rPr>
              <w:t>- Legea energiei electrice și gazelor naturale nr. 123/2012, cu modificările și completările ulterioare,</w:t>
            </w:r>
          </w:p>
          <w:p w14:paraId="536313CF" w14:textId="77777777" w:rsidR="00530EF1" w:rsidRPr="00530EF1" w:rsidRDefault="00530EF1" w:rsidP="00530EF1">
            <w:pPr>
              <w:spacing w:line="276" w:lineRule="auto"/>
              <w:jc w:val="both"/>
              <w:rPr>
                <w:rFonts w:ascii="Times New Roman" w:hAnsi="Times New Roman"/>
                <w:bCs/>
                <w:sz w:val="24"/>
                <w:szCs w:val="24"/>
                <w:lang w:val="ro-RO"/>
              </w:rPr>
            </w:pPr>
            <w:r w:rsidRPr="00530EF1">
              <w:rPr>
                <w:rFonts w:ascii="Times New Roman" w:hAnsi="Times New Roman"/>
                <w:bCs/>
                <w:sz w:val="24"/>
                <w:szCs w:val="24"/>
                <w:lang w:val="ro-RO"/>
              </w:rPr>
              <w:t xml:space="preserve">- Directiva (UE) 2019/944 a Parlamentului European și a Consiliului din 5 iunie 2019 privind normele comune pentru piața internă de energie electrică și de modificare a Directivei 2012/27/UE, </w:t>
            </w:r>
          </w:p>
          <w:p w14:paraId="05B8B166" w14:textId="1AFBC6A4" w:rsidR="00530EF1" w:rsidRPr="006F113D" w:rsidRDefault="00530EF1" w:rsidP="00530EF1">
            <w:pPr>
              <w:spacing w:line="276" w:lineRule="auto"/>
              <w:jc w:val="both"/>
              <w:rPr>
                <w:rFonts w:ascii="Times New Roman" w:hAnsi="Times New Roman"/>
                <w:b/>
                <w:sz w:val="24"/>
                <w:szCs w:val="24"/>
                <w:lang w:val="ro-RO"/>
              </w:rPr>
            </w:pPr>
            <w:r w:rsidRPr="00530EF1">
              <w:rPr>
                <w:rFonts w:ascii="Times New Roman" w:hAnsi="Times New Roman"/>
                <w:bCs/>
                <w:sz w:val="24"/>
                <w:szCs w:val="24"/>
                <w:lang w:val="ro-RO"/>
              </w:rPr>
              <w:t>- Regulamentul (UE) 2016/631 al Comisiei din 14 aprilie 2016 de instituire a unui cod de rețea privind cerințele pentru racordarea la rețea a instalațiilor de generare</w:t>
            </w:r>
          </w:p>
        </w:tc>
        <w:tc>
          <w:tcPr>
            <w:tcW w:w="4960" w:type="dxa"/>
          </w:tcPr>
          <w:p w14:paraId="4B49A01F" w14:textId="77777777" w:rsidR="00530EF1" w:rsidRPr="004313C6" w:rsidRDefault="00530EF1" w:rsidP="00530EF1">
            <w:pPr>
              <w:spacing w:line="276" w:lineRule="auto"/>
              <w:jc w:val="both"/>
              <w:rPr>
                <w:rFonts w:ascii="Times New Roman" w:hAnsi="Times New Roman"/>
                <w:sz w:val="24"/>
                <w:szCs w:val="24"/>
                <w:lang w:val="ro-RO"/>
              </w:rPr>
            </w:pPr>
            <w:r w:rsidRPr="004313C6">
              <w:rPr>
                <w:rFonts w:ascii="Times New Roman" w:hAnsi="Times New Roman"/>
                <w:sz w:val="24"/>
                <w:szCs w:val="24"/>
                <w:lang w:val="ro-RO"/>
              </w:rPr>
              <w:t>Art.3. În înțelesul prezentului document, termenii și expresiile folosite au semnificațiile definite în:</w:t>
            </w:r>
          </w:p>
          <w:p w14:paraId="6290B2BB" w14:textId="77777777" w:rsidR="00530EF1" w:rsidRPr="004313C6" w:rsidRDefault="00530EF1" w:rsidP="00530EF1">
            <w:pPr>
              <w:spacing w:line="276" w:lineRule="auto"/>
              <w:jc w:val="both"/>
              <w:rPr>
                <w:rFonts w:ascii="Times New Roman" w:hAnsi="Times New Roman"/>
                <w:sz w:val="24"/>
                <w:szCs w:val="24"/>
                <w:lang w:val="ro-RO"/>
              </w:rPr>
            </w:pPr>
            <w:r w:rsidRPr="004313C6">
              <w:rPr>
                <w:rFonts w:ascii="Times New Roman" w:hAnsi="Times New Roman"/>
                <w:sz w:val="24"/>
                <w:szCs w:val="24"/>
                <w:lang w:val="ro-RO"/>
              </w:rPr>
              <w:t xml:space="preserve"> - Regulamentul (UE) 2019/943 al Parlamentului European și al Consiliului din 5 iunie 2019 privind piața internă de energie electrică (reformare),</w:t>
            </w:r>
          </w:p>
          <w:p w14:paraId="6425983B" w14:textId="77777777" w:rsidR="00530EF1" w:rsidRPr="004313C6" w:rsidRDefault="00530EF1" w:rsidP="00530EF1">
            <w:pPr>
              <w:spacing w:line="276" w:lineRule="auto"/>
              <w:jc w:val="both"/>
              <w:rPr>
                <w:rFonts w:ascii="Times New Roman" w:hAnsi="Times New Roman"/>
                <w:sz w:val="24"/>
                <w:szCs w:val="24"/>
                <w:lang w:val="ro-RO"/>
              </w:rPr>
            </w:pPr>
            <w:r w:rsidRPr="004313C6">
              <w:rPr>
                <w:rFonts w:ascii="Times New Roman" w:hAnsi="Times New Roman"/>
                <w:sz w:val="24"/>
                <w:szCs w:val="24"/>
                <w:lang w:val="ro-RO"/>
              </w:rPr>
              <w:t>- Legea energiei electrice și gazelor naturale nr. 123/2012, cu modificările și completările ulterioare,</w:t>
            </w:r>
          </w:p>
          <w:p w14:paraId="114E09A5" w14:textId="77777777" w:rsidR="00530EF1" w:rsidRPr="004313C6" w:rsidRDefault="00530EF1" w:rsidP="00530EF1">
            <w:pPr>
              <w:spacing w:line="276" w:lineRule="auto"/>
              <w:jc w:val="both"/>
              <w:rPr>
                <w:rFonts w:ascii="Times New Roman" w:hAnsi="Times New Roman"/>
                <w:sz w:val="24"/>
                <w:szCs w:val="24"/>
                <w:lang w:val="ro-RO"/>
              </w:rPr>
            </w:pPr>
            <w:r w:rsidRPr="004313C6">
              <w:rPr>
                <w:rFonts w:ascii="Times New Roman" w:hAnsi="Times New Roman"/>
                <w:sz w:val="24"/>
                <w:szCs w:val="24"/>
                <w:lang w:val="ro-RO"/>
              </w:rPr>
              <w:t xml:space="preserve">- Directiva (UE) 2019/944 a Parlamentului European și a Consiliului din 5 iunie 2019 privind normele comune pentru piața internă de energie electrică și de modificare a Directivei 2012/27/UE, </w:t>
            </w:r>
          </w:p>
          <w:p w14:paraId="79D4BC3B" w14:textId="77777777" w:rsidR="00530EF1" w:rsidRPr="004313C6" w:rsidRDefault="00530EF1" w:rsidP="00530EF1">
            <w:pPr>
              <w:spacing w:line="276" w:lineRule="auto"/>
              <w:jc w:val="both"/>
              <w:rPr>
                <w:rFonts w:ascii="Times New Roman" w:hAnsi="Times New Roman"/>
                <w:sz w:val="24"/>
                <w:szCs w:val="24"/>
                <w:lang w:val="ro-RO"/>
              </w:rPr>
            </w:pPr>
            <w:r w:rsidRPr="004313C6">
              <w:rPr>
                <w:rFonts w:ascii="Times New Roman" w:hAnsi="Times New Roman"/>
                <w:sz w:val="24"/>
                <w:szCs w:val="24"/>
                <w:lang w:val="ro-RO"/>
              </w:rPr>
              <w:t>- Regulamentul (UE) 2016/631 al Comisiei din 14 aprilie 2016 de instituire a unui cod de rețea privind cerințele pentru racordarea la rețea a instalațiilor de generare</w:t>
            </w:r>
          </w:p>
          <w:p w14:paraId="71E32C11" w14:textId="77777777" w:rsidR="00530EF1" w:rsidRDefault="00530EF1" w:rsidP="00530EF1">
            <w:pPr>
              <w:spacing w:line="276" w:lineRule="auto"/>
              <w:jc w:val="both"/>
              <w:rPr>
                <w:rFonts w:ascii="Times New Roman" w:hAnsi="Times New Roman"/>
                <w:b/>
                <w:sz w:val="24"/>
                <w:szCs w:val="24"/>
                <w:lang w:val="ro-RO"/>
              </w:rPr>
            </w:pPr>
            <w:r w:rsidRPr="004313C6">
              <w:rPr>
                <w:rFonts w:ascii="Times New Roman" w:hAnsi="Times New Roman"/>
                <w:color w:val="FF0000"/>
                <w:sz w:val="24"/>
                <w:szCs w:val="24"/>
                <w:lang w:val="ro-RO"/>
              </w:rPr>
              <w:t xml:space="preserve">- </w:t>
            </w:r>
            <w:r w:rsidRPr="004313C6">
              <w:rPr>
                <w:rFonts w:ascii="Times New Roman" w:hAnsi="Times New Roman"/>
                <w:b/>
                <w:sz w:val="24"/>
                <w:szCs w:val="24"/>
                <w:lang w:val="ro-RO"/>
              </w:rPr>
              <w:t>REGULAMENTUL (UE) 2017/2195 al Comisiei din 23 noiembrie 2017 de stabilire a unei linii directoare privind echilibrarea sistemului de energie electrică</w:t>
            </w:r>
            <w:r w:rsidR="004313C6">
              <w:rPr>
                <w:rFonts w:ascii="Times New Roman" w:hAnsi="Times New Roman"/>
                <w:b/>
                <w:sz w:val="24"/>
                <w:szCs w:val="24"/>
                <w:lang w:val="ro-RO"/>
              </w:rPr>
              <w:t xml:space="preserve"> </w:t>
            </w:r>
          </w:p>
          <w:p w14:paraId="197A5213" w14:textId="181BB3BE" w:rsidR="004313C6" w:rsidRPr="004313C6" w:rsidRDefault="004313C6" w:rsidP="00530EF1">
            <w:pPr>
              <w:spacing w:line="276" w:lineRule="auto"/>
              <w:jc w:val="both"/>
              <w:rPr>
                <w:rFonts w:ascii="Times New Roman" w:hAnsi="Times New Roman"/>
                <w:b/>
                <w:sz w:val="24"/>
                <w:szCs w:val="24"/>
                <w:lang w:val="ro-RO"/>
              </w:rPr>
            </w:pPr>
            <w:r w:rsidRPr="00957F25">
              <w:rPr>
                <w:rFonts w:ascii="Times New Roman" w:hAnsi="Times New Roman" w:cs="Times New Roman"/>
                <w:sz w:val="24"/>
                <w:szCs w:val="24"/>
                <w:lang w:val="ro-RO"/>
              </w:rPr>
              <w:lastRenderedPageBreak/>
              <w:t>Motivare</w:t>
            </w:r>
            <w:r>
              <w:rPr>
                <w:rFonts w:ascii="Times New Roman" w:hAnsi="Times New Roman" w:cs="Times New Roman"/>
                <w:sz w:val="24"/>
                <w:szCs w:val="24"/>
                <w:lang w:val="ro-RO"/>
              </w:rPr>
              <w:t xml:space="preserve">: </w:t>
            </w:r>
            <w:proofErr w:type="spellStart"/>
            <w:r>
              <w:rPr>
                <w:rFonts w:ascii="Times New Roman" w:hAnsi="Times New Roman"/>
                <w:sz w:val="24"/>
                <w:szCs w:val="24"/>
              </w:rPr>
              <w:t>Așa</w:t>
            </w:r>
            <w:proofErr w:type="spellEnd"/>
            <w:r>
              <w:rPr>
                <w:rFonts w:ascii="Times New Roman" w:hAnsi="Times New Roman"/>
                <w:sz w:val="24"/>
                <w:szCs w:val="24"/>
              </w:rPr>
              <w:t xml:space="preserve"> cum </w:t>
            </w:r>
            <w:proofErr w:type="spellStart"/>
            <w:r>
              <w:rPr>
                <w:rFonts w:ascii="Times New Roman" w:hAnsi="Times New Roman"/>
                <w:sz w:val="24"/>
                <w:szCs w:val="24"/>
              </w:rPr>
              <w:t>este</w:t>
            </w:r>
            <w:proofErr w:type="spellEnd"/>
            <w:r>
              <w:rPr>
                <w:rFonts w:ascii="Times New Roman" w:hAnsi="Times New Roman"/>
                <w:sz w:val="24"/>
                <w:szCs w:val="24"/>
              </w:rPr>
              <w:t xml:space="preserve"> </w:t>
            </w:r>
            <w:proofErr w:type="spellStart"/>
            <w:r>
              <w:rPr>
                <w:rFonts w:ascii="Times New Roman" w:hAnsi="Times New Roman"/>
                <w:sz w:val="24"/>
                <w:szCs w:val="24"/>
              </w:rPr>
              <w:t>menționat</w:t>
            </w:r>
            <w:proofErr w:type="spellEnd"/>
            <w:r>
              <w:rPr>
                <w:rFonts w:ascii="Times New Roman" w:hAnsi="Times New Roman"/>
                <w:sz w:val="24"/>
                <w:szCs w:val="24"/>
              </w:rPr>
              <w:t xml:space="preserve"> </w:t>
            </w:r>
            <w:proofErr w:type="spellStart"/>
            <w:r>
              <w:rPr>
                <w:rFonts w:ascii="Times New Roman" w:hAnsi="Times New Roman"/>
                <w:sz w:val="24"/>
                <w:szCs w:val="24"/>
              </w:rPr>
              <w:t>și</w:t>
            </w:r>
            <w:proofErr w:type="spellEnd"/>
            <w:r>
              <w:rPr>
                <w:rFonts w:ascii="Times New Roman" w:hAnsi="Times New Roman"/>
                <w:sz w:val="24"/>
                <w:szCs w:val="24"/>
              </w:rPr>
              <w:t xml:space="preserve"> </w:t>
            </w:r>
            <w:proofErr w:type="spellStart"/>
            <w:r>
              <w:rPr>
                <w:rFonts w:ascii="Times New Roman" w:hAnsi="Times New Roman"/>
                <w:sz w:val="24"/>
                <w:szCs w:val="24"/>
              </w:rPr>
              <w:t>în</w:t>
            </w:r>
            <w:proofErr w:type="spellEnd"/>
            <w:r>
              <w:rPr>
                <w:rFonts w:ascii="Times New Roman" w:hAnsi="Times New Roman"/>
                <w:sz w:val="24"/>
                <w:szCs w:val="24"/>
              </w:rPr>
              <w:t xml:space="preserve"> </w:t>
            </w:r>
            <w:proofErr w:type="spellStart"/>
            <w:r>
              <w:rPr>
                <w:rFonts w:ascii="Times New Roman" w:hAnsi="Times New Roman"/>
                <w:sz w:val="24"/>
                <w:szCs w:val="24"/>
              </w:rPr>
              <w:t>preambulul</w:t>
            </w:r>
            <w:proofErr w:type="spellEnd"/>
            <w:r>
              <w:rPr>
                <w:rFonts w:ascii="Times New Roman" w:hAnsi="Times New Roman"/>
                <w:sz w:val="24"/>
                <w:szCs w:val="24"/>
              </w:rPr>
              <w:t xml:space="preserve"> la </w:t>
            </w:r>
            <w:proofErr w:type="spellStart"/>
            <w:r>
              <w:rPr>
                <w:rFonts w:ascii="Times New Roman" w:hAnsi="Times New Roman"/>
                <w:sz w:val="24"/>
                <w:szCs w:val="24"/>
              </w:rPr>
              <w:t>Ordin</w:t>
            </w:r>
            <w:proofErr w:type="spellEnd"/>
            <w:r>
              <w:rPr>
                <w:rFonts w:ascii="Times New Roman" w:hAnsi="Times New Roman"/>
                <w:sz w:val="24"/>
                <w:szCs w:val="24"/>
              </w:rPr>
              <w:t xml:space="preserve">, </w:t>
            </w:r>
            <w:proofErr w:type="spellStart"/>
            <w:r>
              <w:rPr>
                <w:rFonts w:ascii="Times New Roman" w:hAnsi="Times New Roman"/>
                <w:sz w:val="24"/>
                <w:szCs w:val="24"/>
              </w:rPr>
              <w:t>prevederile</w:t>
            </w:r>
            <w:proofErr w:type="spellEnd"/>
            <w:r>
              <w:rPr>
                <w:rFonts w:ascii="Times New Roman" w:hAnsi="Times New Roman"/>
                <w:sz w:val="24"/>
                <w:szCs w:val="24"/>
              </w:rPr>
              <w:t xml:space="preserve"> </w:t>
            </w:r>
            <w:proofErr w:type="spellStart"/>
            <w:r>
              <w:rPr>
                <w:rFonts w:ascii="Times New Roman" w:hAnsi="Times New Roman"/>
                <w:sz w:val="24"/>
                <w:szCs w:val="24"/>
              </w:rPr>
              <w:t>Regulamentului</w:t>
            </w:r>
            <w:proofErr w:type="spellEnd"/>
            <w:r w:rsidRPr="00612939">
              <w:rPr>
                <w:rFonts w:ascii="Times New Roman" w:hAnsi="Times New Roman"/>
                <w:sz w:val="24"/>
                <w:szCs w:val="24"/>
              </w:rPr>
              <w:t xml:space="preserve"> 2017/2195 </w:t>
            </w:r>
            <w:proofErr w:type="spellStart"/>
            <w:r>
              <w:rPr>
                <w:rFonts w:ascii="Times New Roman" w:hAnsi="Times New Roman"/>
                <w:sz w:val="24"/>
                <w:szCs w:val="24"/>
              </w:rPr>
              <w:t>constituie</w:t>
            </w:r>
            <w:proofErr w:type="spellEnd"/>
            <w:r>
              <w:rPr>
                <w:rFonts w:ascii="Times New Roman" w:hAnsi="Times New Roman"/>
                <w:sz w:val="24"/>
                <w:szCs w:val="24"/>
              </w:rPr>
              <w:t xml:space="preserve"> principal </w:t>
            </w:r>
            <w:proofErr w:type="spellStart"/>
            <w:r>
              <w:rPr>
                <w:rFonts w:ascii="Times New Roman" w:hAnsi="Times New Roman"/>
                <w:sz w:val="24"/>
                <w:szCs w:val="24"/>
              </w:rPr>
              <w:t>bază</w:t>
            </w:r>
            <w:proofErr w:type="spellEnd"/>
            <w:r>
              <w:rPr>
                <w:rFonts w:ascii="Times New Roman" w:hAnsi="Times New Roman"/>
                <w:sz w:val="24"/>
                <w:szCs w:val="24"/>
              </w:rPr>
              <w:t xml:space="preserve"> </w:t>
            </w:r>
            <w:proofErr w:type="spellStart"/>
            <w:r>
              <w:rPr>
                <w:rFonts w:ascii="Times New Roman" w:hAnsi="Times New Roman"/>
                <w:sz w:val="24"/>
                <w:szCs w:val="24"/>
              </w:rPr>
              <w:t>legală</w:t>
            </w:r>
            <w:proofErr w:type="spellEnd"/>
            <w:r>
              <w:rPr>
                <w:rFonts w:ascii="Times New Roman" w:hAnsi="Times New Roman"/>
                <w:sz w:val="24"/>
                <w:szCs w:val="24"/>
              </w:rPr>
              <w:t>.</w:t>
            </w:r>
          </w:p>
        </w:tc>
        <w:tc>
          <w:tcPr>
            <w:tcW w:w="4238" w:type="dxa"/>
          </w:tcPr>
          <w:p w14:paraId="04AB6957" w14:textId="59FEE54C" w:rsidR="00530EF1" w:rsidRPr="00B16EAA" w:rsidRDefault="00160CB7" w:rsidP="006F113D">
            <w:pPr>
              <w:jc w:val="both"/>
              <w:rPr>
                <w:rFonts w:ascii="Times New Roman" w:hAnsi="Times New Roman" w:cs="Times New Roman"/>
                <w:sz w:val="24"/>
                <w:szCs w:val="24"/>
                <w:lang w:val="ro-RO"/>
              </w:rPr>
            </w:pPr>
            <w:r w:rsidRPr="00AE423A">
              <w:rPr>
                <w:rFonts w:ascii="Times New Roman" w:hAnsi="Times New Roman" w:cs="Times New Roman"/>
                <w:sz w:val="24"/>
                <w:szCs w:val="24"/>
                <w:lang w:val="ro-RO"/>
              </w:rPr>
              <w:lastRenderedPageBreak/>
              <w:t>Se acceptă.</w:t>
            </w:r>
            <w:r>
              <w:rPr>
                <w:rFonts w:ascii="Times New Roman" w:hAnsi="Times New Roman" w:cs="Times New Roman"/>
                <w:sz w:val="24"/>
                <w:szCs w:val="24"/>
                <w:lang w:val="ro-RO"/>
              </w:rPr>
              <w:t xml:space="preserve"> </w:t>
            </w:r>
          </w:p>
        </w:tc>
      </w:tr>
      <w:tr w:rsidR="004313C6" w:rsidRPr="00C502CD" w14:paraId="450408DE" w14:textId="77777777" w:rsidTr="00530EF1">
        <w:trPr>
          <w:gridAfter w:val="1"/>
          <w:wAfter w:w="19" w:type="dxa"/>
          <w:trHeight w:val="191"/>
        </w:trPr>
        <w:tc>
          <w:tcPr>
            <w:tcW w:w="1696" w:type="dxa"/>
          </w:tcPr>
          <w:p w14:paraId="203355EB" w14:textId="041912DA" w:rsidR="004313C6" w:rsidRDefault="004313C6" w:rsidP="006F113D">
            <w:pPr>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309FB27D" w14:textId="77777777" w:rsidR="004313C6" w:rsidRDefault="004313C6" w:rsidP="00160CB7">
            <w:pPr>
              <w:spacing w:line="276" w:lineRule="auto"/>
              <w:jc w:val="both"/>
              <w:rPr>
                <w:rFonts w:ascii="Times New Roman" w:hAnsi="Times New Roman"/>
                <w:bCs/>
                <w:sz w:val="24"/>
                <w:szCs w:val="24"/>
                <w:lang w:val="ro-RO"/>
              </w:rPr>
            </w:pPr>
            <w:r w:rsidRPr="006F113D">
              <w:rPr>
                <w:rFonts w:ascii="Times New Roman" w:hAnsi="Times New Roman"/>
                <w:b/>
                <w:sz w:val="24"/>
                <w:szCs w:val="24"/>
                <w:lang w:val="ro-RO"/>
              </w:rPr>
              <w:t>Art. 4</w:t>
            </w:r>
            <w:r>
              <w:rPr>
                <w:rFonts w:ascii="Times New Roman" w:hAnsi="Times New Roman"/>
                <w:b/>
                <w:sz w:val="24"/>
                <w:szCs w:val="24"/>
                <w:lang w:val="ro-RO"/>
              </w:rPr>
              <w:t xml:space="preserve"> </w:t>
            </w:r>
            <w:r w:rsidRPr="006F113D">
              <w:rPr>
                <w:rFonts w:ascii="Times New Roman" w:hAnsi="Times New Roman"/>
                <w:bCs/>
                <w:sz w:val="24"/>
                <w:szCs w:val="24"/>
                <w:lang w:val="ro-RO"/>
              </w:rPr>
              <w:t>În înţelesul specific prezentului regulament, termenii şi expresiile de mai jos au următoarele semnificaţii:</w:t>
            </w:r>
          </w:p>
          <w:p w14:paraId="6C73D583" w14:textId="77777777" w:rsidR="004313C6" w:rsidRDefault="004313C6" w:rsidP="00160CB7">
            <w:pPr>
              <w:spacing w:line="276" w:lineRule="auto"/>
              <w:jc w:val="both"/>
              <w:rPr>
                <w:rFonts w:ascii="Times New Roman" w:hAnsi="Times New Roman"/>
                <w:b/>
                <w:sz w:val="24"/>
                <w:szCs w:val="24"/>
                <w:lang w:val="ro-RO"/>
              </w:rPr>
            </w:pPr>
          </w:p>
        </w:tc>
        <w:tc>
          <w:tcPr>
            <w:tcW w:w="4960" w:type="dxa"/>
          </w:tcPr>
          <w:p w14:paraId="32D2E4D2" w14:textId="46D4FA59" w:rsidR="004313C6" w:rsidRPr="004313C6" w:rsidRDefault="004313C6" w:rsidP="00160CB7">
            <w:pPr>
              <w:spacing w:line="276" w:lineRule="auto"/>
              <w:jc w:val="both"/>
              <w:rPr>
                <w:rFonts w:ascii="Times New Roman" w:hAnsi="Times New Roman"/>
                <w:sz w:val="24"/>
                <w:szCs w:val="24"/>
                <w:lang w:val="ro-RO"/>
              </w:rPr>
            </w:pPr>
            <w:r w:rsidRPr="00B402C1">
              <w:rPr>
                <w:rFonts w:ascii="Times New Roman" w:hAnsi="Times New Roman"/>
                <w:sz w:val="24"/>
                <w:szCs w:val="24"/>
                <w:lang w:val="ro-RO"/>
              </w:rPr>
              <w:t xml:space="preserve">Pentru o înțelegere unitară considerăm că este necesară o </w:t>
            </w:r>
            <w:r>
              <w:rPr>
                <w:rFonts w:ascii="Times New Roman" w:hAnsi="Times New Roman"/>
                <w:sz w:val="24"/>
                <w:szCs w:val="24"/>
                <w:lang w:val="ro-RO"/>
              </w:rPr>
              <w:t>aliniere</w:t>
            </w:r>
            <w:r w:rsidRPr="00B402C1">
              <w:rPr>
                <w:rFonts w:ascii="Times New Roman" w:hAnsi="Times New Roman"/>
                <w:sz w:val="24"/>
                <w:szCs w:val="24"/>
                <w:lang w:val="ro-RO"/>
              </w:rPr>
              <w:t xml:space="preserve"> între termenii definiți la art.4 și </w:t>
            </w:r>
            <w:r>
              <w:rPr>
                <w:rFonts w:ascii="Times New Roman" w:hAnsi="Times New Roman"/>
                <w:sz w:val="24"/>
                <w:szCs w:val="24"/>
                <w:lang w:val="ro-RO"/>
              </w:rPr>
              <w:t xml:space="preserve">cei de la art.2 din </w:t>
            </w:r>
            <w:r w:rsidRPr="00B402C1">
              <w:rPr>
                <w:rFonts w:ascii="Times New Roman" w:hAnsi="Times New Roman"/>
                <w:sz w:val="24"/>
                <w:szCs w:val="24"/>
                <w:lang w:val="ro-RO"/>
              </w:rPr>
              <w:t>Regulamentul 2195/2017</w:t>
            </w:r>
            <w:r>
              <w:rPr>
                <w:rFonts w:ascii="Times New Roman" w:hAnsi="Times New Roman"/>
                <w:sz w:val="24"/>
                <w:szCs w:val="24"/>
                <w:lang w:val="ro-RO"/>
              </w:rPr>
              <w:t>, având în vedere că prevederile regulamentului sunt cu directă aplicabilitate României, ca țară membră UE;</w:t>
            </w:r>
            <w:r w:rsidRPr="00B402C1">
              <w:rPr>
                <w:rFonts w:ascii="Times New Roman" w:hAnsi="Times New Roman"/>
                <w:sz w:val="24"/>
                <w:szCs w:val="24"/>
                <w:lang w:val="ro-RO"/>
              </w:rPr>
              <w:t xml:space="preserve"> </w:t>
            </w:r>
            <w:r>
              <w:rPr>
                <w:rFonts w:ascii="Times New Roman" w:hAnsi="Times New Roman"/>
                <w:sz w:val="24"/>
                <w:szCs w:val="24"/>
                <w:lang w:val="ro-RO"/>
              </w:rPr>
              <w:t xml:space="preserve"> să se precizeze care sunt termenii sinonimi din Anexa 2 cu cei din Regulament.</w:t>
            </w:r>
          </w:p>
        </w:tc>
        <w:tc>
          <w:tcPr>
            <w:tcW w:w="4238" w:type="dxa"/>
          </w:tcPr>
          <w:p w14:paraId="5FA12B39" w14:textId="3D0533AB" w:rsidR="00D62C6A" w:rsidRPr="00B16EAA" w:rsidRDefault="00160CB7" w:rsidP="00160CB7">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În cadrul Anexei 2 a proiectului de ordin sunt definiți termeni în plus față de cei definiți în cadrul Regulamentului 2195/2017. </w:t>
            </w:r>
          </w:p>
        </w:tc>
      </w:tr>
      <w:tr w:rsidR="00530EF1" w:rsidRPr="00C502CD" w14:paraId="7B09D75D" w14:textId="77777777" w:rsidTr="00530EF1">
        <w:trPr>
          <w:gridAfter w:val="1"/>
          <w:wAfter w:w="19" w:type="dxa"/>
          <w:trHeight w:val="191"/>
        </w:trPr>
        <w:tc>
          <w:tcPr>
            <w:tcW w:w="1696" w:type="dxa"/>
          </w:tcPr>
          <w:p w14:paraId="16A463BF" w14:textId="5D2A5B57" w:rsidR="00530EF1" w:rsidRDefault="00530EF1" w:rsidP="00530EF1">
            <w:pPr>
              <w:jc w:val="both"/>
              <w:rPr>
                <w:rFonts w:ascii="Times New Roman" w:hAnsi="Times New Roman" w:cs="Times New Roman"/>
                <w:b/>
                <w:sz w:val="24"/>
                <w:szCs w:val="24"/>
                <w:lang w:val="ro-RO"/>
              </w:rPr>
            </w:pPr>
            <w:r>
              <w:rPr>
                <w:rFonts w:ascii="Times New Roman" w:hAnsi="Times New Roman" w:cs="Times New Roman"/>
                <w:b/>
                <w:sz w:val="24"/>
                <w:szCs w:val="24"/>
                <w:lang w:val="ro-RO"/>
              </w:rPr>
              <w:t>OPCOM SA</w:t>
            </w:r>
          </w:p>
        </w:tc>
        <w:tc>
          <w:tcPr>
            <w:tcW w:w="4116" w:type="dxa"/>
          </w:tcPr>
          <w:p w14:paraId="2008DEA7" w14:textId="77777777" w:rsidR="00530EF1" w:rsidRDefault="00530EF1" w:rsidP="00160CB7">
            <w:pPr>
              <w:spacing w:line="276" w:lineRule="auto"/>
              <w:jc w:val="both"/>
              <w:rPr>
                <w:rFonts w:ascii="Times New Roman" w:hAnsi="Times New Roman"/>
                <w:bCs/>
                <w:sz w:val="24"/>
                <w:szCs w:val="24"/>
                <w:lang w:val="ro-RO"/>
              </w:rPr>
            </w:pPr>
            <w:r w:rsidRPr="006F113D">
              <w:rPr>
                <w:rFonts w:ascii="Times New Roman" w:hAnsi="Times New Roman"/>
                <w:b/>
                <w:sz w:val="24"/>
                <w:szCs w:val="24"/>
                <w:lang w:val="ro-RO"/>
              </w:rPr>
              <w:t>Art. 4</w:t>
            </w:r>
            <w:r>
              <w:rPr>
                <w:rFonts w:ascii="Times New Roman" w:hAnsi="Times New Roman"/>
                <w:b/>
                <w:sz w:val="24"/>
                <w:szCs w:val="24"/>
                <w:lang w:val="ro-RO"/>
              </w:rPr>
              <w:t xml:space="preserve"> </w:t>
            </w:r>
            <w:r w:rsidRPr="006F113D">
              <w:rPr>
                <w:rFonts w:ascii="Times New Roman" w:hAnsi="Times New Roman"/>
                <w:bCs/>
                <w:sz w:val="24"/>
                <w:szCs w:val="24"/>
                <w:lang w:val="ro-RO"/>
              </w:rPr>
              <w:t>În înţelesul specific prezentului regulament, termenii şi expresiile de mai jos au următoarele semnificaţii:</w:t>
            </w:r>
          </w:p>
          <w:p w14:paraId="0F5263BE" w14:textId="77777777" w:rsidR="00530EF1" w:rsidRDefault="00530EF1" w:rsidP="00160CB7">
            <w:pPr>
              <w:spacing w:line="276" w:lineRule="auto"/>
              <w:jc w:val="both"/>
              <w:rPr>
                <w:rFonts w:ascii="Times New Roman" w:hAnsi="Times New Roman"/>
                <w:sz w:val="24"/>
                <w:szCs w:val="24"/>
                <w:lang w:val="ro-RO"/>
              </w:rPr>
            </w:pPr>
            <w:r>
              <w:rPr>
                <w:rFonts w:ascii="Times New Roman" w:hAnsi="Times New Roman"/>
                <w:sz w:val="24"/>
                <w:szCs w:val="24"/>
                <w:lang w:val="ro-RO"/>
              </w:rPr>
              <w:t>........................</w:t>
            </w:r>
          </w:p>
          <w:p w14:paraId="66C936E7" w14:textId="77777777" w:rsidR="00530EF1" w:rsidRDefault="00530EF1" w:rsidP="00160CB7">
            <w:pPr>
              <w:spacing w:line="276" w:lineRule="auto"/>
              <w:jc w:val="both"/>
              <w:rPr>
                <w:rFonts w:ascii="Times New Roman" w:hAnsi="Times New Roman"/>
                <w:sz w:val="24"/>
                <w:szCs w:val="24"/>
                <w:lang w:val="ro-RO"/>
              </w:rPr>
            </w:pPr>
            <w:r>
              <w:rPr>
                <w:rFonts w:ascii="Times New Roman" w:hAnsi="Times New Roman"/>
                <w:sz w:val="24"/>
                <w:szCs w:val="24"/>
                <w:lang w:val="ro-RO"/>
              </w:rPr>
              <w:t xml:space="preserve">9. </w:t>
            </w:r>
            <w:r w:rsidRPr="006F113D">
              <w:rPr>
                <w:rFonts w:ascii="Times New Roman" w:hAnsi="Times New Roman"/>
                <w:sz w:val="24"/>
                <w:szCs w:val="24"/>
                <w:lang w:val="ro-RO"/>
              </w:rPr>
              <w:t>Operator de calcul dezechilibre PRE - Entitate organizatorică desemnată de TEL pentru stabilirea dezechilibrelor cantitative și valorice ale PRE;</w:t>
            </w:r>
          </w:p>
          <w:p w14:paraId="3B9350AE" w14:textId="504C35AD" w:rsidR="00530EF1" w:rsidRPr="00005FA5" w:rsidRDefault="00530EF1" w:rsidP="00160CB7">
            <w:pPr>
              <w:spacing w:line="276" w:lineRule="auto"/>
              <w:jc w:val="both"/>
              <w:rPr>
                <w:rFonts w:ascii="Times New Roman" w:hAnsi="Times New Roman"/>
                <w:b/>
                <w:sz w:val="24"/>
                <w:szCs w:val="24"/>
                <w:lang w:val="ro-RO"/>
              </w:rPr>
            </w:pPr>
            <w:r w:rsidRPr="006F113D">
              <w:rPr>
                <w:rFonts w:ascii="Times New Roman" w:hAnsi="Times New Roman"/>
                <w:bCs/>
                <w:sz w:val="24"/>
                <w:szCs w:val="24"/>
                <w:lang w:val="ro-RO"/>
              </w:rPr>
              <w:t>.................................</w:t>
            </w:r>
          </w:p>
        </w:tc>
        <w:tc>
          <w:tcPr>
            <w:tcW w:w="4960" w:type="dxa"/>
          </w:tcPr>
          <w:p w14:paraId="148C119F" w14:textId="77777777" w:rsidR="00530EF1" w:rsidRPr="006F113D" w:rsidRDefault="00530EF1" w:rsidP="00160CB7">
            <w:pPr>
              <w:spacing w:line="276" w:lineRule="auto"/>
              <w:jc w:val="both"/>
              <w:rPr>
                <w:rFonts w:ascii="Times New Roman" w:hAnsi="Times New Roman"/>
                <w:bCs/>
                <w:sz w:val="24"/>
                <w:szCs w:val="24"/>
                <w:lang w:val="ro-RO"/>
              </w:rPr>
            </w:pPr>
            <w:r w:rsidRPr="006F113D">
              <w:rPr>
                <w:rFonts w:ascii="Times New Roman" w:hAnsi="Times New Roman"/>
                <w:bCs/>
                <w:sz w:val="24"/>
                <w:szCs w:val="24"/>
                <w:lang w:val="ro-RO"/>
              </w:rPr>
              <w:t>Art.4 Având în vedere comentariile de la pct.5 propunem următoarea reformulare a prevederilor pct.9:</w:t>
            </w:r>
          </w:p>
          <w:p w14:paraId="1D8B0931" w14:textId="5C8CAEC4" w:rsidR="00530EF1" w:rsidRPr="00F61FAE" w:rsidRDefault="00530EF1" w:rsidP="00160CB7">
            <w:pPr>
              <w:spacing w:line="276" w:lineRule="auto"/>
              <w:jc w:val="both"/>
              <w:rPr>
                <w:rFonts w:ascii="Times New Roman" w:hAnsi="Times New Roman"/>
                <w:bCs/>
                <w:sz w:val="24"/>
                <w:szCs w:val="24"/>
                <w:lang w:val="ro-RO"/>
              </w:rPr>
            </w:pPr>
            <w:r w:rsidRPr="006F113D">
              <w:rPr>
                <w:rFonts w:ascii="Times New Roman" w:hAnsi="Times New Roman"/>
                <w:bCs/>
                <w:sz w:val="24"/>
                <w:szCs w:val="24"/>
                <w:lang w:val="ro-RO"/>
              </w:rPr>
              <w:t xml:space="preserve">„Operator de calcul dezechilibre PRE - Entitate organizatorică desemnată </w:t>
            </w:r>
            <w:r w:rsidRPr="006F113D">
              <w:rPr>
                <w:rFonts w:ascii="Times New Roman" w:hAnsi="Times New Roman"/>
                <w:bCs/>
                <w:color w:val="FF0000"/>
                <w:sz w:val="24"/>
                <w:szCs w:val="24"/>
                <w:lang w:val="ro-RO"/>
              </w:rPr>
              <w:t>prin Lege / sau</w:t>
            </w:r>
            <w:r w:rsidRPr="006F113D">
              <w:rPr>
                <w:rFonts w:ascii="Times New Roman" w:hAnsi="Times New Roman"/>
                <w:bCs/>
                <w:sz w:val="24"/>
                <w:szCs w:val="24"/>
                <w:lang w:val="ro-RO"/>
              </w:rPr>
              <w:t xml:space="preserve"> de TEL pentru stabilirea dezechilibrelor cantitative și valorice ale PRE;”</w:t>
            </w:r>
          </w:p>
        </w:tc>
        <w:tc>
          <w:tcPr>
            <w:tcW w:w="4238" w:type="dxa"/>
          </w:tcPr>
          <w:p w14:paraId="79EC5871" w14:textId="260FD1E1" w:rsidR="00530EF1" w:rsidRPr="00B16EAA" w:rsidRDefault="00160CB7" w:rsidP="00160CB7">
            <w:pPr>
              <w:spacing w:line="276" w:lineRule="auto"/>
              <w:jc w:val="both"/>
              <w:rPr>
                <w:rFonts w:ascii="Times New Roman" w:hAnsi="Times New Roman" w:cs="Times New Roman"/>
                <w:sz w:val="24"/>
                <w:szCs w:val="24"/>
                <w:lang w:val="ro-RO"/>
              </w:rPr>
            </w:pPr>
            <w:r w:rsidRPr="00D34B42">
              <w:rPr>
                <w:rFonts w:ascii="Times New Roman" w:hAnsi="Times New Roman" w:cs="Times New Roman"/>
                <w:sz w:val="24"/>
                <w:szCs w:val="24"/>
                <w:lang w:val="ro-RO"/>
              </w:rPr>
              <w:t>Se acceptă.</w:t>
            </w:r>
            <w:r>
              <w:rPr>
                <w:rFonts w:ascii="Times New Roman" w:hAnsi="Times New Roman" w:cs="Times New Roman"/>
                <w:sz w:val="24"/>
                <w:szCs w:val="24"/>
                <w:lang w:val="ro-RO"/>
              </w:rPr>
              <w:t xml:space="preserve"> </w:t>
            </w:r>
          </w:p>
        </w:tc>
      </w:tr>
      <w:tr w:rsidR="004313C6" w:rsidRPr="00C502CD" w14:paraId="006E1AE9" w14:textId="77777777" w:rsidTr="00530EF1">
        <w:trPr>
          <w:gridAfter w:val="1"/>
          <w:wAfter w:w="19" w:type="dxa"/>
          <w:trHeight w:val="191"/>
        </w:trPr>
        <w:tc>
          <w:tcPr>
            <w:tcW w:w="1696" w:type="dxa"/>
          </w:tcPr>
          <w:p w14:paraId="19AF1E60" w14:textId="1F7F95C0" w:rsidR="004313C6" w:rsidRDefault="004313C6" w:rsidP="00530EF1">
            <w:pPr>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6E2D0EB5" w14:textId="6A0FA0DA" w:rsidR="004313C6" w:rsidRPr="006F113D" w:rsidRDefault="004313C6" w:rsidP="00160CB7">
            <w:pPr>
              <w:spacing w:line="276" w:lineRule="auto"/>
              <w:jc w:val="both"/>
              <w:rPr>
                <w:rFonts w:ascii="Times New Roman" w:hAnsi="Times New Roman"/>
                <w:b/>
                <w:sz w:val="24"/>
                <w:szCs w:val="24"/>
                <w:lang w:val="ro-RO"/>
              </w:rPr>
            </w:pPr>
            <w:r w:rsidRPr="004313C6">
              <w:rPr>
                <w:rFonts w:ascii="Times New Roman" w:hAnsi="Times New Roman"/>
                <w:b/>
                <w:sz w:val="24"/>
                <w:szCs w:val="24"/>
                <w:lang w:val="ro-RO"/>
              </w:rPr>
              <w:t>Art. 12</w:t>
            </w:r>
            <w:r w:rsidRPr="004313C6">
              <w:rPr>
                <w:rFonts w:ascii="Times New Roman" w:hAnsi="Times New Roman"/>
                <w:b/>
                <w:sz w:val="24"/>
                <w:szCs w:val="24"/>
                <w:lang w:val="ro-RO"/>
              </w:rPr>
              <w:tab/>
            </w:r>
            <w:r>
              <w:rPr>
                <w:rFonts w:ascii="Times New Roman" w:hAnsi="Times New Roman"/>
                <w:b/>
                <w:sz w:val="24"/>
                <w:szCs w:val="24"/>
                <w:lang w:val="ro-RO"/>
              </w:rPr>
              <w:t xml:space="preserve"> </w:t>
            </w:r>
            <w:r w:rsidRPr="004313C6">
              <w:rPr>
                <w:rFonts w:ascii="Times New Roman" w:hAnsi="Times New Roman"/>
                <w:bCs/>
                <w:sz w:val="24"/>
                <w:szCs w:val="24"/>
                <w:lang w:val="ro-RO"/>
              </w:rPr>
              <w:t xml:space="preserve">Furnizorii de energie electrică care achiziționează energia electrică produsă și livrată în rețeaua electrică de către prosumatorii care dețin centrale electrice de producere a energiei electrice din surse regenerabile cu puterea instalată de cel mult 100 kW pe loc de consum și încheie contracte de vânzare-cumpărare a energiei electrice în temeiul contractului-cadru aprobat prin Ordin al președintelui ANRE, sunt obligați să-și asume responsabilitatea financiară pentru plata dezechilibrelor </w:t>
            </w:r>
            <w:r w:rsidRPr="004313C6">
              <w:rPr>
                <w:rFonts w:ascii="Times New Roman" w:hAnsi="Times New Roman"/>
                <w:bCs/>
                <w:sz w:val="24"/>
                <w:szCs w:val="24"/>
                <w:lang w:val="ro-RO"/>
              </w:rPr>
              <w:lastRenderedPageBreak/>
              <w:t>generate pe piața de energie electrică de către producătorii/prosumatorii respectivi.</w:t>
            </w:r>
          </w:p>
        </w:tc>
        <w:tc>
          <w:tcPr>
            <w:tcW w:w="4960" w:type="dxa"/>
          </w:tcPr>
          <w:p w14:paraId="519A1AAE" w14:textId="79EB6F79" w:rsidR="004313C6" w:rsidRPr="006F113D" w:rsidRDefault="004313C6" w:rsidP="00160CB7">
            <w:pPr>
              <w:spacing w:line="276" w:lineRule="auto"/>
              <w:jc w:val="both"/>
              <w:rPr>
                <w:rFonts w:ascii="Times New Roman" w:hAnsi="Times New Roman"/>
                <w:bCs/>
                <w:sz w:val="24"/>
                <w:szCs w:val="24"/>
                <w:lang w:val="ro-RO"/>
              </w:rPr>
            </w:pPr>
            <w:r w:rsidRPr="008134DF">
              <w:rPr>
                <w:rFonts w:ascii="Times New Roman" w:hAnsi="Times New Roman"/>
                <w:sz w:val="24"/>
                <w:szCs w:val="24"/>
                <w:lang w:val="ro-RO"/>
              </w:rPr>
              <w:lastRenderedPageBreak/>
              <w:t xml:space="preserve">Art.12 Furnizorii de energie electrică care achiziționează energia electrică produsă și livrată în rețeaua electrică de către </w:t>
            </w:r>
            <w:r w:rsidRPr="008134DF">
              <w:rPr>
                <w:rFonts w:ascii="Times New Roman" w:hAnsi="Times New Roman"/>
                <w:b/>
                <w:sz w:val="24"/>
                <w:szCs w:val="24"/>
                <w:lang w:val="ro-RO"/>
              </w:rPr>
              <w:t>prosumatorii c</w:t>
            </w:r>
            <w:r w:rsidRPr="008134DF">
              <w:rPr>
                <w:rFonts w:ascii="Times New Roman" w:hAnsi="Times New Roman"/>
                <w:sz w:val="24"/>
                <w:szCs w:val="24"/>
                <w:lang w:val="ro-RO"/>
              </w:rPr>
              <w:t xml:space="preserve">are dețin centrale electrice de producere a energiei electrice din surse regenerabile cu puterea instalată de cel mult 100 kW pe loc de consum și încheie contracte de vânzare-cumpărare a energiei electrice în temeiul contractului-cadru aprobat prin Ordin al președintelui ANRE, sunt obligați să-și asume responsabilitatea financiară pentru plata dezechilibrelor generate pe piața de energie electrică de către </w:t>
            </w:r>
            <w:r w:rsidRPr="008134DF">
              <w:rPr>
                <w:rFonts w:ascii="Times New Roman" w:hAnsi="Times New Roman"/>
                <w:strike/>
                <w:sz w:val="24"/>
                <w:szCs w:val="24"/>
                <w:lang w:val="ro-RO"/>
              </w:rPr>
              <w:t>producătorii</w:t>
            </w:r>
            <w:r w:rsidRPr="008134DF">
              <w:rPr>
                <w:rFonts w:ascii="Times New Roman" w:hAnsi="Times New Roman"/>
                <w:sz w:val="24"/>
                <w:szCs w:val="24"/>
                <w:lang w:val="ro-RO"/>
              </w:rPr>
              <w:t>/prosumatorii respectivi.</w:t>
            </w:r>
          </w:p>
        </w:tc>
        <w:tc>
          <w:tcPr>
            <w:tcW w:w="4238" w:type="dxa"/>
          </w:tcPr>
          <w:p w14:paraId="791FF0E2" w14:textId="18F7DE2E" w:rsidR="004313C6" w:rsidRDefault="00160CB7" w:rsidP="00160CB7">
            <w:pPr>
              <w:spacing w:line="276" w:lineRule="auto"/>
              <w:jc w:val="both"/>
              <w:rPr>
                <w:rFonts w:ascii="Times New Roman" w:hAnsi="Times New Roman" w:cs="Times New Roman"/>
                <w:sz w:val="24"/>
                <w:szCs w:val="24"/>
                <w:lang w:val="ro-RO"/>
              </w:rPr>
            </w:pPr>
            <w:r w:rsidRPr="00985A6A">
              <w:rPr>
                <w:rFonts w:ascii="Times New Roman" w:hAnsi="Times New Roman" w:cs="Times New Roman"/>
                <w:sz w:val="24"/>
                <w:szCs w:val="24"/>
                <w:lang w:val="ro-RO"/>
              </w:rPr>
              <w:t>Se acceptă.</w:t>
            </w:r>
            <w:r>
              <w:rPr>
                <w:rFonts w:ascii="Times New Roman" w:hAnsi="Times New Roman" w:cs="Times New Roman"/>
                <w:sz w:val="24"/>
                <w:szCs w:val="24"/>
                <w:lang w:val="ro-RO"/>
              </w:rPr>
              <w:t xml:space="preserve"> </w:t>
            </w:r>
          </w:p>
          <w:p w14:paraId="1FFE78D4" w14:textId="7808DD37" w:rsidR="009970BF" w:rsidRPr="00B16EAA" w:rsidRDefault="009970BF" w:rsidP="00160CB7">
            <w:pPr>
              <w:spacing w:line="276" w:lineRule="auto"/>
              <w:jc w:val="both"/>
              <w:rPr>
                <w:rFonts w:ascii="Times New Roman" w:hAnsi="Times New Roman" w:cs="Times New Roman"/>
                <w:sz w:val="24"/>
                <w:szCs w:val="24"/>
                <w:lang w:val="ro-RO"/>
              </w:rPr>
            </w:pPr>
          </w:p>
        </w:tc>
      </w:tr>
      <w:tr w:rsidR="004313C6" w:rsidRPr="00C502CD" w14:paraId="6DBF3218" w14:textId="77777777" w:rsidTr="00530EF1">
        <w:trPr>
          <w:gridAfter w:val="1"/>
          <w:wAfter w:w="19" w:type="dxa"/>
          <w:trHeight w:val="191"/>
        </w:trPr>
        <w:tc>
          <w:tcPr>
            <w:tcW w:w="1696" w:type="dxa"/>
          </w:tcPr>
          <w:p w14:paraId="1F662008" w14:textId="472B0983" w:rsidR="004313C6" w:rsidRDefault="004313C6" w:rsidP="00530EF1">
            <w:pPr>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2BE7A661" w14:textId="560F77BF" w:rsidR="004313C6" w:rsidRPr="004313C6" w:rsidRDefault="004313C6" w:rsidP="004313C6">
            <w:pPr>
              <w:spacing w:line="276" w:lineRule="auto"/>
              <w:jc w:val="both"/>
              <w:rPr>
                <w:rFonts w:ascii="Times New Roman" w:hAnsi="Times New Roman"/>
                <w:b/>
                <w:sz w:val="24"/>
                <w:szCs w:val="24"/>
                <w:lang w:val="ro-RO"/>
              </w:rPr>
            </w:pPr>
            <w:r w:rsidRPr="004313C6">
              <w:rPr>
                <w:rFonts w:ascii="Times New Roman" w:hAnsi="Times New Roman"/>
                <w:b/>
                <w:sz w:val="24"/>
                <w:szCs w:val="24"/>
                <w:lang w:val="ro-RO"/>
              </w:rPr>
              <w:t>Art. 13</w:t>
            </w:r>
            <w:r w:rsidRPr="004313C6">
              <w:rPr>
                <w:rFonts w:ascii="Times New Roman" w:hAnsi="Times New Roman"/>
                <w:b/>
                <w:sz w:val="24"/>
                <w:szCs w:val="24"/>
                <w:lang w:val="ro-RO"/>
              </w:rPr>
              <w:tab/>
            </w:r>
            <w:r>
              <w:rPr>
                <w:rFonts w:ascii="Times New Roman" w:hAnsi="Times New Roman"/>
                <w:b/>
                <w:sz w:val="24"/>
                <w:szCs w:val="24"/>
                <w:lang w:val="ro-RO"/>
              </w:rPr>
              <w:t xml:space="preserve"> </w:t>
            </w:r>
            <w:r w:rsidRPr="004313C6">
              <w:rPr>
                <w:rFonts w:ascii="Times New Roman" w:hAnsi="Times New Roman"/>
                <w:bCs/>
                <w:sz w:val="24"/>
                <w:szCs w:val="24"/>
                <w:lang w:val="ro-RO"/>
              </w:rPr>
              <w:t>În vederea facilitării funcţionării pieţei angro de energie electricǎ, participanților la piață li se permite să-şi transfere integral responsabilitatea echilibrării unei PRE care a fost înregistrată la TEL, doar în situația în care după transfer, aceasta se încadrează în dimensiunea maximă a PRE stabilită conform prevederilor prezentului document.</w:t>
            </w:r>
          </w:p>
        </w:tc>
        <w:tc>
          <w:tcPr>
            <w:tcW w:w="4960" w:type="dxa"/>
          </w:tcPr>
          <w:p w14:paraId="2199BA54" w14:textId="77777777" w:rsidR="004313C6" w:rsidRDefault="004313C6" w:rsidP="004313C6">
            <w:pPr>
              <w:spacing w:line="276" w:lineRule="auto"/>
              <w:jc w:val="both"/>
              <w:rPr>
                <w:rFonts w:ascii="Times New Roman" w:hAnsi="Times New Roman"/>
                <w:bCs/>
                <w:strike/>
                <w:sz w:val="24"/>
                <w:szCs w:val="24"/>
                <w:lang w:val="ro-RO"/>
              </w:rPr>
            </w:pPr>
            <w:r w:rsidRPr="00182E91">
              <w:rPr>
                <w:rFonts w:ascii="Times New Roman" w:hAnsi="Times New Roman"/>
                <w:bCs/>
                <w:sz w:val="24"/>
                <w:szCs w:val="24"/>
                <w:lang w:val="ro-RO"/>
              </w:rPr>
              <w:t>Art. 13</w:t>
            </w:r>
            <w:r w:rsidRPr="00182E91">
              <w:rPr>
                <w:rFonts w:ascii="Times New Roman" w:hAnsi="Times New Roman"/>
                <w:bCs/>
                <w:sz w:val="24"/>
                <w:szCs w:val="24"/>
                <w:lang w:val="ro-RO"/>
              </w:rPr>
              <w:tab/>
              <w:t xml:space="preserve">În vederea facilitării funcţionării pieţei </w:t>
            </w:r>
            <w:r w:rsidRPr="009B1F34">
              <w:rPr>
                <w:rFonts w:ascii="Times New Roman" w:hAnsi="Times New Roman"/>
                <w:bCs/>
                <w:strike/>
                <w:sz w:val="24"/>
                <w:szCs w:val="24"/>
                <w:lang w:val="ro-RO"/>
              </w:rPr>
              <w:t>angro</w:t>
            </w:r>
            <w:r w:rsidRPr="00182E91">
              <w:rPr>
                <w:rFonts w:ascii="Times New Roman" w:hAnsi="Times New Roman"/>
                <w:bCs/>
                <w:sz w:val="24"/>
                <w:szCs w:val="24"/>
                <w:lang w:val="ro-RO"/>
              </w:rPr>
              <w:t xml:space="preserve"> de energie electricǎ, participanților la piață li se permite să-şi transfere integral responsabilitatea echilibrării unei PRE </w:t>
            </w:r>
            <w:r>
              <w:rPr>
                <w:rFonts w:ascii="Times New Roman" w:hAnsi="Times New Roman"/>
                <w:bCs/>
                <w:sz w:val="24"/>
                <w:szCs w:val="24"/>
                <w:lang w:val="ro-RO"/>
              </w:rPr>
              <w:t>care a fost înregistrată la TEL.</w:t>
            </w:r>
            <w:r w:rsidRPr="00182E91">
              <w:rPr>
                <w:rFonts w:ascii="Times New Roman" w:hAnsi="Times New Roman"/>
                <w:bCs/>
                <w:sz w:val="24"/>
                <w:szCs w:val="24"/>
                <w:lang w:val="ro-RO"/>
              </w:rPr>
              <w:t xml:space="preserve"> </w:t>
            </w:r>
            <w:r w:rsidRPr="00182E91">
              <w:rPr>
                <w:rFonts w:ascii="Times New Roman" w:hAnsi="Times New Roman"/>
                <w:bCs/>
                <w:strike/>
                <w:sz w:val="24"/>
                <w:szCs w:val="24"/>
                <w:lang w:val="ro-RO"/>
              </w:rPr>
              <w:t>doar în situația în care după transfer, aceasta se încadrează în dimensiunea maximă a PRE stabilită conform prevederilor prezentului document.</w:t>
            </w:r>
          </w:p>
          <w:p w14:paraId="3AA6C3E2" w14:textId="432DE225" w:rsidR="004313C6" w:rsidRDefault="004313C6" w:rsidP="004313C6">
            <w:pPr>
              <w:spacing w:line="276" w:lineRule="auto"/>
              <w:ind w:left="-57"/>
              <w:jc w:val="both"/>
              <w:rPr>
                <w:rFonts w:ascii="Times New Roman" w:hAnsi="Times New Roman"/>
                <w:sz w:val="24"/>
                <w:szCs w:val="24"/>
                <w:lang w:val="ro-RO"/>
              </w:rPr>
            </w:pPr>
            <w:r>
              <w:rPr>
                <w:rFonts w:ascii="Times New Roman" w:hAnsi="Times New Roman"/>
                <w:sz w:val="24"/>
                <w:szCs w:val="24"/>
                <w:lang w:val="ro-RO"/>
              </w:rPr>
              <w:t>Motivare</w:t>
            </w:r>
            <w:r>
              <w:rPr>
                <w:rFonts w:ascii="Times New Roman" w:hAnsi="Times New Roman"/>
                <w:sz w:val="24"/>
                <w:szCs w:val="24"/>
              </w:rPr>
              <w:t>:</w:t>
            </w:r>
            <w:r>
              <w:rPr>
                <w:rFonts w:ascii="Times New Roman" w:hAnsi="Times New Roman"/>
                <w:sz w:val="24"/>
                <w:szCs w:val="24"/>
                <w:lang w:val="ro-RO"/>
              </w:rPr>
              <w:t xml:space="preserve"> A</w:t>
            </w:r>
            <w:r w:rsidRPr="00142311">
              <w:rPr>
                <w:rFonts w:ascii="Times New Roman" w:hAnsi="Times New Roman"/>
                <w:sz w:val="24"/>
                <w:szCs w:val="24"/>
                <w:lang w:val="ro-RO"/>
              </w:rPr>
              <w:t xml:space="preserve">preciem că limitarea dimensiunii PRE-ului este prea restrictivă și în detrimentul reducerii costurilor cu echilibrarea ale participanților la piață. </w:t>
            </w:r>
            <w:r>
              <w:rPr>
                <w:rFonts w:ascii="Times New Roman" w:hAnsi="Times New Roman"/>
                <w:sz w:val="24"/>
                <w:szCs w:val="24"/>
                <w:lang w:val="ro-RO"/>
              </w:rPr>
              <w:t xml:space="preserve">Modalitatea de stabilire a valorii garanțiilor între PRE și OTS și între PRE și membrii acesteia, va regla dimensiunea PRE-ului, fără a fi necesară impunerea respectivei restricții de reglementare. </w:t>
            </w:r>
            <w:r w:rsidRPr="00142311">
              <w:rPr>
                <w:rFonts w:ascii="Times New Roman" w:hAnsi="Times New Roman"/>
                <w:sz w:val="24"/>
                <w:szCs w:val="24"/>
                <w:lang w:val="ro-RO"/>
              </w:rPr>
              <w:t>Observăm că în Regulamentul (UE) 943/2019 și în Regulamentul (UE) 2195/2017, referitor la dimensiunea PRE</w:t>
            </w:r>
            <w:r>
              <w:rPr>
                <w:rFonts w:ascii="Times New Roman" w:hAnsi="Times New Roman"/>
                <w:sz w:val="24"/>
                <w:szCs w:val="24"/>
                <w:lang w:val="ro-RO"/>
              </w:rPr>
              <w:t>-ului</w:t>
            </w:r>
            <w:r w:rsidRPr="00142311">
              <w:rPr>
                <w:rFonts w:ascii="Times New Roman" w:hAnsi="Times New Roman"/>
                <w:sz w:val="24"/>
                <w:szCs w:val="24"/>
                <w:lang w:val="ro-RO"/>
              </w:rPr>
              <w:t xml:space="preserve"> nu apare niciun fel de restricție.</w:t>
            </w:r>
          </w:p>
          <w:p w14:paraId="70E6980C" w14:textId="2AB59B61" w:rsidR="004313C6" w:rsidRPr="004313C6" w:rsidRDefault="004313C6" w:rsidP="004313C6">
            <w:pPr>
              <w:spacing w:line="276" w:lineRule="auto"/>
              <w:jc w:val="both"/>
              <w:rPr>
                <w:rFonts w:ascii="Times New Roman" w:hAnsi="Times New Roman"/>
                <w:sz w:val="24"/>
                <w:szCs w:val="24"/>
                <w:lang w:val="ro-RO"/>
              </w:rPr>
            </w:pPr>
            <w:r w:rsidRPr="00B379EC">
              <w:rPr>
                <w:rFonts w:ascii="Times New Roman" w:eastAsia="Times New Roman" w:hAnsi="Times New Roman"/>
                <w:b/>
                <w:bCs/>
                <w:sz w:val="24"/>
                <w:szCs w:val="24"/>
                <w:lang w:val="ro-RO" w:eastAsia="ro-RO"/>
              </w:rPr>
              <w:t>Un membru al Asociatiei are alta opinie pe care o va prezenta in mod individual</w:t>
            </w:r>
            <w:r w:rsidRPr="00B379EC">
              <w:rPr>
                <w:rFonts w:ascii="Times New Roman" w:hAnsi="Times New Roman"/>
                <w:b/>
                <w:bCs/>
                <w:sz w:val="24"/>
                <w:szCs w:val="24"/>
                <w:lang w:val="ro-RO"/>
              </w:rPr>
              <w:t xml:space="preserve"> </w:t>
            </w:r>
            <w:r>
              <w:rPr>
                <w:rFonts w:ascii="Times New Roman" w:hAnsi="Times New Roman"/>
                <w:b/>
                <w:bCs/>
                <w:sz w:val="24"/>
                <w:szCs w:val="24"/>
                <w:lang w:val="ro-RO"/>
              </w:rPr>
              <w:t>.</w:t>
            </w:r>
          </w:p>
        </w:tc>
        <w:tc>
          <w:tcPr>
            <w:tcW w:w="4238" w:type="dxa"/>
          </w:tcPr>
          <w:p w14:paraId="26E4024A" w14:textId="20CEF90B" w:rsidR="00391613" w:rsidRPr="00391613" w:rsidRDefault="00160CB7" w:rsidP="00391613">
            <w:pPr>
              <w:spacing w:line="276" w:lineRule="auto"/>
              <w:jc w:val="both"/>
              <w:rPr>
                <w:rFonts w:ascii="Times New Roman" w:hAnsi="Times New Roman" w:cs="Times New Roman"/>
                <w:sz w:val="24"/>
                <w:szCs w:val="24"/>
                <w:lang w:val="ro-RO"/>
              </w:rPr>
            </w:pPr>
            <w:r w:rsidRPr="00391613">
              <w:rPr>
                <w:rFonts w:ascii="Times New Roman" w:hAnsi="Times New Roman" w:cs="Times New Roman"/>
                <w:sz w:val="24"/>
                <w:szCs w:val="24"/>
                <w:lang w:val="ro-RO"/>
              </w:rPr>
              <w:t xml:space="preserve">Nu se acceptă. </w:t>
            </w:r>
            <w:r w:rsidR="00391613" w:rsidRPr="00391613">
              <w:rPr>
                <w:rFonts w:ascii="Times New Roman" w:hAnsi="Times New Roman" w:cs="Times New Roman"/>
                <w:sz w:val="24"/>
                <w:szCs w:val="24"/>
                <w:lang w:val="ro-RO"/>
              </w:rPr>
              <w:t>Cele două regulamente invocate nu interzic astfel de reguli naționale.</w:t>
            </w:r>
          </w:p>
          <w:p w14:paraId="59640922" w14:textId="5A2A5134" w:rsidR="004313C6" w:rsidRPr="00B16EAA" w:rsidRDefault="00391613" w:rsidP="00391613">
            <w:pPr>
              <w:spacing w:line="276" w:lineRule="auto"/>
              <w:jc w:val="both"/>
              <w:rPr>
                <w:rFonts w:ascii="Times New Roman" w:hAnsi="Times New Roman" w:cs="Times New Roman"/>
                <w:sz w:val="24"/>
                <w:szCs w:val="24"/>
                <w:lang w:val="ro-RO"/>
              </w:rPr>
            </w:pPr>
            <w:r w:rsidRPr="00391613">
              <w:rPr>
                <w:rFonts w:ascii="Times New Roman" w:hAnsi="Times New Roman" w:cs="Times New Roman"/>
                <w:sz w:val="24"/>
                <w:szCs w:val="24"/>
                <w:lang w:val="ro-RO"/>
              </w:rPr>
              <w:t>Așa cum s-a mai arătat, costurile de echilibrare suportate de OTS nu depind de nivelul de agregare al participanților în PRE, deci concluzia diminuării costurilor tuturor participanților NU se susține logic, modificându-se doar distribuția între participanți a acestor costuri, care sunt aceleași în sumă totală. Mai mult, prin atenuarea caracterului penalizator al prețurilor dezechilibrelor suportate de membrii unei PRE, se reduce stimulentul acestora de a se echilibra înaintea timpului real</w:t>
            </w:r>
            <w:r>
              <w:rPr>
                <w:rFonts w:ascii="Times New Roman" w:hAnsi="Times New Roman" w:cs="Times New Roman"/>
                <w:sz w:val="24"/>
                <w:szCs w:val="24"/>
                <w:lang w:val="ro-RO"/>
              </w:rPr>
              <w:t xml:space="preserve">. </w:t>
            </w:r>
          </w:p>
        </w:tc>
      </w:tr>
      <w:tr w:rsidR="004313C6" w:rsidRPr="00C502CD" w14:paraId="5EDC83CF" w14:textId="77777777" w:rsidTr="00530EF1">
        <w:trPr>
          <w:gridAfter w:val="1"/>
          <w:wAfter w:w="19" w:type="dxa"/>
          <w:trHeight w:val="191"/>
        </w:trPr>
        <w:tc>
          <w:tcPr>
            <w:tcW w:w="1696" w:type="dxa"/>
          </w:tcPr>
          <w:p w14:paraId="00A416C2" w14:textId="58DC4133" w:rsidR="004313C6" w:rsidRDefault="004313C6" w:rsidP="00530EF1">
            <w:pPr>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3209B544" w14:textId="0F34A141" w:rsidR="004313C6" w:rsidRPr="004313C6" w:rsidRDefault="004313C6" w:rsidP="00E64306">
            <w:pPr>
              <w:spacing w:line="276" w:lineRule="auto"/>
              <w:jc w:val="both"/>
              <w:rPr>
                <w:rFonts w:ascii="Times New Roman" w:hAnsi="Times New Roman"/>
                <w:b/>
                <w:sz w:val="24"/>
                <w:szCs w:val="24"/>
                <w:lang w:val="ro-RO"/>
              </w:rPr>
            </w:pPr>
            <w:r w:rsidRPr="004313C6">
              <w:rPr>
                <w:rFonts w:ascii="Times New Roman" w:hAnsi="Times New Roman"/>
                <w:b/>
                <w:sz w:val="24"/>
                <w:szCs w:val="24"/>
                <w:lang w:val="ro-RO"/>
              </w:rPr>
              <w:t>Art. 16</w:t>
            </w:r>
            <w:r>
              <w:rPr>
                <w:rFonts w:ascii="Times New Roman" w:hAnsi="Times New Roman"/>
                <w:b/>
                <w:sz w:val="24"/>
                <w:szCs w:val="24"/>
                <w:lang w:val="ro-RO"/>
              </w:rPr>
              <w:t xml:space="preserve"> </w:t>
            </w:r>
            <w:r w:rsidRPr="004313C6">
              <w:rPr>
                <w:rFonts w:ascii="Times New Roman" w:hAnsi="Times New Roman"/>
                <w:bCs/>
                <w:sz w:val="24"/>
                <w:szCs w:val="24"/>
                <w:lang w:val="ro-RO"/>
              </w:rPr>
              <w:t>Un participant la piață își poate asuma responsabilitatea echilibrării prin intermediul unui singur PRE pentru toate activitățile din sectorul energiei electrice pe care le desfășoară sau își poate transfera responsabilitatea echilibrării unui singur PRE.</w:t>
            </w:r>
          </w:p>
        </w:tc>
        <w:tc>
          <w:tcPr>
            <w:tcW w:w="4960" w:type="dxa"/>
          </w:tcPr>
          <w:p w14:paraId="7EA08D95" w14:textId="68A9B81F" w:rsidR="004313C6" w:rsidRDefault="004313C6" w:rsidP="00E64306">
            <w:pPr>
              <w:spacing w:line="276" w:lineRule="auto"/>
              <w:jc w:val="both"/>
              <w:rPr>
                <w:rFonts w:ascii="Times New Roman" w:hAnsi="Times New Roman"/>
                <w:bCs/>
                <w:sz w:val="24"/>
                <w:szCs w:val="24"/>
                <w:lang w:val="ro-RO"/>
              </w:rPr>
            </w:pPr>
            <w:r w:rsidRPr="006406B9">
              <w:rPr>
                <w:rFonts w:ascii="Times New Roman" w:hAnsi="Times New Roman"/>
                <w:bCs/>
                <w:sz w:val="24"/>
                <w:szCs w:val="24"/>
                <w:lang w:val="ro-RO"/>
              </w:rPr>
              <w:t>Art. 16.</w:t>
            </w:r>
            <w:r>
              <w:rPr>
                <w:rFonts w:ascii="Times New Roman" w:hAnsi="Times New Roman"/>
                <w:bCs/>
                <w:sz w:val="24"/>
                <w:szCs w:val="24"/>
                <w:lang w:val="ro-RO"/>
              </w:rPr>
              <w:t xml:space="preserve"> </w:t>
            </w:r>
            <w:r w:rsidRPr="006406B9">
              <w:rPr>
                <w:rFonts w:ascii="Times New Roman" w:hAnsi="Times New Roman"/>
                <w:bCs/>
                <w:sz w:val="24"/>
                <w:szCs w:val="24"/>
                <w:lang w:val="ro-RO"/>
              </w:rPr>
              <w:t>Un participant la piață își poate asuma responsabilitatea echilibrării prin intermediul unui singur PRE pentru toate activitățile din sectorul energiei electrice pe care le desfășoară sau își poate transfera responsabilitatea echilibrării</w:t>
            </w:r>
            <w:r>
              <w:rPr>
                <w:rFonts w:ascii="Times New Roman" w:hAnsi="Times New Roman"/>
                <w:bCs/>
                <w:sz w:val="24"/>
                <w:szCs w:val="24"/>
                <w:lang w:val="ro-RO"/>
              </w:rPr>
              <w:t xml:space="preserve">, </w:t>
            </w:r>
            <w:r w:rsidRPr="003035CF">
              <w:rPr>
                <w:rFonts w:ascii="Times New Roman" w:hAnsi="Times New Roman"/>
                <w:b/>
                <w:bCs/>
                <w:sz w:val="24"/>
                <w:szCs w:val="24"/>
                <w:lang w:val="ro-RO"/>
              </w:rPr>
              <w:t>total sau parțial</w:t>
            </w:r>
            <w:r w:rsidRPr="006406B9">
              <w:rPr>
                <w:rFonts w:ascii="Times New Roman" w:hAnsi="Times New Roman"/>
                <w:bCs/>
                <w:sz w:val="24"/>
                <w:szCs w:val="24"/>
                <w:lang w:val="ro-RO"/>
              </w:rPr>
              <w:t xml:space="preserve"> </w:t>
            </w:r>
            <w:r w:rsidRPr="003035CF">
              <w:rPr>
                <w:rFonts w:ascii="Times New Roman" w:hAnsi="Times New Roman"/>
                <w:bCs/>
                <w:strike/>
                <w:sz w:val="24"/>
                <w:szCs w:val="24"/>
                <w:lang w:val="ro-RO"/>
              </w:rPr>
              <w:t>unui singur</w:t>
            </w:r>
            <w:r w:rsidRPr="006406B9">
              <w:rPr>
                <w:rFonts w:ascii="Times New Roman" w:hAnsi="Times New Roman"/>
                <w:bCs/>
                <w:sz w:val="24"/>
                <w:szCs w:val="24"/>
                <w:lang w:val="ro-RO"/>
              </w:rPr>
              <w:t xml:space="preserve"> </w:t>
            </w:r>
            <w:r w:rsidRPr="003035CF">
              <w:rPr>
                <w:rFonts w:ascii="Times New Roman" w:hAnsi="Times New Roman"/>
                <w:b/>
                <w:bCs/>
                <w:sz w:val="24"/>
                <w:szCs w:val="24"/>
                <w:lang w:val="ro-RO"/>
              </w:rPr>
              <w:t>altor</w:t>
            </w:r>
            <w:r>
              <w:rPr>
                <w:rFonts w:ascii="Times New Roman" w:hAnsi="Times New Roman"/>
                <w:bCs/>
                <w:sz w:val="24"/>
                <w:szCs w:val="24"/>
                <w:lang w:val="ro-RO"/>
              </w:rPr>
              <w:t xml:space="preserve"> </w:t>
            </w:r>
            <w:r w:rsidRPr="006406B9">
              <w:rPr>
                <w:rFonts w:ascii="Times New Roman" w:hAnsi="Times New Roman"/>
                <w:bCs/>
                <w:sz w:val="24"/>
                <w:szCs w:val="24"/>
                <w:lang w:val="ro-RO"/>
              </w:rPr>
              <w:t>PRE</w:t>
            </w:r>
            <w:r>
              <w:rPr>
                <w:rFonts w:ascii="Times New Roman" w:hAnsi="Times New Roman"/>
                <w:bCs/>
                <w:sz w:val="24"/>
                <w:szCs w:val="24"/>
                <w:lang w:val="ro-RO"/>
              </w:rPr>
              <w:t>-uri</w:t>
            </w:r>
            <w:r w:rsidRPr="006406B9">
              <w:rPr>
                <w:rFonts w:ascii="Times New Roman" w:hAnsi="Times New Roman"/>
                <w:bCs/>
                <w:sz w:val="24"/>
                <w:szCs w:val="24"/>
                <w:lang w:val="ro-RO"/>
              </w:rPr>
              <w:t>.</w:t>
            </w:r>
          </w:p>
          <w:p w14:paraId="14F8B5C2" w14:textId="77777777" w:rsidR="004313C6" w:rsidRPr="004313C6" w:rsidRDefault="004313C6" w:rsidP="00E64306">
            <w:pPr>
              <w:spacing w:line="276" w:lineRule="auto"/>
              <w:jc w:val="both"/>
              <w:rPr>
                <w:rFonts w:ascii="Times New Roman" w:hAnsi="Times New Roman"/>
                <w:sz w:val="24"/>
                <w:szCs w:val="24"/>
              </w:rPr>
            </w:pPr>
            <w:r>
              <w:rPr>
                <w:rFonts w:ascii="Times New Roman" w:hAnsi="Times New Roman"/>
                <w:sz w:val="24"/>
                <w:szCs w:val="24"/>
                <w:lang w:val="ro-RO"/>
              </w:rPr>
              <w:lastRenderedPageBreak/>
              <w:t>Motivare</w:t>
            </w:r>
            <w:r>
              <w:rPr>
                <w:rFonts w:ascii="Times New Roman" w:hAnsi="Times New Roman"/>
                <w:sz w:val="24"/>
                <w:szCs w:val="24"/>
              </w:rPr>
              <w:t xml:space="preserve">: </w:t>
            </w:r>
            <w:proofErr w:type="spellStart"/>
            <w:r w:rsidRPr="004313C6">
              <w:rPr>
                <w:rFonts w:ascii="Times New Roman" w:hAnsi="Times New Roman"/>
                <w:sz w:val="24"/>
                <w:szCs w:val="24"/>
              </w:rPr>
              <w:t>Respectarea</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prevederilor</w:t>
            </w:r>
            <w:proofErr w:type="spellEnd"/>
            <w:r w:rsidRPr="004313C6">
              <w:rPr>
                <w:rFonts w:ascii="Times New Roman" w:hAnsi="Times New Roman"/>
                <w:sz w:val="24"/>
                <w:szCs w:val="24"/>
              </w:rPr>
              <w:t xml:space="preserve"> de la art. 5 </w:t>
            </w:r>
            <w:proofErr w:type="spellStart"/>
            <w:r w:rsidRPr="004313C6">
              <w:rPr>
                <w:rFonts w:ascii="Times New Roman" w:hAnsi="Times New Roman"/>
                <w:sz w:val="24"/>
                <w:szCs w:val="24"/>
              </w:rPr>
              <w:t>alin</w:t>
            </w:r>
            <w:proofErr w:type="spellEnd"/>
            <w:r w:rsidRPr="004313C6">
              <w:rPr>
                <w:rFonts w:ascii="Times New Roman" w:hAnsi="Times New Roman"/>
                <w:sz w:val="24"/>
                <w:szCs w:val="24"/>
              </w:rPr>
              <w:t xml:space="preserve">. (1) </w:t>
            </w:r>
            <w:proofErr w:type="spellStart"/>
            <w:r w:rsidRPr="004313C6">
              <w:rPr>
                <w:rFonts w:ascii="Times New Roman" w:hAnsi="Times New Roman"/>
                <w:sz w:val="24"/>
                <w:szCs w:val="24"/>
              </w:rPr>
              <w:t>și</w:t>
            </w:r>
            <w:proofErr w:type="spellEnd"/>
            <w:r w:rsidRPr="004313C6">
              <w:rPr>
                <w:rFonts w:ascii="Times New Roman" w:hAnsi="Times New Roman"/>
                <w:sz w:val="24"/>
                <w:szCs w:val="24"/>
              </w:rPr>
              <w:t xml:space="preserve"> de la art. 18, (4) d) </w:t>
            </w:r>
            <w:proofErr w:type="spellStart"/>
            <w:r w:rsidRPr="004313C6">
              <w:rPr>
                <w:rFonts w:ascii="Times New Roman" w:hAnsi="Times New Roman"/>
                <w:sz w:val="24"/>
                <w:szCs w:val="24"/>
              </w:rPr>
              <w:t>și</w:t>
            </w:r>
            <w:proofErr w:type="spellEnd"/>
            <w:r w:rsidRPr="004313C6">
              <w:rPr>
                <w:rFonts w:ascii="Times New Roman" w:hAnsi="Times New Roman"/>
                <w:sz w:val="24"/>
                <w:szCs w:val="24"/>
              </w:rPr>
              <w:t xml:space="preserve"> (6) a) din </w:t>
            </w:r>
            <w:proofErr w:type="spellStart"/>
            <w:r w:rsidRPr="004313C6">
              <w:rPr>
                <w:rFonts w:ascii="Times New Roman" w:hAnsi="Times New Roman"/>
                <w:sz w:val="24"/>
                <w:szCs w:val="24"/>
              </w:rPr>
              <w:t>Regulamentul</w:t>
            </w:r>
            <w:proofErr w:type="spellEnd"/>
            <w:r w:rsidRPr="004313C6">
              <w:rPr>
                <w:rFonts w:ascii="Times New Roman" w:hAnsi="Times New Roman"/>
                <w:sz w:val="24"/>
                <w:szCs w:val="24"/>
              </w:rPr>
              <w:t xml:space="preserve"> (UE) 2017/2195, </w:t>
            </w:r>
            <w:proofErr w:type="spellStart"/>
            <w:r w:rsidRPr="004313C6">
              <w:rPr>
                <w:rFonts w:ascii="Times New Roman" w:hAnsi="Times New Roman"/>
                <w:sz w:val="24"/>
                <w:szCs w:val="24"/>
              </w:rPr>
              <w:t>respectv</w:t>
            </w:r>
            <w:proofErr w:type="spellEnd"/>
            <w:r w:rsidRPr="004313C6">
              <w:rPr>
                <w:rFonts w:ascii="Times New Roman" w:hAnsi="Times New Roman"/>
                <w:sz w:val="24"/>
                <w:szCs w:val="24"/>
              </w:rPr>
              <w:t xml:space="preserve"> </w:t>
            </w:r>
          </w:p>
          <w:p w14:paraId="24617DF7" w14:textId="77777777" w:rsidR="004313C6" w:rsidRPr="004313C6" w:rsidRDefault="004313C6" w:rsidP="00E64306">
            <w:pPr>
              <w:spacing w:line="276" w:lineRule="auto"/>
              <w:jc w:val="both"/>
              <w:rPr>
                <w:rFonts w:ascii="Times New Roman" w:hAnsi="Times New Roman"/>
                <w:sz w:val="24"/>
                <w:szCs w:val="24"/>
              </w:rPr>
            </w:pPr>
            <w:r w:rsidRPr="004313C6">
              <w:rPr>
                <w:rFonts w:ascii="Times New Roman" w:hAnsi="Times New Roman"/>
                <w:sz w:val="24"/>
                <w:szCs w:val="24"/>
              </w:rPr>
              <w:t>„ (</w:t>
            </w:r>
            <w:proofErr w:type="gramStart"/>
            <w:r w:rsidRPr="004313C6">
              <w:rPr>
                <w:rFonts w:ascii="Times New Roman" w:hAnsi="Times New Roman"/>
                <w:sz w:val="24"/>
                <w:szCs w:val="24"/>
              </w:rPr>
              <w:t>6)</w:t>
            </w:r>
            <w:proofErr w:type="spellStart"/>
            <w:r w:rsidRPr="004313C6">
              <w:rPr>
                <w:rFonts w:ascii="Times New Roman" w:hAnsi="Times New Roman"/>
                <w:sz w:val="24"/>
                <w:szCs w:val="24"/>
              </w:rPr>
              <w:t>Clauzele</w:t>
            </w:r>
            <w:proofErr w:type="spellEnd"/>
            <w:proofErr w:type="gramEnd"/>
            <w:r w:rsidRPr="004313C6">
              <w:rPr>
                <w:rFonts w:ascii="Times New Roman" w:hAnsi="Times New Roman"/>
                <w:sz w:val="24"/>
                <w:szCs w:val="24"/>
              </w:rPr>
              <w:t xml:space="preserve"> </w:t>
            </w:r>
            <w:proofErr w:type="spellStart"/>
            <w:r w:rsidRPr="004313C6">
              <w:rPr>
                <w:rFonts w:ascii="Times New Roman" w:hAnsi="Times New Roman"/>
                <w:sz w:val="24"/>
                <w:szCs w:val="24"/>
              </w:rPr>
              <w:t>și</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condițiile</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pentru</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părțile</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responsabile</w:t>
            </w:r>
            <w:proofErr w:type="spellEnd"/>
            <w:r w:rsidRPr="004313C6">
              <w:rPr>
                <w:rFonts w:ascii="Times New Roman" w:hAnsi="Times New Roman"/>
                <w:sz w:val="24"/>
                <w:szCs w:val="24"/>
              </w:rPr>
              <w:t xml:space="preserve"> cu </w:t>
            </w:r>
            <w:proofErr w:type="spellStart"/>
            <w:r w:rsidRPr="004313C6">
              <w:rPr>
                <w:rFonts w:ascii="Times New Roman" w:hAnsi="Times New Roman"/>
                <w:sz w:val="24"/>
                <w:szCs w:val="24"/>
              </w:rPr>
              <w:t>echilibrarea</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conțin</w:t>
            </w:r>
            <w:proofErr w:type="spellEnd"/>
            <w:r w:rsidRPr="004313C6">
              <w:rPr>
                <w:rFonts w:ascii="Times New Roman" w:hAnsi="Times New Roman"/>
                <w:sz w:val="24"/>
                <w:szCs w:val="24"/>
              </w:rPr>
              <w:t xml:space="preserve">: (a) </w:t>
            </w:r>
            <w:proofErr w:type="spellStart"/>
            <w:r w:rsidRPr="004313C6">
              <w:rPr>
                <w:rFonts w:ascii="Times New Roman" w:hAnsi="Times New Roman"/>
                <w:sz w:val="24"/>
                <w:szCs w:val="24"/>
              </w:rPr>
              <w:t>definiția</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responsabilității</w:t>
            </w:r>
            <w:proofErr w:type="spellEnd"/>
            <w:r w:rsidRPr="004313C6">
              <w:rPr>
                <w:rFonts w:ascii="Times New Roman" w:hAnsi="Times New Roman"/>
                <w:sz w:val="24"/>
                <w:szCs w:val="24"/>
              </w:rPr>
              <w:t xml:space="preserve"> cu </w:t>
            </w:r>
            <w:proofErr w:type="spellStart"/>
            <w:r w:rsidRPr="004313C6">
              <w:rPr>
                <w:rFonts w:ascii="Times New Roman" w:hAnsi="Times New Roman"/>
                <w:sz w:val="24"/>
                <w:szCs w:val="24"/>
              </w:rPr>
              <w:t>echilibrarea</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pentru</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fiecare</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punct</w:t>
            </w:r>
            <w:proofErr w:type="spellEnd"/>
            <w:r w:rsidRPr="004313C6">
              <w:rPr>
                <w:rFonts w:ascii="Times New Roman" w:hAnsi="Times New Roman"/>
                <w:sz w:val="24"/>
                <w:szCs w:val="24"/>
              </w:rPr>
              <w:t xml:space="preserve"> de </w:t>
            </w:r>
            <w:proofErr w:type="spellStart"/>
            <w:r w:rsidRPr="004313C6">
              <w:rPr>
                <w:rFonts w:ascii="Times New Roman" w:hAnsi="Times New Roman"/>
                <w:sz w:val="24"/>
                <w:szCs w:val="24"/>
              </w:rPr>
              <w:t>racordare</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astfel</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încât</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să</w:t>
            </w:r>
            <w:proofErr w:type="spellEnd"/>
            <w:r w:rsidRPr="004313C6">
              <w:rPr>
                <w:rFonts w:ascii="Times New Roman" w:hAnsi="Times New Roman"/>
                <w:sz w:val="24"/>
                <w:szCs w:val="24"/>
              </w:rPr>
              <w:t xml:space="preserve"> se evite </w:t>
            </w:r>
            <w:proofErr w:type="spellStart"/>
            <w:r w:rsidRPr="004313C6">
              <w:rPr>
                <w:rFonts w:ascii="Times New Roman" w:hAnsi="Times New Roman"/>
                <w:sz w:val="24"/>
                <w:szCs w:val="24"/>
              </w:rPr>
              <w:t>orice</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lipsă</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sau</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suprapunere</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în</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ceea</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ce</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privește</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responsabilitatea</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în</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materie</w:t>
            </w:r>
            <w:proofErr w:type="spellEnd"/>
            <w:r w:rsidRPr="004313C6">
              <w:rPr>
                <w:rFonts w:ascii="Times New Roman" w:hAnsi="Times New Roman"/>
                <w:sz w:val="24"/>
                <w:szCs w:val="24"/>
              </w:rPr>
              <w:t xml:space="preserve"> de </w:t>
            </w:r>
            <w:proofErr w:type="spellStart"/>
            <w:r w:rsidRPr="004313C6">
              <w:rPr>
                <w:rFonts w:ascii="Times New Roman" w:hAnsi="Times New Roman"/>
                <w:sz w:val="24"/>
                <w:szCs w:val="24"/>
              </w:rPr>
              <w:t>echilibrare</w:t>
            </w:r>
            <w:proofErr w:type="spellEnd"/>
            <w:r w:rsidRPr="004313C6">
              <w:rPr>
                <w:rFonts w:ascii="Times New Roman" w:hAnsi="Times New Roman"/>
                <w:sz w:val="24"/>
                <w:szCs w:val="24"/>
              </w:rPr>
              <w:t xml:space="preserve"> a </w:t>
            </w:r>
            <w:proofErr w:type="spellStart"/>
            <w:r w:rsidRPr="004313C6">
              <w:rPr>
                <w:rFonts w:ascii="Times New Roman" w:hAnsi="Times New Roman"/>
                <w:sz w:val="24"/>
                <w:szCs w:val="24"/>
              </w:rPr>
              <w:t>diferiților</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participanți</w:t>
            </w:r>
            <w:proofErr w:type="spellEnd"/>
            <w:r w:rsidRPr="004313C6">
              <w:rPr>
                <w:rFonts w:ascii="Times New Roman" w:hAnsi="Times New Roman"/>
                <w:sz w:val="24"/>
                <w:szCs w:val="24"/>
              </w:rPr>
              <w:t xml:space="preserve"> la </w:t>
            </w:r>
            <w:proofErr w:type="spellStart"/>
            <w:r w:rsidRPr="004313C6">
              <w:rPr>
                <w:rFonts w:ascii="Times New Roman" w:hAnsi="Times New Roman"/>
                <w:sz w:val="24"/>
                <w:szCs w:val="24"/>
              </w:rPr>
              <w:t>piață</w:t>
            </w:r>
            <w:proofErr w:type="spellEnd"/>
            <w:r w:rsidRPr="004313C6">
              <w:rPr>
                <w:rFonts w:ascii="Times New Roman" w:hAnsi="Times New Roman"/>
                <w:sz w:val="24"/>
                <w:szCs w:val="24"/>
              </w:rPr>
              <w:t xml:space="preserve"> care </w:t>
            </w:r>
            <w:proofErr w:type="spellStart"/>
            <w:r w:rsidRPr="004313C6">
              <w:rPr>
                <w:rFonts w:ascii="Times New Roman" w:hAnsi="Times New Roman"/>
                <w:sz w:val="24"/>
                <w:szCs w:val="24"/>
              </w:rPr>
              <w:t>furnizează</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servicii</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punctului</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respectiv</w:t>
            </w:r>
            <w:proofErr w:type="spellEnd"/>
            <w:r w:rsidRPr="004313C6">
              <w:rPr>
                <w:rFonts w:ascii="Times New Roman" w:hAnsi="Times New Roman"/>
                <w:sz w:val="24"/>
                <w:szCs w:val="24"/>
              </w:rPr>
              <w:t xml:space="preserve"> de </w:t>
            </w:r>
            <w:proofErr w:type="spellStart"/>
            <w:r w:rsidRPr="004313C6">
              <w:rPr>
                <w:rFonts w:ascii="Times New Roman" w:hAnsi="Times New Roman"/>
                <w:sz w:val="24"/>
                <w:szCs w:val="24"/>
              </w:rPr>
              <w:t>racordare</w:t>
            </w:r>
            <w:proofErr w:type="spellEnd"/>
            <w:r w:rsidRPr="004313C6">
              <w:rPr>
                <w:rFonts w:ascii="Times New Roman" w:hAnsi="Times New Roman"/>
                <w:sz w:val="24"/>
                <w:szCs w:val="24"/>
              </w:rPr>
              <w:t>;”.</w:t>
            </w:r>
          </w:p>
          <w:p w14:paraId="397BD2AA" w14:textId="4B2A1FD5" w:rsidR="004313C6" w:rsidRPr="00182E91" w:rsidRDefault="004313C6" w:rsidP="00E64306">
            <w:pPr>
              <w:spacing w:line="276" w:lineRule="auto"/>
              <w:jc w:val="both"/>
              <w:rPr>
                <w:rFonts w:ascii="Times New Roman" w:hAnsi="Times New Roman"/>
                <w:bCs/>
                <w:sz w:val="24"/>
                <w:szCs w:val="24"/>
                <w:lang w:val="ro-RO"/>
              </w:rPr>
            </w:pPr>
            <w:proofErr w:type="spellStart"/>
            <w:r w:rsidRPr="004313C6">
              <w:rPr>
                <w:rFonts w:ascii="Times New Roman" w:hAnsi="Times New Roman"/>
                <w:sz w:val="24"/>
                <w:szCs w:val="24"/>
              </w:rPr>
              <w:t>Formularea</w:t>
            </w:r>
            <w:proofErr w:type="spellEnd"/>
            <w:r w:rsidRPr="004313C6">
              <w:rPr>
                <w:rFonts w:ascii="Times New Roman" w:hAnsi="Times New Roman"/>
                <w:sz w:val="24"/>
                <w:szCs w:val="24"/>
              </w:rPr>
              <w:t xml:space="preserve"> de la art.16 </w:t>
            </w:r>
            <w:proofErr w:type="spellStart"/>
            <w:r w:rsidRPr="004313C6">
              <w:rPr>
                <w:rFonts w:ascii="Times New Roman" w:hAnsi="Times New Roman"/>
                <w:sz w:val="24"/>
                <w:szCs w:val="24"/>
              </w:rPr>
              <w:t>îngrădește</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posibilitatea</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agregării</w:t>
            </w:r>
            <w:proofErr w:type="spellEnd"/>
            <w:r w:rsidRPr="004313C6">
              <w:rPr>
                <w:rFonts w:ascii="Times New Roman" w:hAnsi="Times New Roman"/>
                <w:sz w:val="24"/>
                <w:szCs w:val="24"/>
              </w:rPr>
              <w:t xml:space="preserve"> de </w:t>
            </w:r>
            <w:proofErr w:type="spellStart"/>
            <w:r w:rsidRPr="004313C6">
              <w:rPr>
                <w:rFonts w:ascii="Times New Roman" w:hAnsi="Times New Roman"/>
                <w:sz w:val="24"/>
                <w:szCs w:val="24"/>
              </w:rPr>
              <w:t>consumuri</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respectiv</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producții</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în</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vederea</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participării</w:t>
            </w:r>
            <w:proofErr w:type="spellEnd"/>
            <w:r w:rsidRPr="004313C6">
              <w:rPr>
                <w:rFonts w:ascii="Times New Roman" w:hAnsi="Times New Roman"/>
                <w:sz w:val="24"/>
                <w:szCs w:val="24"/>
              </w:rPr>
              <w:t xml:space="preserve"> la </w:t>
            </w:r>
            <w:proofErr w:type="spellStart"/>
            <w:r w:rsidRPr="004313C6">
              <w:rPr>
                <w:rFonts w:ascii="Times New Roman" w:hAnsi="Times New Roman"/>
                <w:sz w:val="24"/>
                <w:szCs w:val="24"/>
              </w:rPr>
              <w:t>piețele</w:t>
            </w:r>
            <w:proofErr w:type="spellEnd"/>
            <w:r w:rsidRPr="004313C6">
              <w:rPr>
                <w:rFonts w:ascii="Times New Roman" w:hAnsi="Times New Roman"/>
                <w:sz w:val="24"/>
                <w:szCs w:val="24"/>
              </w:rPr>
              <w:t xml:space="preserve"> de </w:t>
            </w:r>
            <w:proofErr w:type="spellStart"/>
            <w:r w:rsidRPr="004313C6">
              <w:rPr>
                <w:rFonts w:ascii="Times New Roman" w:hAnsi="Times New Roman"/>
                <w:sz w:val="24"/>
                <w:szCs w:val="24"/>
              </w:rPr>
              <w:t>energie</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electrică</w:t>
            </w:r>
            <w:proofErr w:type="spellEnd"/>
            <w:r w:rsidRPr="004313C6">
              <w:rPr>
                <w:rFonts w:ascii="Times New Roman" w:hAnsi="Times New Roman"/>
                <w:sz w:val="24"/>
                <w:szCs w:val="24"/>
              </w:rPr>
              <w:t xml:space="preserve">, </w:t>
            </w:r>
            <w:proofErr w:type="spellStart"/>
            <w:r w:rsidRPr="004313C6">
              <w:rPr>
                <w:rFonts w:ascii="Times New Roman" w:hAnsi="Times New Roman"/>
                <w:sz w:val="24"/>
                <w:szCs w:val="24"/>
              </w:rPr>
              <w:t>inclusiv</w:t>
            </w:r>
            <w:proofErr w:type="spellEnd"/>
            <w:r w:rsidRPr="004313C6">
              <w:rPr>
                <w:rFonts w:ascii="Times New Roman" w:hAnsi="Times New Roman"/>
                <w:sz w:val="24"/>
                <w:szCs w:val="24"/>
              </w:rPr>
              <w:t xml:space="preserve"> ca FSE </w:t>
            </w:r>
            <w:proofErr w:type="spellStart"/>
            <w:r w:rsidRPr="004313C6">
              <w:rPr>
                <w:rFonts w:ascii="Times New Roman" w:hAnsi="Times New Roman"/>
                <w:sz w:val="24"/>
                <w:szCs w:val="24"/>
              </w:rPr>
              <w:t>agregator</w:t>
            </w:r>
            <w:proofErr w:type="spellEnd"/>
            <w:r w:rsidRPr="004313C6">
              <w:rPr>
                <w:rFonts w:ascii="Times New Roman" w:hAnsi="Times New Roman"/>
                <w:sz w:val="24"/>
                <w:szCs w:val="24"/>
              </w:rPr>
              <w:t xml:space="preserve">, conform </w:t>
            </w:r>
            <w:proofErr w:type="spellStart"/>
            <w:r w:rsidRPr="004313C6">
              <w:rPr>
                <w:rFonts w:ascii="Times New Roman" w:hAnsi="Times New Roman"/>
                <w:sz w:val="24"/>
                <w:szCs w:val="24"/>
              </w:rPr>
              <w:t>prevederilor</w:t>
            </w:r>
            <w:proofErr w:type="spellEnd"/>
            <w:r w:rsidRPr="004313C6">
              <w:rPr>
                <w:rFonts w:ascii="Times New Roman" w:hAnsi="Times New Roman"/>
                <w:sz w:val="24"/>
                <w:szCs w:val="24"/>
              </w:rPr>
              <w:t xml:space="preserve"> art. 18, (4) b</w:t>
            </w:r>
            <w:proofErr w:type="gramStart"/>
            <w:r w:rsidRPr="004313C6">
              <w:rPr>
                <w:rFonts w:ascii="Times New Roman" w:hAnsi="Times New Roman"/>
                <w:sz w:val="24"/>
                <w:szCs w:val="24"/>
              </w:rPr>
              <w:t>).din</w:t>
            </w:r>
            <w:proofErr w:type="gramEnd"/>
            <w:r w:rsidRPr="004313C6">
              <w:rPr>
                <w:rFonts w:ascii="Times New Roman" w:hAnsi="Times New Roman"/>
                <w:sz w:val="24"/>
                <w:szCs w:val="24"/>
              </w:rPr>
              <w:t xml:space="preserve"> </w:t>
            </w:r>
            <w:proofErr w:type="spellStart"/>
            <w:r w:rsidRPr="004313C6">
              <w:rPr>
                <w:rFonts w:ascii="Times New Roman" w:hAnsi="Times New Roman"/>
                <w:sz w:val="24"/>
                <w:szCs w:val="24"/>
              </w:rPr>
              <w:t>Regulamentul</w:t>
            </w:r>
            <w:proofErr w:type="spellEnd"/>
            <w:r w:rsidRPr="004313C6">
              <w:rPr>
                <w:rFonts w:ascii="Times New Roman" w:hAnsi="Times New Roman"/>
                <w:sz w:val="24"/>
                <w:szCs w:val="24"/>
              </w:rPr>
              <w:t xml:space="preserve"> (UE) 2017/2195.</w:t>
            </w:r>
          </w:p>
        </w:tc>
        <w:tc>
          <w:tcPr>
            <w:tcW w:w="4238" w:type="dxa"/>
          </w:tcPr>
          <w:p w14:paraId="3ED07A8E" w14:textId="5CDD63E0" w:rsidR="00E64306" w:rsidRDefault="00E64306" w:rsidP="00E64306">
            <w:pPr>
              <w:spacing w:line="276" w:lineRule="auto"/>
              <w:jc w:val="both"/>
              <w:rPr>
                <w:rFonts w:ascii="Times New Roman" w:hAnsi="Times New Roman" w:cs="Times New Roman"/>
                <w:sz w:val="24"/>
                <w:szCs w:val="24"/>
                <w:lang w:val="ro-RO"/>
              </w:rPr>
            </w:pPr>
            <w:r w:rsidRPr="00DB7608">
              <w:rPr>
                <w:rFonts w:ascii="Times New Roman" w:hAnsi="Times New Roman" w:cs="Times New Roman"/>
                <w:sz w:val="24"/>
                <w:szCs w:val="24"/>
                <w:lang w:val="ro-RO"/>
              </w:rPr>
              <w:lastRenderedPageBreak/>
              <w:t>Nu se acceptă. În cadrul Regulamentului (UE) 2195/2017, atât la art. 16 pct. 2 cât și la art. 18 pct. 4 lit. d) este utilizată sintagma ”una sau mai multe părți responsabile cu echilibrarea”. În interpretarea noastră</w:t>
            </w:r>
            <w:r w:rsidR="00102E07" w:rsidRPr="00DB7608">
              <w:rPr>
                <w:rFonts w:ascii="Times New Roman" w:hAnsi="Times New Roman" w:cs="Times New Roman"/>
                <w:sz w:val="24"/>
                <w:szCs w:val="24"/>
                <w:lang w:val="ro-RO"/>
              </w:rPr>
              <w:t xml:space="preserve"> prevederile articolelor amintite nu interzic </w:t>
            </w:r>
            <w:r w:rsidR="00DB7608" w:rsidRPr="00DB7608">
              <w:rPr>
                <w:rFonts w:ascii="Times New Roman" w:hAnsi="Times New Roman" w:cs="Times New Roman"/>
                <w:sz w:val="24"/>
                <w:szCs w:val="24"/>
                <w:lang w:val="ro-RO"/>
              </w:rPr>
              <w:t>adoptarea unor reguli naționale mai restrictive</w:t>
            </w:r>
            <w:r w:rsidR="00DB7608">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iar în </w:t>
            </w:r>
            <w:r>
              <w:rPr>
                <w:rFonts w:ascii="Times New Roman" w:hAnsi="Times New Roman" w:cs="Times New Roman"/>
                <w:sz w:val="24"/>
                <w:szCs w:val="24"/>
                <w:lang w:val="ro-RO"/>
              </w:rPr>
              <w:lastRenderedPageBreak/>
              <w:t xml:space="preserve">acest moment considerăm oportun ca o singură PRE să își asume responsabilitatea financiară pentru un participant la piață. </w:t>
            </w:r>
          </w:p>
          <w:p w14:paraId="5E4D8462" w14:textId="344D6D9B" w:rsidR="004313C6" w:rsidRPr="00B16EAA" w:rsidRDefault="004313C6" w:rsidP="00E64306">
            <w:pPr>
              <w:spacing w:line="276" w:lineRule="auto"/>
              <w:jc w:val="both"/>
              <w:rPr>
                <w:rFonts w:ascii="Times New Roman" w:hAnsi="Times New Roman" w:cs="Times New Roman"/>
                <w:sz w:val="24"/>
                <w:szCs w:val="24"/>
                <w:lang w:val="ro-RO"/>
              </w:rPr>
            </w:pPr>
          </w:p>
        </w:tc>
      </w:tr>
      <w:tr w:rsidR="004313C6" w:rsidRPr="00C502CD" w14:paraId="48E602D4" w14:textId="77777777" w:rsidTr="00530EF1">
        <w:trPr>
          <w:gridAfter w:val="1"/>
          <w:wAfter w:w="19" w:type="dxa"/>
          <w:trHeight w:val="191"/>
        </w:trPr>
        <w:tc>
          <w:tcPr>
            <w:tcW w:w="1696" w:type="dxa"/>
          </w:tcPr>
          <w:p w14:paraId="213ACA25" w14:textId="7389D8A9" w:rsidR="004313C6" w:rsidRDefault="004313C6" w:rsidP="00530EF1">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AFEER</w:t>
            </w:r>
          </w:p>
        </w:tc>
        <w:tc>
          <w:tcPr>
            <w:tcW w:w="4116" w:type="dxa"/>
          </w:tcPr>
          <w:p w14:paraId="6769C268" w14:textId="5922AC8D" w:rsidR="004313C6" w:rsidRPr="004313C6" w:rsidRDefault="004313C6" w:rsidP="004313C6">
            <w:pPr>
              <w:spacing w:line="276" w:lineRule="auto"/>
              <w:jc w:val="both"/>
              <w:rPr>
                <w:rFonts w:ascii="Times New Roman" w:hAnsi="Times New Roman"/>
                <w:b/>
                <w:sz w:val="24"/>
                <w:szCs w:val="24"/>
                <w:lang w:val="ro-RO"/>
              </w:rPr>
            </w:pPr>
            <w:r w:rsidRPr="004313C6">
              <w:rPr>
                <w:rFonts w:ascii="Times New Roman" w:hAnsi="Times New Roman"/>
                <w:b/>
                <w:sz w:val="24"/>
                <w:szCs w:val="24"/>
                <w:lang w:val="ro-RO"/>
              </w:rPr>
              <w:t>Art. 25</w:t>
            </w:r>
            <w:r w:rsidRPr="004313C6">
              <w:rPr>
                <w:rFonts w:ascii="Times New Roman" w:hAnsi="Times New Roman"/>
                <w:b/>
                <w:sz w:val="24"/>
                <w:szCs w:val="24"/>
                <w:lang w:val="ro-RO"/>
              </w:rPr>
              <w:tab/>
            </w:r>
            <w:r>
              <w:rPr>
                <w:rFonts w:ascii="Times New Roman" w:hAnsi="Times New Roman"/>
                <w:b/>
                <w:sz w:val="24"/>
                <w:szCs w:val="24"/>
                <w:lang w:val="ro-RO"/>
              </w:rPr>
              <w:t xml:space="preserve"> </w:t>
            </w:r>
            <w:r w:rsidRPr="004313C6">
              <w:rPr>
                <w:rFonts w:ascii="Times New Roman" w:hAnsi="Times New Roman"/>
                <w:bCs/>
                <w:sz w:val="24"/>
                <w:szCs w:val="24"/>
                <w:lang w:val="ro-RO"/>
              </w:rPr>
              <w:t xml:space="preserve">În cazul în care în perioada care urmează transferului responsabilității echilibrării, se constată că PRE rezultată nu mai respectă una sau ambele condiții prevăzute la Art. 22 și Art. 23, nerespectare constatată în baza analizei valorilor actualizate lunar ale dimensiunii PRE conform informațiilor prevăzute în cadrul secțiunii pentru calculul dimensiunii PRE. TEL are dreptul să limiteze respectiva PRE în a-și asuma responsabilitatea echilibrării pentru alţi participanți la piață și să ceară acestuia revenirea la încadrarea în limitele specificate într-o perioadă de maxim 6 luni. Această solicitare se face </w:t>
            </w:r>
            <w:r w:rsidRPr="004313C6">
              <w:rPr>
                <w:rFonts w:ascii="Times New Roman" w:hAnsi="Times New Roman"/>
                <w:bCs/>
                <w:sz w:val="24"/>
                <w:szCs w:val="24"/>
                <w:lang w:val="ro-RO"/>
              </w:rPr>
              <w:lastRenderedPageBreak/>
              <w:t>transparent, pe baza unei analize descrise în procedura operațională pentru constituirea, actualizarea şi utilizarea garanţiilor financiare pe piaţa de echilibrare elaborată de TEL în urma unui proces de consultare publică.</w:t>
            </w:r>
          </w:p>
        </w:tc>
        <w:tc>
          <w:tcPr>
            <w:tcW w:w="4960" w:type="dxa"/>
          </w:tcPr>
          <w:p w14:paraId="25AFFE12" w14:textId="77777777" w:rsidR="004313C6" w:rsidRDefault="004313C6" w:rsidP="004313C6">
            <w:pPr>
              <w:jc w:val="both"/>
              <w:rPr>
                <w:rFonts w:ascii="Times New Roman" w:hAnsi="Times New Roman"/>
                <w:bCs/>
                <w:sz w:val="24"/>
                <w:szCs w:val="24"/>
                <w:lang w:val="ro-RO"/>
              </w:rPr>
            </w:pPr>
            <w:r>
              <w:rPr>
                <w:rFonts w:ascii="Times New Roman" w:hAnsi="Times New Roman"/>
                <w:bCs/>
                <w:sz w:val="24"/>
                <w:szCs w:val="24"/>
                <w:lang w:val="ro-RO"/>
              </w:rPr>
              <w:lastRenderedPageBreak/>
              <w:t>Propunem abrogarea.</w:t>
            </w:r>
          </w:p>
          <w:p w14:paraId="411C0003" w14:textId="2DBD0926" w:rsidR="004313C6" w:rsidRDefault="004313C6" w:rsidP="004313C6">
            <w:pPr>
              <w:jc w:val="both"/>
              <w:rPr>
                <w:rFonts w:ascii="Times New Roman" w:hAnsi="Times New Roman"/>
                <w:bCs/>
                <w:sz w:val="24"/>
                <w:szCs w:val="24"/>
                <w:lang w:val="ro-RO"/>
              </w:rPr>
            </w:pPr>
            <w:r>
              <w:rPr>
                <w:rFonts w:ascii="Times New Roman" w:hAnsi="Times New Roman"/>
                <w:sz w:val="24"/>
                <w:szCs w:val="24"/>
                <w:lang w:val="ro-RO"/>
              </w:rPr>
              <w:t>Reluăm propunerea menționată la art 13, privind eliminarea dimensionării maxime a PRE-ului.</w:t>
            </w:r>
          </w:p>
          <w:p w14:paraId="5F540F3C" w14:textId="6BB2B022" w:rsidR="004313C6" w:rsidRPr="006406B9" w:rsidRDefault="004313C6" w:rsidP="004313C6">
            <w:pPr>
              <w:jc w:val="both"/>
              <w:rPr>
                <w:rFonts w:ascii="Times New Roman" w:hAnsi="Times New Roman"/>
                <w:bCs/>
                <w:sz w:val="24"/>
                <w:szCs w:val="24"/>
                <w:lang w:val="ro-RO"/>
              </w:rPr>
            </w:pPr>
          </w:p>
        </w:tc>
        <w:tc>
          <w:tcPr>
            <w:tcW w:w="4238" w:type="dxa"/>
          </w:tcPr>
          <w:p w14:paraId="2CDA7B4D" w14:textId="759191F1" w:rsidR="00E64306" w:rsidRDefault="00E64306" w:rsidP="00530EF1">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Nu se acceptă. </w:t>
            </w:r>
            <w:r w:rsidR="00391613">
              <w:rPr>
                <w:rFonts w:ascii="Times New Roman" w:hAnsi="Times New Roman" w:cs="Times New Roman"/>
                <w:sz w:val="24"/>
                <w:szCs w:val="24"/>
                <w:lang w:val="ro-RO"/>
              </w:rPr>
              <w:t xml:space="preserve">A se vedea răspunsul pentru propunerea menționată de dumneavoastră. </w:t>
            </w:r>
          </w:p>
          <w:p w14:paraId="51399E10" w14:textId="77777777" w:rsidR="00E64306" w:rsidRDefault="00E64306" w:rsidP="00530EF1">
            <w:pPr>
              <w:jc w:val="both"/>
              <w:rPr>
                <w:rFonts w:ascii="Times New Roman" w:hAnsi="Times New Roman" w:cs="Times New Roman"/>
                <w:sz w:val="24"/>
                <w:szCs w:val="24"/>
                <w:lang w:val="ro-RO"/>
              </w:rPr>
            </w:pPr>
          </w:p>
          <w:p w14:paraId="36D94983" w14:textId="50CE28CA" w:rsidR="004313C6" w:rsidRPr="00B16EAA" w:rsidRDefault="004313C6" w:rsidP="00530EF1">
            <w:pPr>
              <w:jc w:val="both"/>
              <w:rPr>
                <w:rFonts w:ascii="Times New Roman" w:hAnsi="Times New Roman" w:cs="Times New Roman"/>
                <w:sz w:val="24"/>
                <w:szCs w:val="24"/>
                <w:lang w:val="ro-RO"/>
              </w:rPr>
            </w:pPr>
          </w:p>
        </w:tc>
      </w:tr>
      <w:tr w:rsidR="00530EF1" w:rsidRPr="00C502CD" w14:paraId="127EED05" w14:textId="77777777" w:rsidTr="00530EF1">
        <w:trPr>
          <w:gridAfter w:val="1"/>
          <w:wAfter w:w="19" w:type="dxa"/>
          <w:trHeight w:val="191"/>
        </w:trPr>
        <w:tc>
          <w:tcPr>
            <w:tcW w:w="1696" w:type="dxa"/>
          </w:tcPr>
          <w:p w14:paraId="4E21915A" w14:textId="7246A433" w:rsidR="00530EF1" w:rsidRDefault="00530EF1" w:rsidP="00530EF1">
            <w:pPr>
              <w:jc w:val="both"/>
              <w:rPr>
                <w:rFonts w:ascii="Times New Roman" w:hAnsi="Times New Roman" w:cs="Times New Roman"/>
                <w:b/>
                <w:sz w:val="24"/>
                <w:szCs w:val="24"/>
                <w:lang w:val="ro-RO"/>
              </w:rPr>
            </w:pPr>
            <w:r>
              <w:rPr>
                <w:rFonts w:ascii="Times New Roman" w:hAnsi="Times New Roman" w:cs="Times New Roman"/>
                <w:b/>
                <w:sz w:val="24"/>
                <w:szCs w:val="24"/>
                <w:lang w:val="ro-RO"/>
              </w:rPr>
              <w:t>OPCOM SA</w:t>
            </w:r>
          </w:p>
        </w:tc>
        <w:tc>
          <w:tcPr>
            <w:tcW w:w="4116" w:type="dxa"/>
          </w:tcPr>
          <w:p w14:paraId="7F58C467" w14:textId="1FF3EC9F" w:rsidR="00530EF1" w:rsidRPr="006F113D" w:rsidRDefault="00530EF1" w:rsidP="00F96C73">
            <w:pPr>
              <w:spacing w:line="276" w:lineRule="auto"/>
              <w:jc w:val="both"/>
              <w:rPr>
                <w:rFonts w:ascii="Times New Roman" w:hAnsi="Times New Roman"/>
                <w:b/>
                <w:sz w:val="24"/>
                <w:szCs w:val="24"/>
                <w:lang w:val="ro-RO"/>
              </w:rPr>
            </w:pPr>
            <w:r w:rsidRPr="006F113D">
              <w:rPr>
                <w:rFonts w:ascii="Times New Roman" w:hAnsi="Times New Roman"/>
                <w:b/>
                <w:sz w:val="24"/>
                <w:szCs w:val="24"/>
                <w:lang w:val="ro-RO"/>
              </w:rPr>
              <w:t>Art. 29</w:t>
            </w:r>
            <w:r w:rsidRPr="006F113D">
              <w:rPr>
                <w:rFonts w:ascii="Times New Roman" w:hAnsi="Times New Roman"/>
                <w:b/>
                <w:sz w:val="24"/>
                <w:szCs w:val="24"/>
                <w:lang w:val="ro-RO"/>
              </w:rPr>
              <w:tab/>
            </w:r>
            <w:r>
              <w:rPr>
                <w:rFonts w:ascii="Times New Roman" w:hAnsi="Times New Roman"/>
                <w:b/>
                <w:sz w:val="24"/>
                <w:szCs w:val="24"/>
                <w:lang w:val="ro-RO"/>
              </w:rPr>
              <w:t xml:space="preserve"> </w:t>
            </w:r>
            <w:r w:rsidRPr="006F113D">
              <w:rPr>
                <w:rFonts w:ascii="Times New Roman" w:hAnsi="Times New Roman"/>
                <w:bCs/>
                <w:sz w:val="24"/>
                <w:szCs w:val="24"/>
                <w:lang w:val="ro-RO"/>
              </w:rPr>
              <w:t>TEL înfiinţeazǎ PRE separate pentru:</w:t>
            </w:r>
          </w:p>
          <w:p w14:paraId="0B739457" w14:textId="643B66EE" w:rsidR="00530EF1" w:rsidRPr="006F113D" w:rsidRDefault="00530EF1" w:rsidP="00F96C73">
            <w:pPr>
              <w:spacing w:line="276" w:lineRule="auto"/>
              <w:jc w:val="both"/>
              <w:rPr>
                <w:rFonts w:ascii="Times New Roman" w:hAnsi="Times New Roman"/>
                <w:bCs/>
                <w:sz w:val="24"/>
                <w:szCs w:val="24"/>
                <w:lang w:val="ro-RO"/>
              </w:rPr>
            </w:pPr>
            <w:r w:rsidRPr="006F113D">
              <w:rPr>
                <w:rFonts w:ascii="Times New Roman" w:hAnsi="Times New Roman"/>
                <w:bCs/>
                <w:sz w:val="24"/>
                <w:szCs w:val="24"/>
                <w:lang w:val="ro-RO"/>
              </w:rPr>
              <w:t>a) administrarea diferențelor dintre cantitatea de energie electrică achiziţionată pentru acoperirea CPT al reţelei electrice de transport și CPT realizat în fiecare ID;</w:t>
            </w:r>
          </w:p>
          <w:p w14:paraId="6C0E76E3" w14:textId="2998C146" w:rsidR="00530EF1" w:rsidRPr="006F113D" w:rsidRDefault="00530EF1" w:rsidP="00F96C73">
            <w:pPr>
              <w:spacing w:line="276" w:lineRule="auto"/>
              <w:jc w:val="both"/>
              <w:rPr>
                <w:rFonts w:ascii="Times New Roman" w:hAnsi="Times New Roman"/>
                <w:bCs/>
                <w:sz w:val="24"/>
                <w:szCs w:val="24"/>
                <w:lang w:val="ro-RO"/>
              </w:rPr>
            </w:pPr>
            <w:r w:rsidRPr="006F113D">
              <w:rPr>
                <w:rFonts w:ascii="Times New Roman" w:hAnsi="Times New Roman"/>
                <w:bCs/>
                <w:sz w:val="24"/>
                <w:szCs w:val="24"/>
                <w:lang w:val="ro-RO"/>
              </w:rPr>
              <w:t>b) operațiunile comerciale realizate ca agent de transfer pentru PZU în funcționare cuplată;</w:t>
            </w:r>
          </w:p>
          <w:p w14:paraId="01F3E5E5" w14:textId="1DF05FD2" w:rsidR="00530EF1" w:rsidRPr="006F113D" w:rsidRDefault="00530EF1" w:rsidP="00F96C73">
            <w:pPr>
              <w:spacing w:line="276" w:lineRule="auto"/>
              <w:jc w:val="both"/>
              <w:rPr>
                <w:rFonts w:ascii="Times New Roman" w:hAnsi="Times New Roman"/>
                <w:bCs/>
                <w:sz w:val="24"/>
                <w:szCs w:val="24"/>
                <w:lang w:val="ro-RO"/>
              </w:rPr>
            </w:pPr>
            <w:r w:rsidRPr="006F113D">
              <w:rPr>
                <w:rFonts w:ascii="Times New Roman" w:hAnsi="Times New Roman"/>
                <w:bCs/>
                <w:sz w:val="24"/>
                <w:szCs w:val="24"/>
                <w:lang w:val="ro-RO"/>
              </w:rPr>
              <w:t>c) operațiunile comerciale realizate ca agent de transfer pentru PI în funcționare cuplată;</w:t>
            </w:r>
          </w:p>
          <w:p w14:paraId="04C72663" w14:textId="63751696" w:rsidR="00530EF1" w:rsidRPr="006F113D" w:rsidRDefault="00530EF1" w:rsidP="00F96C73">
            <w:pPr>
              <w:spacing w:line="276" w:lineRule="auto"/>
              <w:jc w:val="both"/>
              <w:rPr>
                <w:rFonts w:ascii="Times New Roman" w:hAnsi="Times New Roman"/>
                <w:bCs/>
                <w:sz w:val="24"/>
                <w:szCs w:val="24"/>
                <w:lang w:val="ro-RO"/>
              </w:rPr>
            </w:pPr>
            <w:r w:rsidRPr="006F113D">
              <w:rPr>
                <w:rFonts w:ascii="Times New Roman" w:hAnsi="Times New Roman"/>
                <w:bCs/>
                <w:sz w:val="24"/>
                <w:szCs w:val="24"/>
                <w:lang w:val="ro-RO"/>
              </w:rPr>
              <w:t>d) operațiunile comerciale realizate pe piața angro în vederea alimentării propriilor locuri de consum, altele decât CPT;</w:t>
            </w:r>
          </w:p>
          <w:p w14:paraId="78D1FA9D" w14:textId="4B6B0394" w:rsidR="00530EF1" w:rsidRPr="00005FA5" w:rsidRDefault="00530EF1" w:rsidP="00F96C73">
            <w:pPr>
              <w:spacing w:line="276" w:lineRule="auto"/>
              <w:jc w:val="both"/>
              <w:rPr>
                <w:rFonts w:ascii="Times New Roman" w:hAnsi="Times New Roman"/>
                <w:b/>
                <w:sz w:val="24"/>
                <w:szCs w:val="24"/>
                <w:lang w:val="ro-RO"/>
              </w:rPr>
            </w:pPr>
            <w:r w:rsidRPr="006F113D">
              <w:rPr>
                <w:rFonts w:ascii="Times New Roman" w:hAnsi="Times New Roman"/>
                <w:bCs/>
                <w:sz w:val="24"/>
                <w:szCs w:val="24"/>
                <w:lang w:val="ro-RO"/>
              </w:rPr>
              <w:t>e) operațiunile comerciale realizate ca urmare a schimburilor neintenționate cu sistemul electroenergetic Europa Continentală interconectat.</w:t>
            </w:r>
            <w:r w:rsidRPr="006F113D">
              <w:rPr>
                <w:rFonts w:ascii="Times New Roman" w:hAnsi="Times New Roman"/>
                <w:b/>
                <w:sz w:val="24"/>
                <w:szCs w:val="24"/>
                <w:lang w:val="ro-RO"/>
              </w:rPr>
              <w:t xml:space="preserve">  </w:t>
            </w:r>
          </w:p>
        </w:tc>
        <w:tc>
          <w:tcPr>
            <w:tcW w:w="4960" w:type="dxa"/>
          </w:tcPr>
          <w:p w14:paraId="2A885FD5" w14:textId="79815FD0" w:rsidR="00530EF1" w:rsidRPr="00F61FAE" w:rsidRDefault="00530EF1" w:rsidP="00F96C73">
            <w:pPr>
              <w:spacing w:line="276" w:lineRule="auto"/>
              <w:jc w:val="both"/>
              <w:rPr>
                <w:rFonts w:ascii="Times New Roman" w:hAnsi="Times New Roman"/>
                <w:bCs/>
                <w:sz w:val="24"/>
                <w:szCs w:val="24"/>
                <w:lang w:val="ro-RO"/>
              </w:rPr>
            </w:pPr>
            <w:r w:rsidRPr="006F113D">
              <w:rPr>
                <w:rFonts w:ascii="Times New Roman" w:hAnsi="Times New Roman"/>
                <w:bCs/>
                <w:sz w:val="24"/>
                <w:szCs w:val="24"/>
                <w:lang w:val="ro-RO"/>
              </w:rPr>
              <w:t>Propunem explicitarea prevederii cu referire la înființarea de către TEL unui PRE separat pentru „e) operațiunile comerciale realizate ca urmare a schimburilor neintenționate cu sistemul electroenergetic Europa Continentală interconectat.”, având în vedere faptul că pentru acest PRE nu sunt prevăzute responsabilități comerciale în piața angro de energie electrică și nici formule de calcul pentru Poziția Netă Contractuală, respectiv Poziția Netă Măsurată.</w:t>
            </w:r>
          </w:p>
        </w:tc>
        <w:tc>
          <w:tcPr>
            <w:tcW w:w="4238" w:type="dxa"/>
          </w:tcPr>
          <w:p w14:paraId="4CD13F87" w14:textId="192F3908" w:rsidR="00530EF1" w:rsidRPr="00B16EAA" w:rsidRDefault="000D3442" w:rsidP="00F96C73">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Nu se va mai constitui o PRE pentru schimburile neintenționate.</w:t>
            </w:r>
          </w:p>
        </w:tc>
      </w:tr>
      <w:tr w:rsidR="004313C6" w:rsidRPr="00C502CD" w14:paraId="6F4F6C6C" w14:textId="77777777" w:rsidTr="00530EF1">
        <w:trPr>
          <w:gridAfter w:val="1"/>
          <w:wAfter w:w="19" w:type="dxa"/>
          <w:trHeight w:val="191"/>
        </w:trPr>
        <w:tc>
          <w:tcPr>
            <w:tcW w:w="1696" w:type="dxa"/>
          </w:tcPr>
          <w:p w14:paraId="72958098" w14:textId="48750CAD" w:rsidR="004313C6" w:rsidRDefault="004313C6" w:rsidP="00530EF1">
            <w:pPr>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6C73307E" w14:textId="755A776B" w:rsidR="004313C6" w:rsidRPr="006F113D" w:rsidRDefault="004313C6" w:rsidP="00F96C73">
            <w:pPr>
              <w:spacing w:line="276" w:lineRule="auto"/>
              <w:jc w:val="both"/>
              <w:rPr>
                <w:rFonts w:ascii="Times New Roman" w:hAnsi="Times New Roman"/>
                <w:b/>
                <w:sz w:val="24"/>
                <w:szCs w:val="24"/>
                <w:lang w:val="ro-RO"/>
              </w:rPr>
            </w:pPr>
            <w:r w:rsidRPr="004313C6">
              <w:rPr>
                <w:rFonts w:ascii="Times New Roman" w:hAnsi="Times New Roman"/>
                <w:b/>
                <w:sz w:val="24"/>
                <w:szCs w:val="24"/>
                <w:lang w:val="ro-RO"/>
              </w:rPr>
              <w:t>Art. 58</w:t>
            </w:r>
            <w:r>
              <w:rPr>
                <w:rFonts w:ascii="Times New Roman" w:hAnsi="Times New Roman"/>
                <w:b/>
                <w:sz w:val="24"/>
                <w:szCs w:val="24"/>
                <w:lang w:val="ro-RO"/>
              </w:rPr>
              <w:t xml:space="preserve"> </w:t>
            </w:r>
            <w:r w:rsidRPr="004313C6">
              <w:rPr>
                <w:rFonts w:ascii="Times New Roman" w:hAnsi="Times New Roman"/>
                <w:bCs/>
                <w:sz w:val="24"/>
                <w:szCs w:val="24"/>
                <w:lang w:val="ro-RO"/>
              </w:rPr>
              <w:t xml:space="preserve">În situația încetării activității pe piața de energie electrică a unui participant la piața angro, acesta informează TEL în scris referitor la retragerea sa ca PRE. TEL stabilește şi </w:t>
            </w:r>
            <w:r w:rsidRPr="004313C6">
              <w:rPr>
                <w:rFonts w:ascii="Times New Roman" w:hAnsi="Times New Roman"/>
                <w:bCs/>
                <w:sz w:val="24"/>
                <w:szCs w:val="24"/>
                <w:lang w:val="ro-RO"/>
              </w:rPr>
              <w:lastRenderedPageBreak/>
              <w:t>publică condițiile și formatul-cadru pentru o astfel de solicitare de retragere, în procedura prevăzută la Art. 38.</w:t>
            </w:r>
          </w:p>
        </w:tc>
        <w:tc>
          <w:tcPr>
            <w:tcW w:w="4960" w:type="dxa"/>
          </w:tcPr>
          <w:p w14:paraId="79AFED12" w14:textId="77777777" w:rsidR="004313C6" w:rsidRDefault="00780098" w:rsidP="00F96C73">
            <w:pPr>
              <w:spacing w:line="276" w:lineRule="auto"/>
              <w:jc w:val="both"/>
              <w:rPr>
                <w:rFonts w:ascii="Times New Roman" w:hAnsi="Times New Roman"/>
                <w:bCs/>
                <w:sz w:val="24"/>
                <w:szCs w:val="24"/>
                <w:lang w:val="ro-RO"/>
              </w:rPr>
            </w:pPr>
            <w:r w:rsidRPr="00E7239F">
              <w:rPr>
                <w:rFonts w:ascii="Times New Roman" w:hAnsi="Times New Roman"/>
                <w:bCs/>
                <w:sz w:val="24"/>
                <w:szCs w:val="24"/>
                <w:lang w:val="ro-RO"/>
              </w:rPr>
              <w:lastRenderedPageBreak/>
              <w:t>Art. 58</w:t>
            </w:r>
            <w:r>
              <w:rPr>
                <w:rFonts w:ascii="Times New Roman" w:hAnsi="Times New Roman"/>
                <w:bCs/>
                <w:sz w:val="24"/>
                <w:szCs w:val="24"/>
                <w:lang w:val="ro-RO"/>
              </w:rPr>
              <w:t>.</w:t>
            </w:r>
            <w:r w:rsidRPr="00E7239F">
              <w:rPr>
                <w:rFonts w:ascii="Times New Roman" w:hAnsi="Times New Roman"/>
                <w:bCs/>
                <w:sz w:val="24"/>
                <w:szCs w:val="24"/>
                <w:lang w:val="ro-RO"/>
              </w:rPr>
              <w:t xml:space="preserve"> În situația încetării activității pe piața de energie electrică a unui participant la piața </w:t>
            </w:r>
            <w:r w:rsidRPr="00E7239F">
              <w:rPr>
                <w:rFonts w:ascii="Times New Roman" w:hAnsi="Times New Roman"/>
                <w:bCs/>
                <w:strike/>
                <w:sz w:val="24"/>
                <w:szCs w:val="24"/>
                <w:lang w:val="ro-RO"/>
              </w:rPr>
              <w:t>angro</w:t>
            </w:r>
            <w:r w:rsidRPr="00E7239F">
              <w:rPr>
                <w:rFonts w:ascii="Times New Roman" w:hAnsi="Times New Roman"/>
                <w:bCs/>
                <w:sz w:val="24"/>
                <w:szCs w:val="24"/>
                <w:lang w:val="ro-RO"/>
              </w:rPr>
              <w:t xml:space="preserve">, acesta informează TEL în scris referitor la retragerea sa ca PRE. TEL stabilește şi publică condițiile și formatul-cadru pentru o astfel de </w:t>
            </w:r>
            <w:r w:rsidRPr="00E7239F">
              <w:rPr>
                <w:rFonts w:ascii="Times New Roman" w:hAnsi="Times New Roman"/>
                <w:bCs/>
                <w:sz w:val="24"/>
                <w:szCs w:val="24"/>
                <w:lang w:val="ro-RO"/>
              </w:rPr>
              <w:lastRenderedPageBreak/>
              <w:t>solicitare de retragere, în procedura prevăzută la Art. 38.</w:t>
            </w:r>
          </w:p>
          <w:p w14:paraId="1A18338F" w14:textId="30AC6149" w:rsidR="00780098" w:rsidRPr="006F113D" w:rsidRDefault="00780098" w:rsidP="00F96C73">
            <w:pPr>
              <w:spacing w:line="276" w:lineRule="auto"/>
              <w:jc w:val="both"/>
              <w:rPr>
                <w:rFonts w:ascii="Times New Roman" w:hAnsi="Times New Roman"/>
                <w:bCs/>
                <w:sz w:val="24"/>
                <w:szCs w:val="24"/>
                <w:lang w:val="ro-RO"/>
              </w:rPr>
            </w:pPr>
            <w:r>
              <w:rPr>
                <w:rFonts w:ascii="Times New Roman" w:hAnsi="Times New Roman"/>
                <w:sz w:val="24"/>
                <w:szCs w:val="24"/>
                <w:lang w:val="ro-RO"/>
              </w:rPr>
              <w:t>Motivare</w:t>
            </w:r>
            <w:r>
              <w:rPr>
                <w:rFonts w:ascii="Times New Roman" w:hAnsi="Times New Roman"/>
                <w:sz w:val="24"/>
                <w:szCs w:val="24"/>
              </w:rPr>
              <w:t xml:space="preserve">: </w:t>
            </w:r>
            <w:r>
              <w:rPr>
                <w:rFonts w:ascii="Times New Roman" w:hAnsi="Times New Roman"/>
                <w:sz w:val="24"/>
                <w:szCs w:val="24"/>
                <w:lang w:val="ro-RO"/>
              </w:rPr>
              <w:t>Conceptul echilibrării nu se aplică numai pieței angro.</w:t>
            </w:r>
          </w:p>
        </w:tc>
        <w:tc>
          <w:tcPr>
            <w:tcW w:w="4238" w:type="dxa"/>
          </w:tcPr>
          <w:p w14:paraId="70F06755" w14:textId="06B9C19A" w:rsidR="004313C6" w:rsidRDefault="00E64306" w:rsidP="00F96C73">
            <w:pPr>
              <w:spacing w:line="276" w:lineRule="auto"/>
              <w:jc w:val="both"/>
              <w:rPr>
                <w:rFonts w:ascii="Times New Roman" w:hAnsi="Times New Roman" w:cs="Times New Roman"/>
                <w:sz w:val="24"/>
                <w:szCs w:val="24"/>
                <w:lang w:val="ro-RO"/>
              </w:rPr>
            </w:pPr>
            <w:r w:rsidRPr="00AE423A">
              <w:rPr>
                <w:rFonts w:ascii="Times New Roman" w:hAnsi="Times New Roman" w:cs="Times New Roman"/>
                <w:sz w:val="24"/>
                <w:szCs w:val="24"/>
                <w:lang w:val="ro-RO"/>
              </w:rPr>
              <w:lastRenderedPageBreak/>
              <w:t>Se acceptă.</w:t>
            </w:r>
            <w:r>
              <w:rPr>
                <w:rFonts w:ascii="Times New Roman" w:hAnsi="Times New Roman" w:cs="Times New Roman"/>
                <w:sz w:val="24"/>
                <w:szCs w:val="24"/>
                <w:lang w:val="ro-RO"/>
              </w:rPr>
              <w:t xml:space="preserve"> </w:t>
            </w:r>
          </w:p>
          <w:p w14:paraId="2D7EAA13" w14:textId="0383C385" w:rsidR="009970BF" w:rsidRPr="00B16EAA" w:rsidRDefault="009970BF" w:rsidP="00F96C73">
            <w:pPr>
              <w:spacing w:line="276" w:lineRule="auto"/>
              <w:jc w:val="both"/>
              <w:rPr>
                <w:rFonts w:ascii="Times New Roman" w:hAnsi="Times New Roman" w:cs="Times New Roman"/>
                <w:sz w:val="24"/>
                <w:szCs w:val="24"/>
                <w:lang w:val="ro-RO"/>
              </w:rPr>
            </w:pPr>
          </w:p>
        </w:tc>
      </w:tr>
      <w:tr w:rsidR="00780098" w:rsidRPr="00C502CD" w14:paraId="56223C2C" w14:textId="77777777" w:rsidTr="00530EF1">
        <w:trPr>
          <w:gridAfter w:val="1"/>
          <w:wAfter w:w="19" w:type="dxa"/>
          <w:trHeight w:val="191"/>
        </w:trPr>
        <w:tc>
          <w:tcPr>
            <w:tcW w:w="1696" w:type="dxa"/>
          </w:tcPr>
          <w:p w14:paraId="7DCC0983" w14:textId="53BFADC2" w:rsidR="00780098" w:rsidRDefault="00780098" w:rsidP="00530EF1">
            <w:pPr>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1795D9C2" w14:textId="7B79E096" w:rsidR="00780098" w:rsidRPr="004313C6" w:rsidRDefault="00780098" w:rsidP="00F96C73">
            <w:pPr>
              <w:spacing w:line="276" w:lineRule="auto"/>
              <w:jc w:val="both"/>
              <w:rPr>
                <w:rFonts w:ascii="Times New Roman" w:hAnsi="Times New Roman"/>
                <w:b/>
                <w:sz w:val="24"/>
                <w:szCs w:val="24"/>
                <w:lang w:val="ro-RO"/>
              </w:rPr>
            </w:pPr>
            <w:r w:rsidRPr="00780098">
              <w:rPr>
                <w:rFonts w:ascii="Times New Roman" w:hAnsi="Times New Roman"/>
                <w:b/>
                <w:sz w:val="24"/>
                <w:szCs w:val="24"/>
                <w:lang w:val="ro-RO"/>
              </w:rPr>
              <w:t>Art. 69</w:t>
            </w:r>
            <w:r w:rsidRPr="00780098">
              <w:rPr>
                <w:rFonts w:ascii="Times New Roman" w:hAnsi="Times New Roman"/>
                <w:b/>
                <w:sz w:val="24"/>
                <w:szCs w:val="24"/>
                <w:lang w:val="ro-RO"/>
              </w:rPr>
              <w:tab/>
            </w:r>
            <w:r>
              <w:rPr>
                <w:rFonts w:ascii="Times New Roman" w:hAnsi="Times New Roman"/>
                <w:b/>
                <w:sz w:val="24"/>
                <w:szCs w:val="24"/>
                <w:lang w:val="ro-RO"/>
              </w:rPr>
              <w:t xml:space="preserve"> </w:t>
            </w:r>
            <w:r w:rsidRPr="00780098">
              <w:rPr>
                <w:rFonts w:ascii="Times New Roman" w:hAnsi="Times New Roman"/>
                <w:bCs/>
                <w:sz w:val="24"/>
                <w:szCs w:val="24"/>
                <w:lang w:val="ro-RO"/>
              </w:rPr>
              <w:t>În situația revocării ca PRE a unui participant la piață, responsabilitatea echilibrării pentru producătorul exceptat prin lege de la obligația licențierii, pentru care respectiva PRE avea responsabilitatea echilibrării, va fi preluată de către PRE din care face parte titularul de licență care achiziționează energia electrică de la acesta, conform prevederilor Art. 12 (sau de către orice altă PRE conform Art. 70).</w:t>
            </w:r>
          </w:p>
        </w:tc>
        <w:tc>
          <w:tcPr>
            <w:tcW w:w="4960" w:type="dxa"/>
          </w:tcPr>
          <w:p w14:paraId="37768182" w14:textId="77777777" w:rsidR="00780098" w:rsidRDefault="00780098" w:rsidP="00F96C73">
            <w:pPr>
              <w:spacing w:line="276" w:lineRule="auto"/>
              <w:jc w:val="both"/>
              <w:rPr>
                <w:rFonts w:ascii="Times New Roman" w:hAnsi="Times New Roman"/>
                <w:bCs/>
                <w:sz w:val="24"/>
                <w:szCs w:val="24"/>
                <w:lang w:val="ro-RO"/>
              </w:rPr>
            </w:pPr>
            <w:r>
              <w:rPr>
                <w:rFonts w:ascii="Times New Roman" w:hAnsi="Times New Roman"/>
                <w:bCs/>
                <w:sz w:val="24"/>
                <w:szCs w:val="24"/>
                <w:lang w:val="ro-RO"/>
              </w:rPr>
              <w:t>Reformulare și completare</w:t>
            </w:r>
          </w:p>
          <w:p w14:paraId="1D1A79CB" w14:textId="77777777" w:rsidR="00780098" w:rsidRPr="00780098" w:rsidRDefault="00780098" w:rsidP="00F96C73">
            <w:pPr>
              <w:spacing w:line="276" w:lineRule="auto"/>
              <w:jc w:val="both"/>
              <w:rPr>
                <w:rFonts w:ascii="Times New Roman" w:hAnsi="Times New Roman"/>
                <w:bCs/>
                <w:sz w:val="24"/>
                <w:szCs w:val="24"/>
                <w:lang w:val="ro-RO"/>
              </w:rPr>
            </w:pPr>
            <w:r w:rsidRPr="00780098">
              <w:rPr>
                <w:rFonts w:ascii="Times New Roman" w:hAnsi="Times New Roman"/>
                <w:bCs/>
                <w:sz w:val="24"/>
                <w:szCs w:val="24"/>
                <w:lang w:val="ro-RO"/>
              </w:rPr>
              <w:t>Având în vedere că în cadrul analizei au existat mai multe interpretări ale acestui articol, propunem reformularea pentru clarificare. Totodată remarcăm că dacă este producător, nu este prosumator. Drept urmare nu înțelegem trimiterea la art.12. De asememea nu înțelegem de ce este între paranteze prevederea referitoare la art.70.</w:t>
            </w:r>
          </w:p>
          <w:p w14:paraId="6ACFA1FE" w14:textId="18983F41" w:rsidR="00780098" w:rsidRPr="00E7239F" w:rsidRDefault="00780098" w:rsidP="00F96C73">
            <w:pPr>
              <w:spacing w:line="276" w:lineRule="auto"/>
              <w:jc w:val="both"/>
              <w:rPr>
                <w:rFonts w:ascii="Times New Roman" w:hAnsi="Times New Roman"/>
                <w:bCs/>
                <w:sz w:val="24"/>
                <w:szCs w:val="24"/>
                <w:lang w:val="ro-RO"/>
              </w:rPr>
            </w:pPr>
            <w:r w:rsidRPr="00780098">
              <w:rPr>
                <w:rFonts w:ascii="Times New Roman" w:hAnsi="Times New Roman"/>
                <w:bCs/>
                <w:sz w:val="24"/>
                <w:szCs w:val="24"/>
                <w:lang w:val="ro-RO"/>
              </w:rPr>
              <w:t>Totodată, având în vedere prevederile Capitolului 6 privind</w:t>
            </w:r>
            <w:r>
              <w:rPr>
                <w:rFonts w:ascii="Times New Roman" w:hAnsi="Times New Roman"/>
                <w:bCs/>
                <w:sz w:val="24"/>
                <w:szCs w:val="24"/>
                <w:lang w:val="ro-RO"/>
              </w:rPr>
              <w:t xml:space="preserve"> </w:t>
            </w:r>
            <w:r w:rsidRPr="00780098">
              <w:rPr>
                <w:rFonts w:ascii="Times New Roman" w:hAnsi="Times New Roman"/>
                <w:bCs/>
                <w:sz w:val="24"/>
                <w:szCs w:val="24"/>
                <w:lang w:val="ro-RO"/>
              </w:rPr>
              <w:t>Reguli pentru decontarea dezechilibrelor PRE, propunem completarea art. 69 cu obligația respectivului producător de a respecta regulile de decontare din cadrul PRE-ului obligat să-și asume responsabilitatea echilibrării sale.</w:t>
            </w:r>
          </w:p>
        </w:tc>
        <w:tc>
          <w:tcPr>
            <w:tcW w:w="4238" w:type="dxa"/>
          </w:tcPr>
          <w:p w14:paraId="31A8D8B7" w14:textId="2CB5B8FA" w:rsidR="00985A6A" w:rsidRDefault="00985A6A" w:rsidP="00F96C73">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Se acceptă</w:t>
            </w:r>
            <w:r w:rsidR="00F57C43">
              <w:rPr>
                <w:rFonts w:ascii="Times New Roman" w:hAnsi="Times New Roman" w:cs="Times New Roman"/>
                <w:sz w:val="24"/>
                <w:szCs w:val="24"/>
                <w:lang w:val="ro-RO"/>
              </w:rPr>
              <w:t xml:space="preserve"> în sensul în care se elimină </w:t>
            </w:r>
            <w:r>
              <w:rPr>
                <w:rFonts w:ascii="Times New Roman" w:hAnsi="Times New Roman" w:cs="Times New Roman"/>
                <w:sz w:val="24"/>
                <w:szCs w:val="24"/>
                <w:lang w:val="ro-RO"/>
              </w:rPr>
              <w:t>art</w:t>
            </w:r>
            <w:r w:rsidR="00F57C43">
              <w:rPr>
                <w:rFonts w:ascii="Times New Roman" w:hAnsi="Times New Roman" w:cs="Times New Roman"/>
                <w:sz w:val="24"/>
                <w:szCs w:val="24"/>
                <w:lang w:val="ro-RO"/>
              </w:rPr>
              <w:t>icolul</w:t>
            </w:r>
            <w:r>
              <w:rPr>
                <w:rFonts w:ascii="Times New Roman" w:hAnsi="Times New Roman" w:cs="Times New Roman"/>
                <w:sz w:val="24"/>
                <w:szCs w:val="24"/>
                <w:lang w:val="ro-RO"/>
              </w:rPr>
              <w:t xml:space="preserve"> 69.</w:t>
            </w:r>
          </w:p>
          <w:p w14:paraId="3A868828" w14:textId="18849730" w:rsidR="00985A6A" w:rsidRPr="00B16EAA" w:rsidRDefault="00985A6A" w:rsidP="00F96C73">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p>
        </w:tc>
      </w:tr>
      <w:tr w:rsidR="00530EF1" w:rsidRPr="00C502CD" w14:paraId="66DBFD14" w14:textId="77777777" w:rsidTr="00530EF1">
        <w:trPr>
          <w:gridAfter w:val="1"/>
          <w:wAfter w:w="19" w:type="dxa"/>
          <w:trHeight w:val="191"/>
        </w:trPr>
        <w:tc>
          <w:tcPr>
            <w:tcW w:w="1696" w:type="dxa"/>
          </w:tcPr>
          <w:p w14:paraId="7641730A" w14:textId="1B16257A" w:rsidR="00530EF1" w:rsidRDefault="00530EF1" w:rsidP="00530EF1">
            <w:pPr>
              <w:jc w:val="both"/>
              <w:rPr>
                <w:rFonts w:ascii="Times New Roman" w:hAnsi="Times New Roman" w:cs="Times New Roman"/>
                <w:b/>
                <w:sz w:val="24"/>
                <w:szCs w:val="24"/>
                <w:lang w:val="ro-RO"/>
              </w:rPr>
            </w:pPr>
            <w:r>
              <w:rPr>
                <w:rFonts w:ascii="Times New Roman" w:hAnsi="Times New Roman" w:cs="Times New Roman"/>
                <w:b/>
                <w:sz w:val="24"/>
                <w:szCs w:val="24"/>
                <w:lang w:val="ro-RO"/>
              </w:rPr>
              <w:t>OPCOM SA</w:t>
            </w:r>
          </w:p>
        </w:tc>
        <w:tc>
          <w:tcPr>
            <w:tcW w:w="4116" w:type="dxa"/>
          </w:tcPr>
          <w:p w14:paraId="47E73F44" w14:textId="13C4F923" w:rsidR="00530EF1" w:rsidRPr="00005FA5" w:rsidRDefault="00530EF1" w:rsidP="00F96C73">
            <w:pPr>
              <w:spacing w:line="276" w:lineRule="auto"/>
              <w:jc w:val="both"/>
              <w:rPr>
                <w:rFonts w:ascii="Times New Roman" w:hAnsi="Times New Roman"/>
                <w:b/>
                <w:sz w:val="24"/>
                <w:szCs w:val="24"/>
                <w:lang w:val="ro-RO"/>
              </w:rPr>
            </w:pPr>
            <w:r w:rsidRPr="006F113D">
              <w:rPr>
                <w:rFonts w:ascii="Times New Roman" w:hAnsi="Times New Roman"/>
                <w:b/>
                <w:sz w:val="24"/>
                <w:szCs w:val="24"/>
                <w:lang w:val="ro-RO"/>
              </w:rPr>
              <w:t>Art. 110</w:t>
            </w:r>
            <w:r>
              <w:rPr>
                <w:rFonts w:ascii="Times New Roman" w:hAnsi="Times New Roman"/>
                <w:b/>
                <w:sz w:val="24"/>
                <w:szCs w:val="24"/>
                <w:lang w:val="ro-RO"/>
              </w:rPr>
              <w:t xml:space="preserve"> </w:t>
            </w:r>
            <w:r w:rsidRPr="006F113D">
              <w:rPr>
                <w:rFonts w:ascii="Times New Roman" w:hAnsi="Times New Roman"/>
                <w:bCs/>
                <w:sz w:val="24"/>
                <w:szCs w:val="24"/>
                <w:lang w:val="ro-RO"/>
              </w:rPr>
              <w:t>Realizarea fizică a obligaţiilor contractuale necesită transmiterea la OCDPRE, prin intermediul TEL, a notificărilor privind toate schimburile contractuale între PRE, acestea fiind considerate realizate conform valorilor notificate, în condițiile prevăzute în acest document.</w:t>
            </w:r>
          </w:p>
        </w:tc>
        <w:tc>
          <w:tcPr>
            <w:tcW w:w="4960" w:type="dxa"/>
          </w:tcPr>
          <w:p w14:paraId="0D72FEA1" w14:textId="5FE3FAB4" w:rsidR="00530EF1" w:rsidRPr="00F61FAE" w:rsidRDefault="00530EF1" w:rsidP="00F96C73">
            <w:pPr>
              <w:spacing w:line="276" w:lineRule="auto"/>
              <w:jc w:val="both"/>
              <w:rPr>
                <w:rFonts w:ascii="Times New Roman" w:hAnsi="Times New Roman"/>
                <w:bCs/>
                <w:sz w:val="24"/>
                <w:szCs w:val="24"/>
                <w:lang w:val="ro-RO"/>
              </w:rPr>
            </w:pPr>
            <w:r w:rsidRPr="006F113D">
              <w:rPr>
                <w:rFonts w:ascii="Times New Roman" w:hAnsi="Times New Roman"/>
                <w:bCs/>
                <w:sz w:val="24"/>
                <w:szCs w:val="24"/>
                <w:lang w:val="ro-RO"/>
              </w:rPr>
              <w:t>Propunem completarea prevederilor acestui articol, cu precizarea termenului, în zile lucrătoare, până la care TEL transmite aceste informații la OCDPRE, termen care trebuie să fie corelat și cu dispozițiile din Art.138.</w:t>
            </w:r>
          </w:p>
        </w:tc>
        <w:tc>
          <w:tcPr>
            <w:tcW w:w="4238" w:type="dxa"/>
          </w:tcPr>
          <w:p w14:paraId="45B92D85" w14:textId="26FA118F" w:rsidR="00530EF1" w:rsidRDefault="00F96C73" w:rsidP="00F96C73">
            <w:pPr>
              <w:spacing w:line="276" w:lineRule="auto"/>
              <w:jc w:val="both"/>
              <w:rPr>
                <w:rFonts w:ascii="Times New Roman" w:hAnsi="Times New Roman" w:cs="Times New Roman"/>
                <w:sz w:val="24"/>
                <w:szCs w:val="24"/>
                <w:lang w:val="ro-RO"/>
              </w:rPr>
            </w:pPr>
            <w:r w:rsidRPr="00A6784B">
              <w:rPr>
                <w:rFonts w:ascii="Times New Roman" w:hAnsi="Times New Roman" w:cs="Times New Roman"/>
                <w:sz w:val="24"/>
                <w:szCs w:val="24"/>
                <w:lang w:val="ro-RO"/>
              </w:rPr>
              <w:t>Se acceptă.</w:t>
            </w:r>
            <w:r>
              <w:rPr>
                <w:rFonts w:ascii="Times New Roman" w:hAnsi="Times New Roman" w:cs="Times New Roman"/>
                <w:sz w:val="24"/>
                <w:szCs w:val="24"/>
                <w:lang w:val="ro-RO"/>
              </w:rPr>
              <w:t xml:space="preserve"> </w:t>
            </w:r>
          </w:p>
          <w:p w14:paraId="402CDDFF" w14:textId="77777777" w:rsidR="00EA26F4" w:rsidRDefault="00EA26F4" w:rsidP="00F96C73">
            <w:pPr>
              <w:spacing w:line="276" w:lineRule="auto"/>
              <w:jc w:val="both"/>
              <w:rPr>
                <w:rFonts w:ascii="Times New Roman" w:hAnsi="Times New Roman"/>
                <w:bCs/>
                <w:sz w:val="24"/>
                <w:szCs w:val="24"/>
                <w:lang w:val="ro-RO"/>
              </w:rPr>
            </w:pPr>
          </w:p>
          <w:p w14:paraId="0F9F21AF" w14:textId="6F475064" w:rsidR="00EA26F4" w:rsidRPr="00B16EAA" w:rsidRDefault="00EA26F4" w:rsidP="00F96C73">
            <w:pPr>
              <w:spacing w:line="276" w:lineRule="auto"/>
              <w:jc w:val="both"/>
              <w:rPr>
                <w:rFonts w:ascii="Times New Roman" w:hAnsi="Times New Roman" w:cs="Times New Roman"/>
                <w:sz w:val="24"/>
                <w:szCs w:val="24"/>
                <w:lang w:val="ro-RO"/>
              </w:rPr>
            </w:pPr>
          </w:p>
        </w:tc>
      </w:tr>
      <w:tr w:rsidR="00780098" w:rsidRPr="00C502CD" w14:paraId="2A8935E7" w14:textId="77777777" w:rsidTr="00530EF1">
        <w:trPr>
          <w:gridAfter w:val="1"/>
          <w:wAfter w:w="19" w:type="dxa"/>
          <w:trHeight w:val="191"/>
        </w:trPr>
        <w:tc>
          <w:tcPr>
            <w:tcW w:w="1696" w:type="dxa"/>
          </w:tcPr>
          <w:p w14:paraId="37872A80" w14:textId="797F2554" w:rsidR="00780098" w:rsidRDefault="00780098" w:rsidP="00530EF1">
            <w:pPr>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79CFF447" w14:textId="2CA89004" w:rsidR="00780098" w:rsidRPr="00780098" w:rsidRDefault="00780098" w:rsidP="00F96C73">
            <w:pPr>
              <w:spacing w:line="276" w:lineRule="auto"/>
              <w:jc w:val="both"/>
              <w:rPr>
                <w:rFonts w:ascii="Times New Roman" w:hAnsi="Times New Roman"/>
                <w:b/>
                <w:sz w:val="24"/>
                <w:szCs w:val="24"/>
                <w:lang w:val="ro-RO"/>
              </w:rPr>
            </w:pPr>
            <w:r w:rsidRPr="00780098">
              <w:rPr>
                <w:rFonts w:ascii="Times New Roman" w:hAnsi="Times New Roman"/>
                <w:b/>
                <w:sz w:val="24"/>
                <w:szCs w:val="24"/>
                <w:lang w:val="ro-RO"/>
              </w:rPr>
              <w:t>Art. 119</w:t>
            </w:r>
            <w:r>
              <w:rPr>
                <w:rFonts w:ascii="Times New Roman" w:hAnsi="Times New Roman"/>
                <w:b/>
                <w:sz w:val="24"/>
                <w:szCs w:val="24"/>
                <w:lang w:val="ro-RO"/>
              </w:rPr>
              <w:t xml:space="preserve"> </w:t>
            </w:r>
            <w:r w:rsidRPr="00780098">
              <w:rPr>
                <w:rFonts w:ascii="Times New Roman" w:hAnsi="Times New Roman"/>
                <w:bCs/>
                <w:sz w:val="24"/>
                <w:szCs w:val="24"/>
                <w:lang w:val="ro-RO"/>
              </w:rPr>
              <w:t xml:space="preserve">Fiecare PRE, precum şi OPEED transmit la TEL NP ale producţiilor, consumurilor şi SB pentru un ID al zilei de livrare până la ora 16:30 </w:t>
            </w:r>
            <w:r w:rsidRPr="00780098">
              <w:rPr>
                <w:rFonts w:ascii="Times New Roman" w:hAnsi="Times New Roman"/>
                <w:bCs/>
                <w:sz w:val="24"/>
                <w:szCs w:val="24"/>
                <w:lang w:val="ro-RO"/>
              </w:rPr>
              <w:lastRenderedPageBreak/>
              <w:t>în ziua D-1; acestea pot fi modificate de către emitent pentru ziua D, astfel:</w:t>
            </w:r>
          </w:p>
          <w:p w14:paraId="39DB4BE4" w14:textId="77777777" w:rsidR="00780098" w:rsidRPr="00780098" w:rsidRDefault="00780098" w:rsidP="00F96C73">
            <w:pPr>
              <w:spacing w:line="276" w:lineRule="auto"/>
              <w:ind w:left="186"/>
              <w:jc w:val="both"/>
              <w:rPr>
                <w:rFonts w:ascii="Times New Roman" w:hAnsi="Times New Roman"/>
                <w:bCs/>
                <w:sz w:val="24"/>
                <w:szCs w:val="24"/>
                <w:lang w:val="ro-RO"/>
              </w:rPr>
            </w:pPr>
            <w:r w:rsidRPr="00780098">
              <w:rPr>
                <w:rFonts w:ascii="Times New Roman" w:hAnsi="Times New Roman"/>
                <w:bCs/>
                <w:sz w:val="24"/>
                <w:szCs w:val="24"/>
                <w:lang w:val="ro-RO"/>
              </w:rPr>
              <w:t>a)</w:t>
            </w:r>
            <w:r w:rsidRPr="00780098">
              <w:rPr>
                <w:rFonts w:ascii="Times New Roman" w:hAnsi="Times New Roman"/>
                <w:bCs/>
                <w:sz w:val="24"/>
                <w:szCs w:val="24"/>
                <w:lang w:val="ro-RO"/>
              </w:rPr>
              <w:tab/>
              <w:t>cel târziu cu 50 minute înaintea ID de livrare, pentru NP privind producţia /consumul, ținând seama inclusiv de tranzacțiile pe PI;</w:t>
            </w:r>
          </w:p>
          <w:p w14:paraId="5776380E" w14:textId="2CFB4CA9" w:rsidR="00780098" w:rsidRPr="006F113D" w:rsidRDefault="00780098" w:rsidP="00F96C73">
            <w:pPr>
              <w:spacing w:line="276" w:lineRule="auto"/>
              <w:ind w:left="186"/>
              <w:jc w:val="both"/>
              <w:rPr>
                <w:rFonts w:ascii="Times New Roman" w:hAnsi="Times New Roman"/>
                <w:b/>
                <w:sz w:val="24"/>
                <w:szCs w:val="24"/>
                <w:lang w:val="ro-RO"/>
              </w:rPr>
            </w:pPr>
            <w:r w:rsidRPr="00780098">
              <w:rPr>
                <w:rFonts w:ascii="Times New Roman" w:hAnsi="Times New Roman"/>
                <w:bCs/>
                <w:sz w:val="24"/>
                <w:szCs w:val="24"/>
                <w:lang w:val="ro-RO"/>
              </w:rPr>
              <w:t>b)</w:t>
            </w:r>
            <w:r w:rsidRPr="00780098">
              <w:rPr>
                <w:rFonts w:ascii="Times New Roman" w:hAnsi="Times New Roman"/>
                <w:bCs/>
                <w:sz w:val="24"/>
                <w:szCs w:val="24"/>
                <w:lang w:val="ro-RO"/>
              </w:rPr>
              <w:tab/>
              <w:t>orice moment înaintea ID de livrare, pentru SB ale PRE, altele decât cele prevăzute la Art. 117 pct. 2 lit. f) pct. ii și iii (jj) (jjj);</w:t>
            </w:r>
          </w:p>
        </w:tc>
        <w:tc>
          <w:tcPr>
            <w:tcW w:w="4960" w:type="dxa"/>
          </w:tcPr>
          <w:p w14:paraId="5F2AB7F3" w14:textId="77777777" w:rsidR="00780098" w:rsidRDefault="00780098" w:rsidP="00F96C73">
            <w:pPr>
              <w:spacing w:line="276" w:lineRule="auto"/>
              <w:jc w:val="both"/>
              <w:rPr>
                <w:rFonts w:ascii="Times New Roman" w:hAnsi="Times New Roman"/>
                <w:bCs/>
                <w:sz w:val="24"/>
                <w:szCs w:val="24"/>
                <w:lang w:val="ro-RO"/>
              </w:rPr>
            </w:pPr>
            <w:r>
              <w:rPr>
                <w:rFonts w:ascii="Times New Roman" w:hAnsi="Times New Roman"/>
                <w:bCs/>
                <w:sz w:val="24"/>
                <w:szCs w:val="24"/>
                <w:lang w:val="ro-RO"/>
              </w:rPr>
              <w:lastRenderedPageBreak/>
              <w:t>Propunem reformularea lit.b).</w:t>
            </w:r>
          </w:p>
          <w:p w14:paraId="18DE7A9D" w14:textId="77777777" w:rsidR="00780098" w:rsidRDefault="00780098" w:rsidP="00F96C73">
            <w:pPr>
              <w:spacing w:line="276" w:lineRule="auto"/>
              <w:jc w:val="both"/>
              <w:rPr>
                <w:rFonts w:ascii="Times New Roman" w:hAnsi="Times New Roman"/>
                <w:bCs/>
                <w:sz w:val="24"/>
                <w:szCs w:val="24"/>
                <w:lang w:val="ro-RO"/>
              </w:rPr>
            </w:pPr>
          </w:p>
          <w:p w14:paraId="6D515CD5" w14:textId="4E757E9B" w:rsidR="00780098" w:rsidRPr="006F113D" w:rsidRDefault="00780098" w:rsidP="00F96C73">
            <w:pPr>
              <w:spacing w:line="276" w:lineRule="auto"/>
              <w:jc w:val="both"/>
              <w:rPr>
                <w:rFonts w:ascii="Times New Roman" w:hAnsi="Times New Roman"/>
                <w:bCs/>
                <w:sz w:val="24"/>
                <w:szCs w:val="24"/>
                <w:lang w:val="ro-RO"/>
              </w:rPr>
            </w:pPr>
            <w:r w:rsidRPr="00780098">
              <w:rPr>
                <w:rFonts w:ascii="Times New Roman" w:hAnsi="Times New Roman"/>
                <w:bCs/>
                <w:sz w:val="24"/>
                <w:szCs w:val="24"/>
                <w:lang w:val="ro-RO"/>
              </w:rPr>
              <w:t xml:space="preserve">Având în vedere că în cadrul analizei au existat mai multe interpretari ale articolului 119 b), </w:t>
            </w:r>
            <w:r w:rsidRPr="00780098">
              <w:rPr>
                <w:rFonts w:ascii="Times New Roman" w:hAnsi="Times New Roman"/>
                <w:bCs/>
                <w:sz w:val="24"/>
                <w:szCs w:val="24"/>
                <w:lang w:val="ro-RO"/>
              </w:rPr>
              <w:lastRenderedPageBreak/>
              <w:t>propunem reformularea pentru clarificare, având în vedere și corelarea cu Art.138 f)</w:t>
            </w:r>
            <w:r>
              <w:rPr>
                <w:rFonts w:ascii="Times New Roman" w:hAnsi="Times New Roman"/>
                <w:bCs/>
                <w:sz w:val="24"/>
                <w:szCs w:val="24"/>
                <w:lang w:val="ro-RO"/>
              </w:rPr>
              <w:t>.</w:t>
            </w:r>
          </w:p>
        </w:tc>
        <w:tc>
          <w:tcPr>
            <w:tcW w:w="4238" w:type="dxa"/>
          </w:tcPr>
          <w:p w14:paraId="656338DC" w14:textId="250B2147" w:rsidR="00780098" w:rsidRPr="00B16EAA" w:rsidRDefault="00DA3E0C" w:rsidP="00F96C73">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Nu se acceptă. Considerăm că exprimarea este clară.</w:t>
            </w:r>
            <w:r w:rsidR="00F96C73">
              <w:rPr>
                <w:rFonts w:ascii="Times New Roman" w:hAnsi="Times New Roman" w:cs="Times New Roman"/>
                <w:sz w:val="24"/>
                <w:szCs w:val="24"/>
                <w:lang w:val="ro-RO"/>
              </w:rPr>
              <w:t xml:space="preserve"> </w:t>
            </w:r>
          </w:p>
        </w:tc>
      </w:tr>
      <w:tr w:rsidR="00780098" w:rsidRPr="00C502CD" w14:paraId="68F1AD3F" w14:textId="77777777" w:rsidTr="00530EF1">
        <w:trPr>
          <w:gridAfter w:val="1"/>
          <w:wAfter w:w="19" w:type="dxa"/>
          <w:trHeight w:val="191"/>
        </w:trPr>
        <w:tc>
          <w:tcPr>
            <w:tcW w:w="1696" w:type="dxa"/>
          </w:tcPr>
          <w:p w14:paraId="0D842409" w14:textId="58E3C7C8" w:rsidR="00780098" w:rsidRDefault="00780098" w:rsidP="00530EF1">
            <w:pPr>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21672EC2" w14:textId="02FAFC7A" w:rsidR="00780098" w:rsidRPr="00780098" w:rsidRDefault="00780098" w:rsidP="00F96C73">
            <w:pPr>
              <w:spacing w:line="276" w:lineRule="auto"/>
              <w:jc w:val="both"/>
              <w:rPr>
                <w:rFonts w:ascii="Times New Roman" w:hAnsi="Times New Roman"/>
                <w:b/>
                <w:sz w:val="24"/>
                <w:szCs w:val="24"/>
                <w:lang w:val="ro-RO"/>
              </w:rPr>
            </w:pPr>
            <w:r w:rsidRPr="00780098">
              <w:rPr>
                <w:rFonts w:ascii="Times New Roman" w:hAnsi="Times New Roman"/>
                <w:b/>
                <w:sz w:val="24"/>
                <w:szCs w:val="24"/>
                <w:lang w:val="ro-RO"/>
              </w:rPr>
              <w:t>Art. 131</w:t>
            </w:r>
            <w:r>
              <w:rPr>
                <w:rFonts w:ascii="Times New Roman" w:hAnsi="Times New Roman"/>
                <w:b/>
                <w:sz w:val="24"/>
                <w:szCs w:val="24"/>
                <w:lang w:val="ro-RO"/>
              </w:rPr>
              <w:t xml:space="preserve"> </w:t>
            </w:r>
            <w:r w:rsidRPr="00780098">
              <w:rPr>
                <w:rFonts w:ascii="Times New Roman" w:hAnsi="Times New Roman"/>
                <w:bCs/>
                <w:sz w:val="24"/>
                <w:szCs w:val="24"/>
                <w:lang w:val="ro-RO"/>
              </w:rPr>
              <w:t>Fiecare participant la piață depune toate eforturile în vederea adaptării producției și/sau a încheierii de tranzacții de vânzare și/sau cumpărare de energie electrică astfel încât suma dintre producție, import și achiziție să fie egală cu suma dintre consum, export și vânzare la nivelul fiecărui ID. O NP este considerată ca fiind în dezechilibru dacă suma producției, importurilor și SB primite nu este egală cu suma consumului, exporturilor și SB livrate, separat pentru fiecare zonă de tranzacționare și ID, ținând seama de completarea SB cu cele aferente tranzacțiilor pe PI, transmise până la ID-15 minute.</w:t>
            </w:r>
          </w:p>
        </w:tc>
        <w:tc>
          <w:tcPr>
            <w:tcW w:w="4960" w:type="dxa"/>
          </w:tcPr>
          <w:p w14:paraId="0FB46522" w14:textId="77777777" w:rsidR="00780098" w:rsidRDefault="00780098" w:rsidP="00F96C73">
            <w:pPr>
              <w:spacing w:line="276" w:lineRule="auto"/>
              <w:jc w:val="both"/>
              <w:rPr>
                <w:rFonts w:ascii="Times New Roman" w:hAnsi="Times New Roman"/>
                <w:bCs/>
                <w:sz w:val="24"/>
                <w:szCs w:val="24"/>
                <w:lang w:val="ro-RO"/>
              </w:rPr>
            </w:pPr>
            <w:r>
              <w:rPr>
                <w:rFonts w:ascii="Times New Roman" w:hAnsi="Times New Roman"/>
                <w:bCs/>
                <w:sz w:val="24"/>
                <w:szCs w:val="24"/>
                <w:lang w:val="ro-RO"/>
              </w:rPr>
              <w:t>Consideram ca articolul ar trebui revizuit avand in vedere necesitatea –</w:t>
            </w:r>
          </w:p>
          <w:p w14:paraId="16988200" w14:textId="77777777" w:rsidR="00780098" w:rsidRDefault="00780098" w:rsidP="00F96C73">
            <w:pPr>
              <w:spacing w:line="276" w:lineRule="auto"/>
              <w:jc w:val="both"/>
              <w:rPr>
                <w:rFonts w:ascii="Times New Roman" w:hAnsi="Times New Roman"/>
                <w:bCs/>
                <w:sz w:val="24"/>
                <w:szCs w:val="24"/>
                <w:lang w:val="ro-RO"/>
              </w:rPr>
            </w:pPr>
            <w:r>
              <w:rPr>
                <w:rFonts w:ascii="Times New Roman" w:hAnsi="Times New Roman"/>
                <w:bCs/>
                <w:sz w:val="24"/>
                <w:szCs w:val="24"/>
                <w:lang w:val="ro-RO"/>
              </w:rPr>
              <w:t>-conformarii cu</w:t>
            </w:r>
            <w:r w:rsidRPr="00612939">
              <w:rPr>
                <w:rFonts w:ascii="Times New Roman" w:hAnsi="Times New Roman"/>
                <w:bCs/>
                <w:sz w:val="24"/>
                <w:szCs w:val="24"/>
                <w:lang w:val="ro-RO"/>
              </w:rPr>
              <w:t xml:space="preserve"> prevederile Articolului 17 </w:t>
            </w:r>
            <w:r>
              <w:rPr>
                <w:rFonts w:ascii="Times New Roman" w:hAnsi="Times New Roman"/>
                <w:bCs/>
                <w:sz w:val="24"/>
                <w:szCs w:val="24"/>
                <w:lang w:val="ro-RO"/>
              </w:rPr>
              <w:t xml:space="preserve">alin. </w:t>
            </w:r>
            <w:r w:rsidRPr="00612939">
              <w:rPr>
                <w:rFonts w:ascii="Times New Roman" w:hAnsi="Times New Roman"/>
                <w:bCs/>
                <w:sz w:val="24"/>
                <w:szCs w:val="24"/>
                <w:lang w:val="ro-RO"/>
              </w:rPr>
              <w:t xml:space="preserve">(1) din </w:t>
            </w:r>
            <w:r>
              <w:rPr>
                <w:rFonts w:ascii="Times New Roman" w:hAnsi="Times New Roman"/>
                <w:bCs/>
                <w:sz w:val="24"/>
                <w:szCs w:val="24"/>
                <w:lang w:val="ro-RO"/>
              </w:rPr>
              <w:t>Regulamentul 2195/2017 care menț</w:t>
            </w:r>
            <w:r w:rsidRPr="00612939">
              <w:rPr>
                <w:rFonts w:ascii="Times New Roman" w:hAnsi="Times New Roman"/>
                <w:bCs/>
                <w:sz w:val="24"/>
                <w:szCs w:val="24"/>
                <w:lang w:val="ro-RO"/>
              </w:rPr>
              <w:t>i</w:t>
            </w:r>
            <w:r>
              <w:rPr>
                <w:rFonts w:ascii="Times New Roman" w:hAnsi="Times New Roman"/>
                <w:bCs/>
                <w:sz w:val="24"/>
                <w:szCs w:val="24"/>
                <w:lang w:val="ro-RO"/>
              </w:rPr>
              <w:t>o</w:t>
            </w:r>
            <w:r w:rsidRPr="00612939">
              <w:rPr>
                <w:rFonts w:ascii="Times New Roman" w:hAnsi="Times New Roman"/>
                <w:bCs/>
                <w:sz w:val="24"/>
                <w:szCs w:val="24"/>
                <w:lang w:val="ro-RO"/>
              </w:rPr>
              <w:t>neaz</w:t>
            </w:r>
            <w:r>
              <w:rPr>
                <w:rFonts w:ascii="Times New Roman" w:hAnsi="Times New Roman"/>
                <w:bCs/>
                <w:sz w:val="24"/>
                <w:szCs w:val="24"/>
                <w:lang w:val="ro-RO"/>
              </w:rPr>
              <w:t>ă</w:t>
            </w:r>
            <w:r w:rsidRPr="00612939">
              <w:rPr>
                <w:rFonts w:ascii="Times New Roman" w:hAnsi="Times New Roman"/>
                <w:bCs/>
                <w:sz w:val="24"/>
                <w:szCs w:val="24"/>
                <w:lang w:val="ro-RO"/>
              </w:rPr>
              <w:t xml:space="preserve"> “În timp real, fiecare </w:t>
            </w:r>
            <w:r w:rsidRPr="0093518C">
              <w:rPr>
                <w:rFonts w:ascii="Times New Roman" w:hAnsi="Times New Roman"/>
                <w:b/>
                <w:bCs/>
                <w:sz w:val="24"/>
                <w:szCs w:val="24"/>
                <w:lang w:val="ro-RO"/>
              </w:rPr>
              <w:t>parte responsabilă cu echilibrarea</w:t>
            </w:r>
            <w:r w:rsidRPr="00612939">
              <w:rPr>
                <w:rFonts w:ascii="Times New Roman" w:hAnsi="Times New Roman"/>
                <w:bCs/>
                <w:sz w:val="24"/>
                <w:szCs w:val="24"/>
                <w:lang w:val="ro-RO"/>
              </w:rPr>
              <w:t xml:space="preserve"> depune eforturi pentru a fi echilibrată sau pentru a contribui la echilibra</w:t>
            </w:r>
            <w:r>
              <w:rPr>
                <w:rFonts w:ascii="Times New Roman" w:hAnsi="Times New Roman"/>
                <w:bCs/>
                <w:sz w:val="24"/>
                <w:szCs w:val="24"/>
                <w:lang w:val="ro-RO"/>
              </w:rPr>
              <w:t>rea sistemului electroenergetic</w:t>
            </w:r>
            <w:r w:rsidRPr="00612939">
              <w:rPr>
                <w:rFonts w:ascii="Times New Roman" w:hAnsi="Times New Roman"/>
                <w:bCs/>
                <w:sz w:val="24"/>
                <w:szCs w:val="24"/>
                <w:lang w:val="ro-RO"/>
              </w:rPr>
              <w:t>”</w:t>
            </w:r>
            <w:r>
              <w:rPr>
                <w:rFonts w:ascii="Times New Roman" w:hAnsi="Times New Roman"/>
                <w:bCs/>
                <w:sz w:val="24"/>
                <w:szCs w:val="24"/>
                <w:lang w:val="ro-RO"/>
              </w:rPr>
              <w:t>.</w:t>
            </w:r>
            <w:r w:rsidRPr="00612939">
              <w:rPr>
                <w:rFonts w:ascii="Times New Roman" w:hAnsi="Times New Roman"/>
                <w:bCs/>
                <w:sz w:val="24"/>
                <w:szCs w:val="24"/>
                <w:lang w:val="ro-RO"/>
              </w:rPr>
              <w:t xml:space="preserve"> Cerințele detaliate referitoare la această obligație trebuie să fie definite în propunerea privind clauzele și condițiile în materie de echilibrare, elaborată în conformitate cu articolul 18. </w:t>
            </w:r>
          </w:p>
          <w:p w14:paraId="73BFF9C3" w14:textId="77777777" w:rsidR="00780098" w:rsidRDefault="00780098" w:rsidP="00F96C73">
            <w:pPr>
              <w:spacing w:line="276" w:lineRule="auto"/>
              <w:jc w:val="both"/>
              <w:rPr>
                <w:rFonts w:ascii="Times New Roman" w:hAnsi="Times New Roman"/>
                <w:bCs/>
                <w:sz w:val="24"/>
                <w:szCs w:val="24"/>
                <w:lang w:val="ro-RO"/>
              </w:rPr>
            </w:pPr>
            <w:r>
              <w:rPr>
                <w:rFonts w:ascii="Times New Roman" w:hAnsi="Times New Roman"/>
                <w:bCs/>
                <w:sz w:val="24"/>
                <w:szCs w:val="24"/>
                <w:lang w:val="ro-RO"/>
              </w:rPr>
              <w:t>- un participant la piața nu poate transmite NP dacă nu se înregistrează ca PRE.</w:t>
            </w:r>
          </w:p>
          <w:p w14:paraId="26DD9DC9" w14:textId="77777777" w:rsidR="00780098" w:rsidRDefault="00780098" w:rsidP="00F96C73">
            <w:pPr>
              <w:spacing w:line="276" w:lineRule="auto"/>
              <w:jc w:val="both"/>
              <w:rPr>
                <w:rFonts w:ascii="Times New Roman" w:hAnsi="Times New Roman"/>
                <w:sz w:val="24"/>
                <w:szCs w:val="24"/>
                <w:lang w:val="ro-RO" w:eastAsia="ro-RO"/>
              </w:rPr>
            </w:pPr>
            <w:r w:rsidRPr="00726EF8">
              <w:rPr>
                <w:rFonts w:ascii="Times New Roman" w:eastAsia="Times New Roman" w:hAnsi="Times New Roman"/>
                <w:sz w:val="24"/>
                <w:szCs w:val="24"/>
                <w:lang w:val="ro-RO" w:eastAsia="ro-RO"/>
              </w:rPr>
              <w:t>-</w:t>
            </w:r>
            <w:r w:rsidRPr="00726EF8">
              <w:rPr>
                <w:rFonts w:ascii="Times New Roman" w:hAnsi="Times New Roman"/>
                <w:sz w:val="24"/>
                <w:szCs w:val="24"/>
                <w:lang w:val="ro-RO" w:eastAsia="ro-RO"/>
              </w:rPr>
              <w:t xml:space="preserve"> un PRE care are delegată responabilitatea echilibrării de la mai mulți participanți la piață nu are pârghiile necesare să-i echilibreze pe aceștia în timp real, singurul aspect prin care un PRE poate ajuta la menținerea în echilibru a unui membru este să-l înștiințeze pe acesta atunci când înregistrează un deficit sau un excedent ca urmare a notificărilor transmise.</w:t>
            </w:r>
            <w:r>
              <w:rPr>
                <w:rFonts w:ascii="Times New Roman" w:hAnsi="Times New Roman"/>
                <w:sz w:val="24"/>
                <w:szCs w:val="24"/>
                <w:lang w:val="ro-RO" w:eastAsia="ro-RO"/>
              </w:rPr>
              <w:t xml:space="preserve">  </w:t>
            </w:r>
          </w:p>
          <w:p w14:paraId="0E7998E1" w14:textId="4377E403" w:rsidR="00780098" w:rsidRPr="00780098" w:rsidRDefault="00780098" w:rsidP="00F96C73">
            <w:pPr>
              <w:spacing w:line="276" w:lineRule="auto"/>
              <w:jc w:val="both"/>
              <w:rPr>
                <w:lang w:val="ro-RO"/>
              </w:rPr>
            </w:pPr>
            <w:r>
              <w:rPr>
                <w:rFonts w:ascii="Times New Roman" w:hAnsi="Times New Roman"/>
                <w:sz w:val="24"/>
                <w:szCs w:val="24"/>
                <w:lang w:val="ro-RO" w:eastAsia="ro-RO"/>
              </w:rPr>
              <w:lastRenderedPageBreak/>
              <w:t>-clarificarea sintagmei „</w:t>
            </w:r>
            <w:r w:rsidRPr="00612939">
              <w:rPr>
                <w:rFonts w:ascii="Times New Roman" w:hAnsi="Times New Roman"/>
                <w:bCs/>
                <w:sz w:val="24"/>
                <w:szCs w:val="24"/>
                <w:lang w:val="ro-RO"/>
              </w:rPr>
              <w:t>depune toate eforturile</w:t>
            </w:r>
            <w:r>
              <w:rPr>
                <w:rFonts w:ascii="Times New Roman" w:hAnsi="Times New Roman"/>
                <w:bCs/>
                <w:sz w:val="24"/>
                <w:szCs w:val="24"/>
                <w:lang w:val="ro-RO"/>
              </w:rPr>
              <w:t>”</w:t>
            </w:r>
          </w:p>
        </w:tc>
        <w:tc>
          <w:tcPr>
            <w:tcW w:w="4238" w:type="dxa"/>
          </w:tcPr>
          <w:p w14:paraId="457B5A5D" w14:textId="51EF4084" w:rsidR="00780098" w:rsidRDefault="00F96C73" w:rsidP="00F96C73">
            <w:pPr>
              <w:spacing w:line="276" w:lineRule="auto"/>
              <w:jc w:val="both"/>
              <w:rPr>
                <w:rFonts w:ascii="Times New Roman" w:hAnsi="Times New Roman" w:cs="Times New Roman"/>
                <w:sz w:val="24"/>
                <w:szCs w:val="24"/>
                <w:lang w:val="ro-RO"/>
              </w:rPr>
            </w:pPr>
            <w:r w:rsidRPr="00F76E78">
              <w:rPr>
                <w:rFonts w:ascii="Times New Roman" w:hAnsi="Times New Roman" w:cs="Times New Roman"/>
                <w:sz w:val="24"/>
                <w:szCs w:val="24"/>
                <w:lang w:val="ro-RO"/>
              </w:rPr>
              <w:lastRenderedPageBreak/>
              <w:t>Se acceptă</w:t>
            </w:r>
            <w:r>
              <w:rPr>
                <w:rFonts w:ascii="Times New Roman" w:hAnsi="Times New Roman" w:cs="Times New Roman"/>
                <w:sz w:val="24"/>
                <w:szCs w:val="24"/>
                <w:lang w:val="ro-RO"/>
              </w:rPr>
              <w:t xml:space="preserve"> și se reformulează în consecință. </w:t>
            </w:r>
          </w:p>
          <w:p w14:paraId="69EA9F64" w14:textId="547D7071" w:rsidR="00F96C73" w:rsidRPr="00B16EAA" w:rsidRDefault="00F96C73" w:rsidP="00F76E78">
            <w:pPr>
              <w:jc w:val="both"/>
              <w:rPr>
                <w:rFonts w:ascii="Times New Roman" w:hAnsi="Times New Roman" w:cs="Times New Roman"/>
                <w:sz w:val="24"/>
                <w:szCs w:val="24"/>
                <w:lang w:val="ro-RO"/>
              </w:rPr>
            </w:pPr>
          </w:p>
        </w:tc>
      </w:tr>
      <w:tr w:rsidR="00530EF1" w:rsidRPr="00C502CD" w14:paraId="355D5F1B" w14:textId="77777777" w:rsidTr="00530EF1">
        <w:trPr>
          <w:gridAfter w:val="1"/>
          <w:wAfter w:w="19" w:type="dxa"/>
          <w:trHeight w:val="191"/>
        </w:trPr>
        <w:tc>
          <w:tcPr>
            <w:tcW w:w="1696" w:type="dxa"/>
          </w:tcPr>
          <w:p w14:paraId="3C12D032" w14:textId="3BA870FE" w:rsidR="00530EF1" w:rsidRDefault="00530EF1" w:rsidP="00530EF1">
            <w:pPr>
              <w:jc w:val="both"/>
              <w:rPr>
                <w:rFonts w:ascii="Times New Roman" w:hAnsi="Times New Roman" w:cs="Times New Roman"/>
                <w:b/>
                <w:sz w:val="24"/>
                <w:szCs w:val="24"/>
                <w:lang w:val="ro-RO"/>
              </w:rPr>
            </w:pPr>
            <w:r>
              <w:rPr>
                <w:rFonts w:ascii="Times New Roman" w:hAnsi="Times New Roman" w:cs="Times New Roman"/>
                <w:b/>
                <w:sz w:val="24"/>
                <w:szCs w:val="24"/>
                <w:lang w:val="ro-RO"/>
              </w:rPr>
              <w:t>OPCOM SA</w:t>
            </w:r>
          </w:p>
        </w:tc>
        <w:tc>
          <w:tcPr>
            <w:tcW w:w="4116" w:type="dxa"/>
          </w:tcPr>
          <w:p w14:paraId="38C9F51E" w14:textId="1F68C624" w:rsidR="00530EF1" w:rsidRPr="00005FA5" w:rsidRDefault="00530EF1" w:rsidP="00F96C73">
            <w:pPr>
              <w:spacing w:line="276" w:lineRule="auto"/>
              <w:jc w:val="both"/>
              <w:rPr>
                <w:rFonts w:ascii="Times New Roman" w:hAnsi="Times New Roman"/>
                <w:b/>
                <w:sz w:val="24"/>
                <w:szCs w:val="24"/>
                <w:lang w:val="ro-RO"/>
              </w:rPr>
            </w:pPr>
            <w:r w:rsidRPr="00D74B00">
              <w:rPr>
                <w:rFonts w:ascii="Times New Roman" w:hAnsi="Times New Roman"/>
                <w:b/>
                <w:sz w:val="24"/>
                <w:szCs w:val="24"/>
                <w:lang w:val="ro-RO"/>
              </w:rPr>
              <w:t>Art. 143</w:t>
            </w:r>
            <w:r>
              <w:rPr>
                <w:rFonts w:ascii="Times New Roman" w:hAnsi="Times New Roman"/>
                <w:b/>
                <w:sz w:val="24"/>
                <w:szCs w:val="24"/>
                <w:lang w:val="ro-RO"/>
              </w:rPr>
              <w:t xml:space="preserve"> </w:t>
            </w:r>
            <w:r w:rsidRPr="00D74B00">
              <w:rPr>
                <w:rFonts w:ascii="Times New Roman" w:hAnsi="Times New Roman"/>
                <w:bCs/>
                <w:sz w:val="24"/>
                <w:szCs w:val="24"/>
                <w:lang w:val="ro-RO"/>
              </w:rPr>
              <w:t>Determinarea dezechilibrelor necesită și luarea în considerare a schimburilor neplanificate cu părţile externe interconectate.</w:t>
            </w:r>
          </w:p>
        </w:tc>
        <w:tc>
          <w:tcPr>
            <w:tcW w:w="4960" w:type="dxa"/>
          </w:tcPr>
          <w:p w14:paraId="66E4CEC1" w14:textId="77777777" w:rsidR="00530EF1" w:rsidRPr="006F113D" w:rsidRDefault="00530EF1" w:rsidP="00F96C73">
            <w:pPr>
              <w:spacing w:line="276" w:lineRule="auto"/>
              <w:jc w:val="both"/>
              <w:rPr>
                <w:rFonts w:ascii="Times New Roman" w:hAnsi="Times New Roman"/>
                <w:bCs/>
                <w:sz w:val="24"/>
                <w:szCs w:val="24"/>
                <w:lang w:val="ro-RO"/>
              </w:rPr>
            </w:pPr>
            <w:r w:rsidRPr="006F113D">
              <w:rPr>
                <w:rFonts w:ascii="Times New Roman" w:hAnsi="Times New Roman"/>
                <w:bCs/>
                <w:sz w:val="24"/>
                <w:szCs w:val="24"/>
                <w:lang w:val="ro-RO"/>
              </w:rPr>
              <w:t>Art.143 Dispozițiile acestui articol și anume:</w:t>
            </w:r>
          </w:p>
          <w:p w14:paraId="72DCB92C" w14:textId="77777777" w:rsidR="00530EF1" w:rsidRPr="006F113D" w:rsidRDefault="00530EF1" w:rsidP="00F96C73">
            <w:pPr>
              <w:spacing w:line="276" w:lineRule="auto"/>
              <w:jc w:val="both"/>
              <w:rPr>
                <w:rFonts w:ascii="Times New Roman" w:hAnsi="Times New Roman"/>
                <w:bCs/>
                <w:sz w:val="24"/>
                <w:szCs w:val="24"/>
                <w:lang w:val="ro-RO"/>
              </w:rPr>
            </w:pPr>
            <w:r w:rsidRPr="006F113D">
              <w:rPr>
                <w:rFonts w:ascii="Times New Roman" w:hAnsi="Times New Roman"/>
                <w:bCs/>
                <w:sz w:val="24"/>
                <w:szCs w:val="24"/>
                <w:lang w:val="ro-RO"/>
              </w:rPr>
              <w:t>„Determinarea dezechilibrelor necesită și luarea în considerare a schimburilor neplanificate cu părţile externe interconectate.”,</w:t>
            </w:r>
          </w:p>
          <w:p w14:paraId="36CD4967" w14:textId="18B8BEE1" w:rsidR="00530EF1" w:rsidRPr="00F61FAE" w:rsidRDefault="00530EF1" w:rsidP="00F96C73">
            <w:pPr>
              <w:spacing w:line="276" w:lineRule="auto"/>
              <w:jc w:val="both"/>
              <w:rPr>
                <w:rFonts w:ascii="Times New Roman" w:hAnsi="Times New Roman"/>
                <w:bCs/>
                <w:sz w:val="24"/>
                <w:szCs w:val="24"/>
                <w:lang w:val="ro-RO"/>
              </w:rPr>
            </w:pPr>
            <w:r w:rsidRPr="006F113D">
              <w:rPr>
                <w:rFonts w:ascii="Times New Roman" w:hAnsi="Times New Roman"/>
                <w:bCs/>
                <w:sz w:val="24"/>
                <w:szCs w:val="24"/>
                <w:lang w:val="ro-RO"/>
              </w:rPr>
              <w:t>nu se regăsesc în prevederile și formulele corespunzătoare din cap.5 (Reguli de calcul ale dezechilibrelor PRE), chiar dacă sintagma „schimburile neplanificate cu părţile externe interconectate” a fost înlocuită cu „schimburile neintenționate cu sistemul electroenergetic Europa Continentală interconectat”.</w:t>
            </w:r>
          </w:p>
        </w:tc>
        <w:tc>
          <w:tcPr>
            <w:tcW w:w="4238" w:type="dxa"/>
          </w:tcPr>
          <w:p w14:paraId="00BD6CBB" w14:textId="01C38DED" w:rsidR="00530EF1" w:rsidRDefault="00F96C73" w:rsidP="00F96C73">
            <w:pPr>
              <w:spacing w:line="276" w:lineRule="auto"/>
              <w:jc w:val="both"/>
              <w:rPr>
                <w:rFonts w:ascii="Times New Roman" w:hAnsi="Times New Roman" w:cs="Times New Roman"/>
                <w:sz w:val="24"/>
                <w:szCs w:val="24"/>
                <w:lang w:val="ro-RO"/>
              </w:rPr>
            </w:pPr>
            <w:r w:rsidRPr="00F76E78">
              <w:rPr>
                <w:rFonts w:ascii="Times New Roman" w:hAnsi="Times New Roman" w:cs="Times New Roman"/>
                <w:sz w:val="24"/>
                <w:szCs w:val="24"/>
                <w:lang w:val="ro-RO"/>
              </w:rPr>
              <w:t>Se acceptă</w:t>
            </w:r>
            <w:r>
              <w:rPr>
                <w:rFonts w:ascii="Times New Roman" w:hAnsi="Times New Roman" w:cs="Times New Roman"/>
                <w:sz w:val="24"/>
                <w:szCs w:val="24"/>
                <w:lang w:val="ro-RO"/>
              </w:rPr>
              <w:t xml:space="preserve"> și se </w:t>
            </w:r>
            <w:r w:rsidR="00F76E78">
              <w:rPr>
                <w:rFonts w:ascii="Times New Roman" w:hAnsi="Times New Roman" w:cs="Times New Roman"/>
                <w:sz w:val="24"/>
                <w:szCs w:val="24"/>
                <w:lang w:val="ro-RO"/>
              </w:rPr>
              <w:t>elimină articolul</w:t>
            </w:r>
            <w:r>
              <w:rPr>
                <w:rFonts w:ascii="Times New Roman" w:hAnsi="Times New Roman" w:cs="Times New Roman"/>
                <w:sz w:val="24"/>
                <w:szCs w:val="24"/>
                <w:lang w:val="ro-RO"/>
              </w:rPr>
              <w:t xml:space="preserve">. </w:t>
            </w:r>
          </w:p>
          <w:p w14:paraId="7C85D586" w14:textId="4628675B" w:rsidR="00F96C73" w:rsidRPr="00B16EAA" w:rsidRDefault="00F96C73" w:rsidP="00F96C73">
            <w:pPr>
              <w:spacing w:line="276" w:lineRule="auto"/>
              <w:jc w:val="both"/>
              <w:rPr>
                <w:rFonts w:ascii="Times New Roman" w:hAnsi="Times New Roman" w:cs="Times New Roman"/>
                <w:sz w:val="24"/>
                <w:szCs w:val="24"/>
                <w:lang w:val="ro-RO"/>
              </w:rPr>
            </w:pPr>
          </w:p>
        </w:tc>
      </w:tr>
      <w:tr w:rsidR="00EE3D5E" w:rsidRPr="00C502CD" w14:paraId="385757D9" w14:textId="77777777" w:rsidTr="00530EF1">
        <w:trPr>
          <w:gridAfter w:val="1"/>
          <w:wAfter w:w="19" w:type="dxa"/>
          <w:trHeight w:val="191"/>
        </w:trPr>
        <w:tc>
          <w:tcPr>
            <w:tcW w:w="1696" w:type="dxa"/>
          </w:tcPr>
          <w:p w14:paraId="2F0BC46C" w14:textId="16FFA456" w:rsidR="00EE3D5E" w:rsidRDefault="00EE3D5E" w:rsidP="00530EF1">
            <w:pPr>
              <w:jc w:val="both"/>
              <w:rPr>
                <w:rFonts w:ascii="Times New Roman" w:hAnsi="Times New Roman" w:cs="Times New Roman"/>
                <w:b/>
                <w:sz w:val="24"/>
                <w:szCs w:val="24"/>
                <w:lang w:val="ro-RO"/>
              </w:rPr>
            </w:pPr>
            <w:r>
              <w:rPr>
                <w:rFonts w:ascii="Times New Roman" w:hAnsi="Times New Roman" w:cs="Times New Roman"/>
                <w:b/>
                <w:sz w:val="24"/>
                <w:szCs w:val="24"/>
                <w:lang w:val="ro-RO"/>
              </w:rPr>
              <w:t>CNTEE Transelectrica SA</w:t>
            </w:r>
          </w:p>
        </w:tc>
        <w:tc>
          <w:tcPr>
            <w:tcW w:w="4116" w:type="dxa"/>
          </w:tcPr>
          <w:p w14:paraId="2B8CE0EE" w14:textId="2E193AEE" w:rsidR="00EE3D5E" w:rsidRPr="00F96C73" w:rsidRDefault="002741C9" w:rsidP="00136B6F">
            <w:pPr>
              <w:spacing w:line="276" w:lineRule="auto"/>
              <w:jc w:val="both"/>
              <w:rPr>
                <w:rFonts w:ascii="Times New Roman" w:hAnsi="Times New Roman" w:cs="Times New Roman"/>
                <w:bCs/>
                <w:sz w:val="24"/>
                <w:szCs w:val="24"/>
                <w:lang w:val="ro-RO"/>
              </w:rPr>
            </w:pPr>
            <w:r w:rsidRPr="00F96C73">
              <w:rPr>
                <w:rFonts w:ascii="Times New Roman" w:hAnsi="Times New Roman" w:cs="Times New Roman"/>
                <w:b/>
                <w:sz w:val="24"/>
                <w:szCs w:val="24"/>
                <w:lang w:val="ro-RO"/>
              </w:rPr>
              <w:t xml:space="preserve">Art. 150 </w:t>
            </w:r>
            <w:r w:rsidRPr="00F96C73">
              <w:rPr>
                <w:rFonts w:ascii="Times New Roman" w:hAnsi="Times New Roman" w:cs="Times New Roman"/>
                <w:bCs/>
                <w:sz w:val="24"/>
                <w:szCs w:val="24"/>
                <w:lang w:val="ro-RO"/>
              </w:rPr>
              <w:t xml:space="preserve">Pentru fiecare PRE, OCDPRE determină, separat pentru fiecare ID, poziţia netă contractuală </w:t>
            </w:r>
            <m:oMath>
              <m:r>
                <m:rPr>
                  <m:sty m:val="p"/>
                </m:rPr>
                <w:rPr>
                  <w:rFonts w:ascii="Cambria Math" w:hAnsi="Cambria Math" w:cs="Times New Roman"/>
                  <w:sz w:val="24"/>
                  <w:szCs w:val="24"/>
                </w:rPr>
                <w:br/>
              </m:r>
              <m:r>
                <w:rPr>
                  <w:rFonts w:ascii="Cambria Math" w:hAnsi="Cambria Math" w:cs="Times New Roman"/>
                  <w:sz w:val="24"/>
                  <w:szCs w:val="24"/>
                </w:rPr>
                <m:t>P</m:t>
              </m:r>
              <m:sSub>
                <m:sSubPr>
                  <m:ctrlPr>
                    <w:ins w:id="4" w:author="Mirela DUTOIU" w:date="2021-06-25T09:17:00Z">
                      <w:rPr>
                        <w:rFonts w:ascii="Cambria Math" w:hAnsi="Cambria Math" w:cs="Times New Roman"/>
                        <w:i/>
                        <w:sz w:val="24"/>
                        <w:szCs w:val="24"/>
                      </w:rPr>
                    </w:ins>
                  </m:ctrlPr>
                </m:sSubPr>
                <m:e>
                  <m:r>
                    <w:rPr>
                      <w:rFonts w:ascii="Cambria Math" w:hAnsi="Cambria Math" w:cs="Times New Roman"/>
                      <w:sz w:val="24"/>
                      <w:szCs w:val="24"/>
                    </w:rPr>
                    <m:t>N</m:t>
                  </m:r>
                </m:e>
                <m:sub>
                  <m:r>
                    <w:rPr>
                      <w:rFonts w:ascii="Cambria Math" w:hAnsi="Cambria Math" w:cs="Times New Roman"/>
                      <w:sz w:val="24"/>
                      <w:szCs w:val="24"/>
                    </w:rPr>
                    <m:t>contr</m:t>
                  </m:r>
                </m:sub>
              </m:sSub>
            </m:oMath>
            <w:r w:rsidRPr="00F96C73">
              <w:rPr>
                <w:rFonts w:ascii="Times New Roman" w:eastAsiaTheme="minorEastAsia" w:hAnsi="Times New Roman" w:cs="Times New Roman"/>
                <w:sz w:val="24"/>
                <w:szCs w:val="24"/>
              </w:rPr>
              <w:t xml:space="preserve"> </w:t>
            </w:r>
            <w:r w:rsidRPr="00F96C73">
              <w:rPr>
                <w:rFonts w:ascii="Times New Roman" w:hAnsi="Times New Roman" w:cs="Times New Roman"/>
                <w:bCs/>
                <w:sz w:val="24"/>
                <w:szCs w:val="24"/>
                <w:lang w:val="ro-RO"/>
              </w:rPr>
              <w:t>a unei PRE cu formula:</w:t>
            </w:r>
          </w:p>
          <w:p w14:paraId="422570DE" w14:textId="77777777" w:rsidR="002741C9" w:rsidRPr="00F96C73" w:rsidRDefault="002741C9" w:rsidP="00136B6F">
            <w:pPr>
              <w:spacing w:line="276" w:lineRule="auto"/>
              <w:jc w:val="both"/>
              <w:rPr>
                <w:rFonts w:ascii="Times New Roman" w:eastAsiaTheme="minorEastAsia" w:hAnsi="Times New Roman" w:cs="Times New Roman"/>
                <w:sz w:val="24"/>
                <w:szCs w:val="24"/>
              </w:rPr>
            </w:pPr>
            <m:oMathPara>
              <m:oMath>
                <m:r>
                  <w:rPr>
                    <w:rFonts w:ascii="Cambria Math" w:hAnsi="Cambria Math" w:cs="Times New Roman"/>
                    <w:sz w:val="16"/>
                    <w:szCs w:val="16"/>
                  </w:rPr>
                  <m:t>P</m:t>
                </m:r>
                <m:sSub>
                  <m:sSubPr>
                    <m:ctrlPr>
                      <w:ins w:id="5" w:author="Mirela DUTOIU" w:date="2021-06-25T09:17:00Z">
                        <w:rPr>
                          <w:rFonts w:ascii="Cambria Math" w:hAnsi="Cambria Math" w:cs="Times New Roman"/>
                          <w:i/>
                          <w:sz w:val="16"/>
                          <w:szCs w:val="16"/>
                        </w:rPr>
                      </w:ins>
                    </m:ctrlPr>
                  </m:sSubPr>
                  <m:e>
                    <m:r>
                      <w:rPr>
                        <w:rFonts w:ascii="Cambria Math" w:hAnsi="Cambria Math" w:cs="Times New Roman"/>
                        <w:sz w:val="16"/>
                        <w:szCs w:val="16"/>
                      </w:rPr>
                      <m:t>N</m:t>
                    </m:r>
                  </m:e>
                  <m:sub>
                    <m:r>
                      <w:rPr>
                        <w:rFonts w:ascii="Cambria Math" w:hAnsi="Cambria Math" w:cs="Times New Roman"/>
                        <w:sz w:val="16"/>
                        <w:szCs w:val="16"/>
                      </w:rPr>
                      <m:t>contr</m:t>
                    </m:r>
                  </m:sub>
                </m:sSub>
                <m:r>
                  <w:rPr>
                    <w:rFonts w:ascii="Cambria Math" w:hAnsi="Cambria Math" w:cs="Times New Roman"/>
                    <w:sz w:val="16"/>
                    <w:szCs w:val="16"/>
                  </w:rPr>
                  <m:t>=(</m:t>
                </m:r>
                <m:nary>
                  <m:naryPr>
                    <m:chr m:val="∑"/>
                    <m:subHide m:val="1"/>
                    <m:supHide m:val="1"/>
                    <m:ctrlPr>
                      <w:ins w:id="6" w:author="Mirela DUTOIU" w:date="2021-06-25T09:17:00Z">
                        <w:rPr>
                          <w:rFonts w:ascii="Cambria Math" w:hAnsi="Cambria Math" w:cs="Times New Roman"/>
                          <w:i/>
                          <w:sz w:val="16"/>
                          <w:szCs w:val="16"/>
                        </w:rPr>
                      </w:ins>
                    </m:ctrlPr>
                  </m:naryPr>
                  <m:sub/>
                  <m:sup/>
                  <m:e>
                    <m:r>
                      <w:rPr>
                        <w:rFonts w:ascii="Cambria Math" w:hAnsi="Cambria Math" w:cs="Times New Roman"/>
                        <w:sz w:val="16"/>
                        <w:szCs w:val="16"/>
                      </w:rPr>
                      <m:t>S</m:t>
                    </m:r>
                    <m:sSub>
                      <m:sSubPr>
                        <m:ctrlPr>
                          <w:ins w:id="7" w:author="Mirela DUTOIU" w:date="2021-06-25T09:17:00Z">
                            <w:rPr>
                              <w:rFonts w:ascii="Cambria Math" w:hAnsi="Cambria Math" w:cs="Times New Roman"/>
                              <w:i/>
                              <w:sz w:val="16"/>
                              <w:szCs w:val="16"/>
                            </w:rPr>
                          </w:ins>
                        </m:ctrlPr>
                      </m:sSubPr>
                      <m:e>
                        <m:r>
                          <w:rPr>
                            <w:rFonts w:ascii="Cambria Math" w:hAnsi="Cambria Math" w:cs="Times New Roman"/>
                            <w:sz w:val="16"/>
                            <w:szCs w:val="16"/>
                          </w:rPr>
                          <m:t>B</m:t>
                        </m:r>
                      </m:e>
                      <m:sub>
                        <m:r>
                          <w:rPr>
                            <w:rFonts w:ascii="Cambria Math" w:hAnsi="Cambria Math" w:cs="Times New Roman"/>
                            <w:sz w:val="16"/>
                            <w:szCs w:val="16"/>
                          </w:rPr>
                          <m:t>livr</m:t>
                        </m:r>
                      </m:sub>
                    </m:sSub>
                  </m:e>
                </m:nary>
                <m:r>
                  <w:rPr>
                    <w:rFonts w:ascii="Cambria Math" w:hAnsi="Cambria Math" w:cs="Times New Roman"/>
                    <w:sz w:val="16"/>
                    <w:szCs w:val="16"/>
                  </w:rPr>
                  <m:t>-</m:t>
                </m:r>
                <m:nary>
                  <m:naryPr>
                    <m:chr m:val="∑"/>
                    <m:subHide m:val="1"/>
                    <m:supHide m:val="1"/>
                    <m:ctrlPr>
                      <w:ins w:id="8" w:author="Mirela DUTOIU" w:date="2021-06-25T09:17:00Z">
                        <w:rPr>
                          <w:rFonts w:ascii="Cambria Math" w:hAnsi="Cambria Math" w:cs="Times New Roman"/>
                          <w:i/>
                          <w:sz w:val="16"/>
                          <w:szCs w:val="16"/>
                        </w:rPr>
                      </w:ins>
                    </m:ctrlPr>
                  </m:naryPr>
                  <m:sub/>
                  <m:sup/>
                  <m:e>
                    <m:r>
                      <w:rPr>
                        <w:rFonts w:ascii="Cambria Math" w:hAnsi="Cambria Math" w:cs="Times New Roman"/>
                        <w:sz w:val="16"/>
                        <w:szCs w:val="16"/>
                      </w:rPr>
                      <m:t>S</m:t>
                    </m:r>
                    <m:sSub>
                      <m:sSubPr>
                        <m:ctrlPr>
                          <w:ins w:id="9" w:author="Mirela DUTOIU" w:date="2021-06-25T09:17:00Z">
                            <w:rPr>
                              <w:rFonts w:ascii="Cambria Math" w:hAnsi="Cambria Math" w:cs="Times New Roman"/>
                              <w:i/>
                              <w:sz w:val="16"/>
                              <w:szCs w:val="16"/>
                            </w:rPr>
                          </w:ins>
                        </m:ctrlPr>
                      </m:sSubPr>
                      <m:e>
                        <m:r>
                          <w:rPr>
                            <w:rFonts w:ascii="Cambria Math" w:hAnsi="Cambria Math" w:cs="Times New Roman"/>
                            <w:sz w:val="16"/>
                            <w:szCs w:val="16"/>
                          </w:rPr>
                          <m:t>B</m:t>
                        </m:r>
                      </m:e>
                      <m:sub>
                        <m:r>
                          <w:rPr>
                            <w:rFonts w:ascii="Cambria Math" w:hAnsi="Cambria Math" w:cs="Times New Roman"/>
                            <w:sz w:val="16"/>
                            <w:szCs w:val="16"/>
                          </w:rPr>
                          <m:t>prim</m:t>
                        </m:r>
                      </m:sub>
                    </m:sSub>
                    <m:r>
                      <w:rPr>
                        <w:rFonts w:ascii="Cambria Math" w:hAnsi="Cambria Math" w:cs="Times New Roman"/>
                        <w:sz w:val="16"/>
                        <w:szCs w:val="16"/>
                      </w:rPr>
                      <m:t>)</m:t>
                    </m:r>
                  </m:e>
                </m:nary>
                <m:r>
                  <w:rPr>
                    <w:rFonts w:ascii="Cambria Math" w:hAnsi="Cambria Math" w:cs="Times New Roman"/>
                    <w:sz w:val="16"/>
                    <w:szCs w:val="16"/>
                  </w:rPr>
                  <m:t>+(</m:t>
                </m:r>
                <m:nary>
                  <m:naryPr>
                    <m:chr m:val="∑"/>
                    <m:subHide m:val="1"/>
                    <m:supHide m:val="1"/>
                    <m:ctrlPr>
                      <w:ins w:id="10" w:author="Mirela DUTOIU" w:date="2021-06-25T09:17:00Z">
                        <w:rPr>
                          <w:rFonts w:ascii="Cambria Math" w:hAnsi="Cambria Math" w:cs="Times New Roman"/>
                          <w:i/>
                          <w:sz w:val="16"/>
                          <w:szCs w:val="16"/>
                        </w:rPr>
                      </w:ins>
                    </m:ctrlPr>
                  </m:naryPr>
                  <m:sub/>
                  <m:sup/>
                  <m:e>
                    <m:r>
                      <w:rPr>
                        <w:rFonts w:ascii="Cambria Math" w:hAnsi="Cambria Math" w:cs="Times New Roman"/>
                        <w:sz w:val="16"/>
                        <w:szCs w:val="16"/>
                      </w:rPr>
                      <m:t>EX</m:t>
                    </m:r>
                  </m:e>
                </m:nary>
                <m:r>
                  <w:rPr>
                    <w:rFonts w:ascii="Cambria Math" w:hAnsi="Cambria Math" w:cs="Times New Roman"/>
                    <w:sz w:val="16"/>
                    <w:szCs w:val="16"/>
                  </w:rPr>
                  <m:t>-</m:t>
                </m:r>
                <m:nary>
                  <m:naryPr>
                    <m:chr m:val="∑"/>
                    <m:subHide m:val="1"/>
                    <m:supHide m:val="1"/>
                    <m:ctrlPr>
                      <w:ins w:id="11" w:author="Mirela DUTOIU" w:date="2021-06-25T09:17:00Z">
                        <w:rPr>
                          <w:rFonts w:ascii="Cambria Math" w:hAnsi="Cambria Math" w:cs="Times New Roman"/>
                          <w:i/>
                          <w:sz w:val="16"/>
                          <w:szCs w:val="16"/>
                        </w:rPr>
                      </w:ins>
                    </m:ctrlPr>
                  </m:naryPr>
                  <m:sub/>
                  <m:sup/>
                  <m:e>
                    <m:r>
                      <w:rPr>
                        <w:rFonts w:ascii="Cambria Math" w:hAnsi="Cambria Math" w:cs="Times New Roman"/>
                        <w:sz w:val="16"/>
                        <w:szCs w:val="16"/>
                      </w:rPr>
                      <m:t>IM)</m:t>
                    </m:r>
                  </m:e>
                </m:nary>
                <m:r>
                  <w:rPr>
                    <w:rFonts w:ascii="Cambria Math" w:hAnsi="Cambria Math" w:cs="Times New Roman"/>
                    <w:sz w:val="16"/>
                    <w:szCs w:val="16"/>
                  </w:rPr>
                  <m:t>+</m:t>
                </m:r>
                <m:d>
                  <m:dPr>
                    <m:ctrlPr>
                      <w:ins w:id="12" w:author="Mirela DUTOIU" w:date="2021-06-25T09:17:00Z">
                        <w:rPr>
                          <w:rFonts w:ascii="Cambria Math" w:hAnsi="Cambria Math" w:cs="Times New Roman"/>
                          <w:i/>
                          <w:sz w:val="16"/>
                          <w:szCs w:val="16"/>
                        </w:rPr>
                      </w:ins>
                    </m:ctrlPr>
                  </m:dPr>
                  <m:e>
                    <m:nary>
                      <m:naryPr>
                        <m:chr m:val="∑"/>
                        <m:subHide m:val="1"/>
                        <m:supHide m:val="1"/>
                        <m:ctrlPr>
                          <w:ins w:id="13" w:author="Mirela DUTOIU" w:date="2021-06-25T09:17:00Z">
                            <w:rPr>
                              <w:rFonts w:ascii="Cambria Math" w:hAnsi="Cambria Math" w:cs="Times New Roman"/>
                              <w:i/>
                              <w:sz w:val="16"/>
                              <w:szCs w:val="16"/>
                            </w:rPr>
                          </w:ins>
                        </m:ctrlPr>
                      </m:naryPr>
                      <m:sub/>
                      <m:sup/>
                      <m:e>
                        <m:sSub>
                          <m:sSubPr>
                            <m:ctrlPr>
                              <w:ins w:id="14" w:author="Mirela DUTOIU" w:date="2021-06-25T09:17:00Z">
                                <w:rPr>
                                  <w:rFonts w:ascii="Cambria Math" w:hAnsi="Cambria Math" w:cs="Times New Roman"/>
                                  <w:i/>
                                  <w:sz w:val="16"/>
                                  <w:szCs w:val="16"/>
                                </w:rPr>
                              </w:ins>
                            </m:ctrlPr>
                          </m:sSubPr>
                          <m:e>
                            <m:sSubSup>
                              <m:sSubSupPr>
                                <m:ctrlPr>
                                  <w:ins w:id="15" w:author="Mirela DUTOIU" w:date="2021-06-25T09:17:00Z">
                                    <w:rPr>
                                      <w:rFonts w:ascii="Cambria Math" w:hAnsi="Cambria Math" w:cs="Times New Roman"/>
                                      <w:i/>
                                      <w:sz w:val="16"/>
                                      <w:szCs w:val="16"/>
                                    </w:rPr>
                                  </w:ins>
                                </m:ctrlPr>
                              </m:sSubSupPr>
                              <m:e>
                                <m:r>
                                  <w:rPr>
                                    <w:rFonts w:ascii="Cambria Math" w:hAnsi="Cambria Math" w:cs="Times New Roman"/>
                                    <w:sz w:val="16"/>
                                    <w:szCs w:val="16"/>
                                  </w:rPr>
                                  <m:t>E</m:t>
                                </m:r>
                              </m:e>
                              <m:sub>
                                <m:r>
                                  <w:rPr>
                                    <w:rFonts w:ascii="Cambria Math" w:hAnsi="Cambria Math" w:cs="Times New Roman"/>
                                    <w:sz w:val="16"/>
                                    <w:szCs w:val="16"/>
                                  </w:rPr>
                                  <m:t>ech</m:t>
                                </m:r>
                              </m:sub>
                              <m:sup>
                                <m:r>
                                  <w:rPr>
                                    <w:rFonts w:ascii="Cambria Math" w:hAnsi="Cambria Math" w:cs="Times New Roman"/>
                                    <w:sz w:val="16"/>
                                    <w:szCs w:val="16"/>
                                  </w:rPr>
                                  <m:t>cres</m:t>
                                </m:r>
                              </m:sup>
                            </m:sSubSup>
                          </m:e>
                          <m:sub/>
                        </m:sSub>
                      </m:e>
                    </m:nary>
                    <m:r>
                      <w:rPr>
                        <w:rFonts w:ascii="Cambria Math" w:hAnsi="Cambria Math" w:cs="Times New Roman"/>
                        <w:sz w:val="16"/>
                        <w:szCs w:val="16"/>
                      </w:rPr>
                      <m:t>-</m:t>
                    </m:r>
                    <m:nary>
                      <m:naryPr>
                        <m:chr m:val="∑"/>
                        <m:subHide m:val="1"/>
                        <m:supHide m:val="1"/>
                        <m:ctrlPr>
                          <w:ins w:id="16" w:author="Mirela DUTOIU" w:date="2021-06-25T09:17:00Z">
                            <w:rPr>
                              <w:rFonts w:ascii="Cambria Math" w:hAnsi="Cambria Math" w:cs="Times New Roman"/>
                              <w:i/>
                              <w:sz w:val="16"/>
                              <w:szCs w:val="16"/>
                            </w:rPr>
                          </w:ins>
                        </m:ctrlPr>
                      </m:naryPr>
                      <m:sub/>
                      <m:sup/>
                      <m:e>
                        <m:sSub>
                          <m:sSubPr>
                            <m:ctrlPr>
                              <w:ins w:id="17" w:author="Mirela DUTOIU" w:date="2021-06-25T09:17:00Z">
                                <w:rPr>
                                  <w:rFonts w:ascii="Cambria Math" w:hAnsi="Cambria Math" w:cs="Times New Roman"/>
                                  <w:i/>
                                  <w:sz w:val="16"/>
                                  <w:szCs w:val="16"/>
                                </w:rPr>
                              </w:ins>
                            </m:ctrlPr>
                          </m:sSubPr>
                          <m:e>
                            <m:sSubSup>
                              <m:sSubSupPr>
                                <m:ctrlPr>
                                  <w:ins w:id="18" w:author="Mirela DUTOIU" w:date="2021-06-25T09:17:00Z">
                                    <w:rPr>
                                      <w:rFonts w:ascii="Cambria Math" w:hAnsi="Cambria Math" w:cs="Times New Roman"/>
                                      <w:i/>
                                      <w:sz w:val="16"/>
                                      <w:szCs w:val="16"/>
                                    </w:rPr>
                                  </w:ins>
                                </m:ctrlPr>
                              </m:sSubSupPr>
                              <m:e>
                                <m:r>
                                  <w:rPr>
                                    <w:rFonts w:ascii="Cambria Math" w:hAnsi="Cambria Math" w:cs="Times New Roman"/>
                                    <w:sz w:val="16"/>
                                    <w:szCs w:val="16"/>
                                  </w:rPr>
                                  <m:t>E</m:t>
                                </m:r>
                              </m:e>
                              <m:sub>
                                <m:r>
                                  <w:rPr>
                                    <w:rFonts w:ascii="Cambria Math" w:hAnsi="Cambria Math" w:cs="Times New Roman"/>
                                    <w:sz w:val="16"/>
                                    <w:szCs w:val="16"/>
                                  </w:rPr>
                                  <m:t>ech</m:t>
                                </m:r>
                              </m:sub>
                              <m:sup>
                                <m:r>
                                  <w:rPr>
                                    <w:rFonts w:ascii="Cambria Math" w:hAnsi="Cambria Math" w:cs="Times New Roman"/>
                                    <w:sz w:val="16"/>
                                    <w:szCs w:val="16"/>
                                  </w:rPr>
                                  <m:t>red</m:t>
                                </m:r>
                              </m:sup>
                            </m:sSubSup>
                          </m:e>
                          <m:sub/>
                        </m:sSub>
                      </m:e>
                    </m:nary>
                  </m:e>
                </m:d>
                <m:r>
                  <w:rPr>
                    <w:rFonts w:ascii="Cambria Math" w:hAnsi="Cambria Math" w:cs="Times New Roman"/>
                    <w:sz w:val="16"/>
                    <w:szCs w:val="16"/>
                  </w:rPr>
                  <m:t>+(</m:t>
                </m:r>
                <m:nary>
                  <m:naryPr>
                    <m:chr m:val="∑"/>
                    <m:subHide m:val="1"/>
                    <m:supHide m:val="1"/>
                    <m:ctrlPr>
                      <w:ins w:id="19" w:author="Mirela DUTOIU" w:date="2021-06-25T09:17:00Z">
                        <w:rPr>
                          <w:rFonts w:ascii="Cambria Math" w:hAnsi="Cambria Math" w:cs="Times New Roman"/>
                          <w:i/>
                          <w:sz w:val="16"/>
                          <w:szCs w:val="16"/>
                        </w:rPr>
                      </w:ins>
                    </m:ctrlPr>
                  </m:naryPr>
                  <m:sub/>
                  <m:sup/>
                  <m:e>
                    <m:sSub>
                      <m:sSubPr>
                        <m:ctrlPr>
                          <w:ins w:id="20" w:author="Mirela DUTOIU" w:date="2021-06-25T09:17:00Z">
                            <w:rPr>
                              <w:rFonts w:ascii="Cambria Math" w:hAnsi="Cambria Math" w:cs="Times New Roman"/>
                              <w:i/>
                              <w:sz w:val="16"/>
                              <w:szCs w:val="16"/>
                            </w:rPr>
                          </w:ins>
                        </m:ctrlPr>
                      </m:sSubPr>
                      <m:e>
                        <m:sSubSup>
                          <m:sSubSupPr>
                            <m:ctrlPr>
                              <w:ins w:id="21" w:author="Mirela DUTOIU" w:date="2021-06-25T09:17:00Z">
                                <w:rPr>
                                  <w:rFonts w:ascii="Cambria Math" w:hAnsi="Cambria Math" w:cs="Times New Roman"/>
                                  <w:i/>
                                  <w:sz w:val="16"/>
                                  <w:szCs w:val="16"/>
                                </w:rPr>
                              </w:ins>
                            </m:ctrlPr>
                          </m:sSubSupPr>
                          <m:e>
                            <m:r>
                              <w:rPr>
                                <w:rFonts w:ascii="Cambria Math" w:hAnsi="Cambria Math" w:cs="Times New Roman"/>
                                <w:sz w:val="16"/>
                                <w:szCs w:val="16"/>
                              </w:rPr>
                              <m:t>E</m:t>
                            </m:r>
                          </m:e>
                          <m:sub>
                            <m:r>
                              <w:rPr>
                                <w:rFonts w:ascii="Cambria Math" w:hAnsi="Cambria Math" w:cs="Times New Roman"/>
                                <w:sz w:val="16"/>
                                <w:szCs w:val="16"/>
                              </w:rPr>
                              <m:t>RSF</m:t>
                            </m:r>
                          </m:sub>
                          <m:sup>
                            <m:r>
                              <w:rPr>
                                <w:rFonts w:ascii="Cambria Math" w:hAnsi="Cambria Math" w:cs="Times New Roman"/>
                                <w:sz w:val="16"/>
                                <w:szCs w:val="16"/>
                              </w:rPr>
                              <m:t>cres</m:t>
                            </m:r>
                          </m:sup>
                        </m:sSubSup>
                      </m:e>
                      <m:sub/>
                    </m:sSub>
                    <m:r>
                      <w:rPr>
                        <w:rFonts w:ascii="Cambria Math" w:hAnsi="Cambria Math" w:cs="Times New Roman"/>
                        <w:sz w:val="16"/>
                        <w:szCs w:val="16"/>
                      </w:rPr>
                      <m:t>-</m:t>
                    </m:r>
                    <m:nary>
                      <m:naryPr>
                        <m:chr m:val="∑"/>
                        <m:subHide m:val="1"/>
                        <m:supHide m:val="1"/>
                        <m:ctrlPr>
                          <w:ins w:id="22" w:author="Mirela DUTOIU" w:date="2021-06-25T09:17:00Z">
                            <w:rPr>
                              <w:rFonts w:ascii="Cambria Math" w:hAnsi="Cambria Math" w:cs="Times New Roman"/>
                              <w:i/>
                              <w:sz w:val="16"/>
                              <w:szCs w:val="16"/>
                            </w:rPr>
                          </w:ins>
                        </m:ctrlPr>
                      </m:naryPr>
                      <m:sub/>
                      <m:sup/>
                      <m:e>
                        <m:sSub>
                          <m:sSubPr>
                            <m:ctrlPr>
                              <w:ins w:id="23" w:author="Mirela DUTOIU" w:date="2021-06-25T09:17:00Z">
                                <w:rPr>
                                  <w:rFonts w:ascii="Cambria Math" w:hAnsi="Cambria Math" w:cs="Times New Roman"/>
                                  <w:i/>
                                  <w:sz w:val="16"/>
                                  <w:szCs w:val="16"/>
                                </w:rPr>
                              </w:ins>
                            </m:ctrlPr>
                          </m:sSubPr>
                          <m:e>
                            <m:sSubSup>
                              <m:sSubSupPr>
                                <m:ctrlPr>
                                  <w:ins w:id="24" w:author="Mirela DUTOIU" w:date="2021-06-25T09:17:00Z">
                                    <w:rPr>
                                      <w:rFonts w:ascii="Cambria Math" w:hAnsi="Cambria Math" w:cs="Times New Roman"/>
                                      <w:i/>
                                      <w:sz w:val="16"/>
                                      <w:szCs w:val="16"/>
                                    </w:rPr>
                                  </w:ins>
                                </m:ctrlPr>
                              </m:sSubSupPr>
                              <m:e>
                                <m:r>
                                  <w:rPr>
                                    <w:rFonts w:ascii="Cambria Math" w:hAnsi="Cambria Math" w:cs="Times New Roman"/>
                                    <w:sz w:val="16"/>
                                    <w:szCs w:val="16"/>
                                  </w:rPr>
                                  <m:t>E</m:t>
                                </m:r>
                              </m:e>
                              <m:sub>
                                <m:r>
                                  <w:rPr>
                                    <w:rFonts w:ascii="Cambria Math" w:hAnsi="Cambria Math" w:cs="Times New Roman"/>
                                    <w:sz w:val="16"/>
                                    <w:szCs w:val="16"/>
                                  </w:rPr>
                                  <m:t>RSF</m:t>
                                </m:r>
                              </m:sub>
                              <m:sup>
                                <m:r>
                                  <w:rPr>
                                    <w:rFonts w:ascii="Cambria Math" w:hAnsi="Cambria Math" w:cs="Times New Roman"/>
                                    <w:sz w:val="16"/>
                                    <w:szCs w:val="16"/>
                                  </w:rPr>
                                  <m:t>red</m:t>
                                </m:r>
                              </m:sup>
                            </m:sSubSup>
                          </m:e>
                          <m:sub/>
                        </m:sSub>
                        <m:r>
                          <w:rPr>
                            <w:rFonts w:ascii="Cambria Math" w:hAnsi="Cambria Math" w:cs="Times New Roman"/>
                            <w:sz w:val="16"/>
                            <w:szCs w:val="16"/>
                          </w:rPr>
                          <m:t>)</m:t>
                        </m:r>
                      </m:e>
                    </m:nary>
                  </m:e>
                </m:nary>
              </m:oMath>
            </m:oMathPara>
          </w:p>
          <w:p w14:paraId="5FDD2772" w14:textId="77777777" w:rsidR="00136B6F" w:rsidRDefault="002741C9" w:rsidP="00136B6F">
            <w:pPr>
              <w:spacing w:line="276" w:lineRule="auto"/>
              <w:ind w:left="45" w:hanging="11"/>
              <w:rPr>
                <w:rFonts w:ascii="Times New Roman" w:hAnsi="Times New Roman" w:cs="Times New Roman"/>
                <w:sz w:val="24"/>
                <w:szCs w:val="24"/>
              </w:rPr>
            </w:pPr>
            <w:proofErr w:type="spellStart"/>
            <w:r w:rsidRPr="00F96C73">
              <w:rPr>
                <w:rFonts w:ascii="Times New Roman" w:hAnsi="Times New Roman" w:cs="Times New Roman"/>
                <w:sz w:val="24"/>
                <w:szCs w:val="24"/>
              </w:rPr>
              <w:t>unde</w:t>
            </w:r>
            <w:proofErr w:type="spellEnd"/>
            <w:r w:rsidRPr="00F96C73">
              <w:rPr>
                <w:rFonts w:ascii="Times New Roman" w:hAnsi="Times New Roman" w:cs="Times New Roman"/>
                <w:sz w:val="24"/>
                <w:szCs w:val="24"/>
              </w:rPr>
              <w:t>:</w:t>
            </w:r>
          </w:p>
          <w:p w14:paraId="45A67193" w14:textId="54ED6B96" w:rsidR="00136B6F" w:rsidRPr="00136B6F" w:rsidRDefault="00136B6F" w:rsidP="00136B6F">
            <w:pPr>
              <w:spacing w:line="276" w:lineRule="auto"/>
              <w:ind w:left="45" w:hanging="11"/>
              <w:rPr>
                <w:rFonts w:ascii="Times New Roman" w:hAnsi="Times New Roman" w:cs="Times New Roman"/>
                <w:sz w:val="24"/>
                <w:szCs w:val="24"/>
              </w:rPr>
            </w:pPr>
            <w:r>
              <w:rPr>
                <w:rFonts w:ascii="Times New Roman" w:hAnsi="Times New Roman" w:cs="Times New Roman"/>
                <w:sz w:val="24"/>
                <w:szCs w:val="24"/>
              </w:rPr>
              <w:t>……………..”</w:t>
            </w:r>
          </w:p>
          <w:p w14:paraId="717B325B" w14:textId="5487FE5C" w:rsidR="002741C9" w:rsidRPr="00F96C73" w:rsidRDefault="002741C9" w:rsidP="00136B6F">
            <w:pPr>
              <w:pStyle w:val="StyleBodyTextBefore6pt"/>
              <w:spacing w:line="276" w:lineRule="auto"/>
              <w:ind w:left="45" w:hanging="11"/>
              <w:jc w:val="both"/>
              <w:rPr>
                <w:sz w:val="24"/>
                <w:szCs w:val="24"/>
              </w:rPr>
            </w:pPr>
          </w:p>
        </w:tc>
        <w:tc>
          <w:tcPr>
            <w:tcW w:w="4960" w:type="dxa"/>
          </w:tcPr>
          <w:p w14:paraId="329A2829" w14:textId="77777777" w:rsidR="00EE3D5E" w:rsidRPr="00F96C73" w:rsidRDefault="002741C9" w:rsidP="00136B6F">
            <w:pPr>
              <w:spacing w:line="276" w:lineRule="auto"/>
              <w:jc w:val="both"/>
              <w:rPr>
                <w:rFonts w:ascii="Times New Roman" w:hAnsi="Times New Roman" w:cs="Times New Roman"/>
                <w:bCs/>
                <w:sz w:val="24"/>
                <w:szCs w:val="24"/>
                <w:lang w:val="ro-RO"/>
              </w:rPr>
            </w:pPr>
            <w:r w:rsidRPr="00F96C73">
              <w:rPr>
                <w:rFonts w:ascii="Times New Roman" w:hAnsi="Times New Roman" w:cs="Times New Roman"/>
                <w:bCs/>
                <w:sz w:val="24"/>
                <w:szCs w:val="24"/>
                <w:lang w:val="ro-RO"/>
              </w:rPr>
              <w:t>Art.150 Pentru fiecare PRE, OCDPRE determină, separat pentru fiecare ID, poziţia netă contractuală a unei PRE cu formula:</w:t>
            </w:r>
          </w:p>
          <w:p w14:paraId="73C3FF31" w14:textId="77777777" w:rsidR="002741C9" w:rsidRPr="00F96C73" w:rsidRDefault="002741C9" w:rsidP="00136B6F">
            <w:pPr>
              <w:spacing w:line="276" w:lineRule="auto"/>
              <w:jc w:val="both"/>
              <w:rPr>
                <w:rFonts w:ascii="Times New Roman" w:eastAsiaTheme="minorEastAsia" w:hAnsi="Times New Roman" w:cs="Times New Roman"/>
                <w:color w:val="215868" w:themeColor="accent5" w:themeShade="80"/>
                <w:sz w:val="24"/>
                <w:szCs w:val="24"/>
              </w:rPr>
            </w:pPr>
            <m:oMathPara>
              <m:oMath>
                <m:r>
                  <w:rPr>
                    <w:rFonts w:ascii="Cambria Math" w:hAnsi="Cambria Math" w:cs="Times New Roman"/>
                    <w:sz w:val="18"/>
                    <w:szCs w:val="18"/>
                  </w:rPr>
                  <m:t>P</m:t>
                </m:r>
                <m:sSub>
                  <m:sSubPr>
                    <m:ctrlPr>
                      <w:ins w:id="25" w:author="Mirela DUTOIU" w:date="2021-06-25T09:17:00Z">
                        <w:rPr>
                          <w:rFonts w:ascii="Cambria Math" w:hAnsi="Cambria Math" w:cs="Times New Roman"/>
                          <w:i/>
                          <w:sz w:val="18"/>
                          <w:szCs w:val="18"/>
                        </w:rPr>
                      </w:ins>
                    </m:ctrlPr>
                  </m:sSubPr>
                  <m:e>
                    <m:r>
                      <w:rPr>
                        <w:rFonts w:ascii="Cambria Math" w:hAnsi="Cambria Math" w:cs="Times New Roman"/>
                        <w:sz w:val="18"/>
                        <w:szCs w:val="18"/>
                      </w:rPr>
                      <m:t>N</m:t>
                    </m:r>
                  </m:e>
                  <m:sub>
                    <m:r>
                      <w:rPr>
                        <w:rFonts w:ascii="Cambria Math" w:hAnsi="Cambria Math" w:cs="Times New Roman"/>
                        <w:sz w:val="18"/>
                        <w:szCs w:val="18"/>
                      </w:rPr>
                      <m:t>contr</m:t>
                    </m:r>
                  </m:sub>
                </m:sSub>
                <m:r>
                  <w:rPr>
                    <w:rFonts w:ascii="Cambria Math" w:hAnsi="Cambria Math" w:cs="Times New Roman"/>
                    <w:sz w:val="18"/>
                    <w:szCs w:val="18"/>
                  </w:rPr>
                  <m:t>=(</m:t>
                </m:r>
                <m:nary>
                  <m:naryPr>
                    <m:chr m:val="∑"/>
                    <m:subHide m:val="1"/>
                    <m:supHide m:val="1"/>
                    <m:ctrlPr>
                      <w:ins w:id="26" w:author="Mirela DUTOIU" w:date="2021-06-25T09:17:00Z">
                        <w:rPr>
                          <w:rFonts w:ascii="Cambria Math" w:hAnsi="Cambria Math" w:cs="Times New Roman"/>
                          <w:i/>
                          <w:sz w:val="18"/>
                          <w:szCs w:val="18"/>
                        </w:rPr>
                      </w:ins>
                    </m:ctrlPr>
                  </m:naryPr>
                  <m:sub/>
                  <m:sup/>
                  <m:e>
                    <m:r>
                      <w:rPr>
                        <w:rFonts w:ascii="Cambria Math" w:hAnsi="Cambria Math" w:cs="Times New Roman"/>
                        <w:sz w:val="18"/>
                        <w:szCs w:val="18"/>
                      </w:rPr>
                      <m:t>S</m:t>
                    </m:r>
                    <m:sSub>
                      <m:sSubPr>
                        <m:ctrlPr>
                          <w:ins w:id="27" w:author="Mirela DUTOIU" w:date="2021-06-25T09:17:00Z">
                            <w:rPr>
                              <w:rFonts w:ascii="Cambria Math" w:hAnsi="Cambria Math" w:cs="Times New Roman"/>
                              <w:i/>
                              <w:sz w:val="18"/>
                              <w:szCs w:val="18"/>
                            </w:rPr>
                          </w:ins>
                        </m:ctrlPr>
                      </m:sSubPr>
                      <m:e>
                        <m:r>
                          <w:rPr>
                            <w:rFonts w:ascii="Cambria Math" w:hAnsi="Cambria Math" w:cs="Times New Roman"/>
                            <w:sz w:val="18"/>
                            <w:szCs w:val="18"/>
                          </w:rPr>
                          <m:t>B</m:t>
                        </m:r>
                      </m:e>
                      <m:sub>
                        <m:r>
                          <w:rPr>
                            <w:rFonts w:ascii="Cambria Math" w:hAnsi="Cambria Math" w:cs="Times New Roman"/>
                            <w:sz w:val="18"/>
                            <w:szCs w:val="18"/>
                          </w:rPr>
                          <m:t>livr</m:t>
                        </m:r>
                      </m:sub>
                    </m:sSub>
                  </m:e>
                </m:nary>
                <m:r>
                  <w:rPr>
                    <w:rFonts w:ascii="Cambria Math" w:hAnsi="Cambria Math" w:cs="Times New Roman"/>
                    <w:sz w:val="18"/>
                    <w:szCs w:val="18"/>
                  </w:rPr>
                  <m:t>-</m:t>
                </m:r>
                <m:nary>
                  <m:naryPr>
                    <m:chr m:val="∑"/>
                    <m:subHide m:val="1"/>
                    <m:supHide m:val="1"/>
                    <m:ctrlPr>
                      <w:ins w:id="28" w:author="Mirela DUTOIU" w:date="2021-06-25T09:17:00Z">
                        <w:rPr>
                          <w:rFonts w:ascii="Cambria Math" w:hAnsi="Cambria Math" w:cs="Times New Roman"/>
                          <w:i/>
                          <w:sz w:val="18"/>
                          <w:szCs w:val="18"/>
                        </w:rPr>
                      </w:ins>
                    </m:ctrlPr>
                  </m:naryPr>
                  <m:sub/>
                  <m:sup/>
                  <m:e>
                    <m:r>
                      <w:rPr>
                        <w:rFonts w:ascii="Cambria Math" w:hAnsi="Cambria Math" w:cs="Times New Roman"/>
                        <w:sz w:val="18"/>
                        <w:szCs w:val="18"/>
                      </w:rPr>
                      <m:t>S</m:t>
                    </m:r>
                    <m:sSub>
                      <m:sSubPr>
                        <m:ctrlPr>
                          <w:ins w:id="29" w:author="Mirela DUTOIU" w:date="2021-06-25T09:17:00Z">
                            <w:rPr>
                              <w:rFonts w:ascii="Cambria Math" w:hAnsi="Cambria Math" w:cs="Times New Roman"/>
                              <w:i/>
                              <w:sz w:val="18"/>
                              <w:szCs w:val="18"/>
                            </w:rPr>
                          </w:ins>
                        </m:ctrlPr>
                      </m:sSubPr>
                      <m:e>
                        <m:r>
                          <w:rPr>
                            <w:rFonts w:ascii="Cambria Math" w:hAnsi="Cambria Math" w:cs="Times New Roman"/>
                            <w:sz w:val="18"/>
                            <w:szCs w:val="18"/>
                          </w:rPr>
                          <m:t>B</m:t>
                        </m:r>
                      </m:e>
                      <m:sub>
                        <m:r>
                          <w:rPr>
                            <w:rFonts w:ascii="Cambria Math" w:hAnsi="Cambria Math" w:cs="Times New Roman"/>
                            <w:sz w:val="18"/>
                            <w:szCs w:val="18"/>
                          </w:rPr>
                          <m:t>prim</m:t>
                        </m:r>
                      </m:sub>
                    </m:sSub>
                    <m:r>
                      <w:rPr>
                        <w:rFonts w:ascii="Cambria Math" w:hAnsi="Cambria Math" w:cs="Times New Roman"/>
                        <w:sz w:val="18"/>
                        <w:szCs w:val="18"/>
                      </w:rPr>
                      <m:t>)</m:t>
                    </m:r>
                  </m:e>
                </m:nary>
                <m:r>
                  <w:rPr>
                    <w:rFonts w:ascii="Cambria Math" w:hAnsi="Cambria Math" w:cs="Times New Roman"/>
                    <w:sz w:val="18"/>
                    <w:szCs w:val="18"/>
                  </w:rPr>
                  <m:t>+(</m:t>
                </m:r>
                <m:nary>
                  <m:naryPr>
                    <m:chr m:val="∑"/>
                    <m:subHide m:val="1"/>
                    <m:supHide m:val="1"/>
                    <m:ctrlPr>
                      <w:ins w:id="30" w:author="Mirela DUTOIU" w:date="2021-06-25T09:17:00Z">
                        <w:rPr>
                          <w:rFonts w:ascii="Cambria Math" w:hAnsi="Cambria Math" w:cs="Times New Roman"/>
                          <w:i/>
                          <w:sz w:val="18"/>
                          <w:szCs w:val="18"/>
                        </w:rPr>
                      </w:ins>
                    </m:ctrlPr>
                  </m:naryPr>
                  <m:sub/>
                  <m:sup/>
                  <m:e>
                    <m:r>
                      <w:rPr>
                        <w:rFonts w:ascii="Cambria Math" w:hAnsi="Cambria Math" w:cs="Times New Roman"/>
                        <w:sz w:val="18"/>
                        <w:szCs w:val="18"/>
                      </w:rPr>
                      <m:t>EX</m:t>
                    </m:r>
                  </m:e>
                </m:nary>
                <m:r>
                  <w:rPr>
                    <w:rFonts w:ascii="Cambria Math" w:hAnsi="Cambria Math" w:cs="Times New Roman"/>
                    <w:sz w:val="18"/>
                    <w:szCs w:val="18"/>
                  </w:rPr>
                  <m:t>-</m:t>
                </m:r>
                <m:nary>
                  <m:naryPr>
                    <m:chr m:val="∑"/>
                    <m:subHide m:val="1"/>
                    <m:supHide m:val="1"/>
                    <m:ctrlPr>
                      <w:ins w:id="31" w:author="Mirela DUTOIU" w:date="2021-06-25T09:17:00Z">
                        <w:rPr>
                          <w:rFonts w:ascii="Cambria Math" w:hAnsi="Cambria Math" w:cs="Times New Roman"/>
                          <w:i/>
                          <w:sz w:val="18"/>
                          <w:szCs w:val="18"/>
                        </w:rPr>
                      </w:ins>
                    </m:ctrlPr>
                  </m:naryPr>
                  <m:sub/>
                  <m:sup/>
                  <m:e>
                    <m:r>
                      <w:rPr>
                        <w:rFonts w:ascii="Cambria Math" w:hAnsi="Cambria Math" w:cs="Times New Roman"/>
                        <w:sz w:val="18"/>
                        <w:szCs w:val="18"/>
                      </w:rPr>
                      <m:t>IM)</m:t>
                    </m:r>
                  </m:e>
                </m:nary>
                <m:r>
                  <w:rPr>
                    <w:rFonts w:ascii="Cambria Math" w:hAnsi="Cambria Math" w:cs="Times New Roman"/>
                    <w:sz w:val="18"/>
                    <w:szCs w:val="18"/>
                  </w:rPr>
                  <m:t>+</m:t>
                </m:r>
                <m:d>
                  <m:dPr>
                    <m:ctrlPr>
                      <w:ins w:id="32" w:author="Mirela DUTOIU" w:date="2021-06-25T09:17:00Z">
                        <w:rPr>
                          <w:rFonts w:ascii="Cambria Math" w:hAnsi="Cambria Math" w:cs="Times New Roman"/>
                          <w:i/>
                          <w:sz w:val="18"/>
                          <w:szCs w:val="18"/>
                        </w:rPr>
                      </w:ins>
                    </m:ctrlPr>
                  </m:dPr>
                  <m:e>
                    <m:nary>
                      <m:naryPr>
                        <m:chr m:val="∑"/>
                        <m:subHide m:val="1"/>
                        <m:supHide m:val="1"/>
                        <m:ctrlPr>
                          <w:ins w:id="33" w:author="Mirela DUTOIU" w:date="2021-06-25T09:17:00Z">
                            <w:rPr>
                              <w:rFonts w:ascii="Cambria Math" w:hAnsi="Cambria Math" w:cs="Times New Roman"/>
                              <w:i/>
                              <w:sz w:val="18"/>
                              <w:szCs w:val="18"/>
                            </w:rPr>
                          </w:ins>
                        </m:ctrlPr>
                      </m:naryPr>
                      <m:sub/>
                      <m:sup/>
                      <m:e>
                        <m:sSub>
                          <m:sSubPr>
                            <m:ctrlPr>
                              <w:ins w:id="34" w:author="Mirela DUTOIU" w:date="2021-06-25T09:17:00Z">
                                <w:rPr>
                                  <w:rFonts w:ascii="Cambria Math" w:hAnsi="Cambria Math" w:cs="Times New Roman"/>
                                  <w:i/>
                                  <w:sz w:val="18"/>
                                  <w:szCs w:val="18"/>
                                </w:rPr>
                              </w:ins>
                            </m:ctrlPr>
                          </m:sSubPr>
                          <m:e>
                            <m:sSubSup>
                              <m:sSubSupPr>
                                <m:ctrlPr>
                                  <w:ins w:id="35" w:author="Mirela DUTOIU" w:date="2021-06-25T09:17:00Z">
                                    <w:rPr>
                                      <w:rFonts w:ascii="Cambria Math" w:hAnsi="Cambria Math" w:cs="Times New Roman"/>
                                      <w:i/>
                                      <w:sz w:val="18"/>
                                      <w:szCs w:val="18"/>
                                    </w:rPr>
                                  </w:ins>
                                </m:ctrlPr>
                              </m:sSubSupPr>
                              <m:e>
                                <m:r>
                                  <w:rPr>
                                    <w:rFonts w:ascii="Cambria Math" w:hAnsi="Cambria Math" w:cs="Times New Roman"/>
                                    <w:sz w:val="18"/>
                                    <w:szCs w:val="18"/>
                                  </w:rPr>
                                  <m:t>E</m:t>
                                </m:r>
                              </m:e>
                              <m:sub>
                                <m:r>
                                  <w:rPr>
                                    <w:rFonts w:ascii="Cambria Math" w:hAnsi="Cambria Math" w:cs="Times New Roman"/>
                                    <w:sz w:val="18"/>
                                    <w:szCs w:val="18"/>
                                  </w:rPr>
                                  <m:t>ech</m:t>
                                </m:r>
                              </m:sub>
                              <m:sup>
                                <m:r>
                                  <w:rPr>
                                    <w:rFonts w:ascii="Cambria Math" w:hAnsi="Cambria Math" w:cs="Times New Roman"/>
                                    <w:sz w:val="18"/>
                                    <w:szCs w:val="18"/>
                                  </w:rPr>
                                  <m:t>cres</m:t>
                                </m:r>
                              </m:sup>
                            </m:sSubSup>
                          </m:e>
                          <m:sub/>
                        </m:sSub>
                      </m:e>
                    </m:nary>
                    <m:r>
                      <w:rPr>
                        <w:rFonts w:ascii="Cambria Math" w:hAnsi="Cambria Math" w:cs="Times New Roman"/>
                        <w:sz w:val="18"/>
                        <w:szCs w:val="18"/>
                      </w:rPr>
                      <m:t>-</m:t>
                    </m:r>
                    <m:nary>
                      <m:naryPr>
                        <m:chr m:val="∑"/>
                        <m:subHide m:val="1"/>
                        <m:supHide m:val="1"/>
                        <m:ctrlPr>
                          <w:ins w:id="36" w:author="Mirela DUTOIU" w:date="2021-06-25T09:17:00Z">
                            <w:rPr>
                              <w:rFonts w:ascii="Cambria Math" w:hAnsi="Cambria Math" w:cs="Times New Roman"/>
                              <w:i/>
                              <w:sz w:val="18"/>
                              <w:szCs w:val="18"/>
                            </w:rPr>
                          </w:ins>
                        </m:ctrlPr>
                      </m:naryPr>
                      <m:sub/>
                      <m:sup/>
                      <m:e>
                        <m:sSub>
                          <m:sSubPr>
                            <m:ctrlPr>
                              <w:ins w:id="37" w:author="Mirela DUTOIU" w:date="2021-06-25T09:17:00Z">
                                <w:rPr>
                                  <w:rFonts w:ascii="Cambria Math" w:hAnsi="Cambria Math" w:cs="Times New Roman"/>
                                  <w:i/>
                                  <w:sz w:val="18"/>
                                  <w:szCs w:val="18"/>
                                </w:rPr>
                              </w:ins>
                            </m:ctrlPr>
                          </m:sSubPr>
                          <m:e>
                            <m:sSubSup>
                              <m:sSubSupPr>
                                <m:ctrlPr>
                                  <w:ins w:id="38" w:author="Mirela DUTOIU" w:date="2021-06-25T09:17:00Z">
                                    <w:rPr>
                                      <w:rFonts w:ascii="Cambria Math" w:hAnsi="Cambria Math" w:cs="Times New Roman"/>
                                      <w:i/>
                                      <w:sz w:val="18"/>
                                      <w:szCs w:val="18"/>
                                    </w:rPr>
                                  </w:ins>
                                </m:ctrlPr>
                              </m:sSubSupPr>
                              <m:e>
                                <m:r>
                                  <w:rPr>
                                    <w:rFonts w:ascii="Cambria Math" w:hAnsi="Cambria Math" w:cs="Times New Roman"/>
                                    <w:sz w:val="18"/>
                                    <w:szCs w:val="18"/>
                                  </w:rPr>
                                  <m:t>E</m:t>
                                </m:r>
                              </m:e>
                              <m:sub>
                                <m:r>
                                  <w:rPr>
                                    <w:rFonts w:ascii="Cambria Math" w:hAnsi="Cambria Math" w:cs="Times New Roman"/>
                                    <w:sz w:val="18"/>
                                    <w:szCs w:val="18"/>
                                  </w:rPr>
                                  <m:t>ech</m:t>
                                </m:r>
                              </m:sub>
                              <m:sup>
                                <m:r>
                                  <w:rPr>
                                    <w:rFonts w:ascii="Cambria Math" w:hAnsi="Cambria Math" w:cs="Times New Roman"/>
                                    <w:sz w:val="18"/>
                                    <w:szCs w:val="18"/>
                                  </w:rPr>
                                  <m:t>red</m:t>
                                </m:r>
                              </m:sup>
                            </m:sSubSup>
                          </m:e>
                          <m:sub/>
                        </m:sSub>
                      </m:e>
                    </m:nary>
                  </m:e>
                </m:d>
                <m:r>
                  <w:rPr>
                    <w:rFonts w:ascii="Cambria Math" w:hAnsi="Cambria Math" w:cs="Times New Roman"/>
                    <w:sz w:val="18"/>
                    <w:szCs w:val="18"/>
                  </w:rPr>
                  <m:t>+(</m:t>
                </m:r>
                <m:nary>
                  <m:naryPr>
                    <m:chr m:val="∑"/>
                    <m:subHide m:val="1"/>
                    <m:supHide m:val="1"/>
                    <m:ctrlPr>
                      <w:ins w:id="39" w:author="Mirela DUTOIU" w:date="2021-06-25T09:17:00Z">
                        <w:rPr>
                          <w:rFonts w:ascii="Cambria Math" w:hAnsi="Cambria Math" w:cs="Times New Roman"/>
                          <w:i/>
                          <w:sz w:val="18"/>
                          <w:szCs w:val="18"/>
                        </w:rPr>
                      </w:ins>
                    </m:ctrlPr>
                  </m:naryPr>
                  <m:sub/>
                  <m:sup/>
                  <m:e>
                    <m:sSub>
                      <m:sSubPr>
                        <m:ctrlPr>
                          <w:ins w:id="40" w:author="Mirela DUTOIU" w:date="2021-06-25T09:17:00Z">
                            <w:rPr>
                              <w:rFonts w:ascii="Cambria Math" w:hAnsi="Cambria Math" w:cs="Times New Roman"/>
                              <w:i/>
                              <w:sz w:val="18"/>
                              <w:szCs w:val="18"/>
                            </w:rPr>
                          </w:ins>
                        </m:ctrlPr>
                      </m:sSubPr>
                      <m:e>
                        <m:sSubSup>
                          <m:sSubSupPr>
                            <m:ctrlPr>
                              <w:ins w:id="41" w:author="Mirela DUTOIU" w:date="2021-06-25T09:17:00Z">
                                <w:rPr>
                                  <w:rFonts w:ascii="Cambria Math" w:hAnsi="Cambria Math" w:cs="Times New Roman"/>
                                  <w:i/>
                                  <w:sz w:val="18"/>
                                  <w:szCs w:val="18"/>
                                </w:rPr>
                              </w:ins>
                            </m:ctrlPr>
                          </m:sSubSupPr>
                          <m:e>
                            <m:r>
                              <w:rPr>
                                <w:rFonts w:ascii="Cambria Math" w:hAnsi="Cambria Math" w:cs="Times New Roman"/>
                                <w:sz w:val="18"/>
                                <w:szCs w:val="18"/>
                              </w:rPr>
                              <m:t>E</m:t>
                            </m:r>
                          </m:e>
                          <m:sub>
                            <m:r>
                              <w:rPr>
                                <w:rFonts w:ascii="Cambria Math" w:hAnsi="Cambria Math" w:cs="Times New Roman"/>
                                <w:sz w:val="18"/>
                                <w:szCs w:val="18"/>
                              </w:rPr>
                              <m:t>RSF</m:t>
                            </m:r>
                          </m:sub>
                          <m:sup>
                            <m:r>
                              <w:rPr>
                                <w:rFonts w:ascii="Cambria Math" w:hAnsi="Cambria Math" w:cs="Times New Roman"/>
                                <w:sz w:val="18"/>
                                <w:szCs w:val="18"/>
                              </w:rPr>
                              <m:t>cres</m:t>
                            </m:r>
                          </m:sup>
                        </m:sSubSup>
                      </m:e>
                      <m:sub/>
                    </m:sSub>
                    <m:r>
                      <w:rPr>
                        <w:rFonts w:ascii="Cambria Math" w:hAnsi="Cambria Math" w:cs="Times New Roman"/>
                        <w:sz w:val="18"/>
                        <w:szCs w:val="18"/>
                      </w:rPr>
                      <m:t>-</m:t>
                    </m:r>
                    <m:nary>
                      <m:naryPr>
                        <m:chr m:val="∑"/>
                        <m:subHide m:val="1"/>
                        <m:supHide m:val="1"/>
                        <m:ctrlPr>
                          <w:ins w:id="42" w:author="Mirela DUTOIU" w:date="2021-06-25T09:17:00Z">
                            <w:rPr>
                              <w:rFonts w:ascii="Cambria Math" w:hAnsi="Cambria Math" w:cs="Times New Roman"/>
                              <w:i/>
                              <w:sz w:val="18"/>
                              <w:szCs w:val="18"/>
                            </w:rPr>
                          </w:ins>
                        </m:ctrlPr>
                      </m:naryPr>
                      <m:sub/>
                      <m:sup/>
                      <m:e>
                        <m:sSub>
                          <m:sSubPr>
                            <m:ctrlPr>
                              <w:ins w:id="43" w:author="Mirela DUTOIU" w:date="2021-06-25T09:17:00Z">
                                <w:rPr>
                                  <w:rFonts w:ascii="Cambria Math" w:hAnsi="Cambria Math" w:cs="Times New Roman"/>
                                  <w:i/>
                                  <w:sz w:val="18"/>
                                  <w:szCs w:val="18"/>
                                </w:rPr>
                              </w:ins>
                            </m:ctrlPr>
                          </m:sSubPr>
                          <m:e>
                            <m:sSubSup>
                              <m:sSubSupPr>
                                <m:ctrlPr>
                                  <w:ins w:id="44" w:author="Mirela DUTOIU" w:date="2021-06-25T09:17:00Z">
                                    <w:rPr>
                                      <w:rFonts w:ascii="Cambria Math" w:hAnsi="Cambria Math" w:cs="Times New Roman"/>
                                      <w:i/>
                                      <w:sz w:val="18"/>
                                      <w:szCs w:val="18"/>
                                    </w:rPr>
                                  </w:ins>
                                </m:ctrlPr>
                              </m:sSubSupPr>
                              <m:e>
                                <m:r>
                                  <w:rPr>
                                    <w:rFonts w:ascii="Cambria Math" w:hAnsi="Cambria Math" w:cs="Times New Roman"/>
                                    <w:sz w:val="18"/>
                                    <w:szCs w:val="18"/>
                                  </w:rPr>
                                  <m:t>E</m:t>
                                </m:r>
                              </m:e>
                              <m:sub>
                                <m:r>
                                  <w:rPr>
                                    <w:rFonts w:ascii="Cambria Math" w:hAnsi="Cambria Math" w:cs="Times New Roman"/>
                                    <w:sz w:val="18"/>
                                    <w:szCs w:val="18"/>
                                  </w:rPr>
                                  <m:t>RSF</m:t>
                                </m:r>
                              </m:sub>
                              <m:sup>
                                <m:r>
                                  <w:rPr>
                                    <w:rFonts w:ascii="Cambria Math" w:hAnsi="Cambria Math" w:cs="Times New Roman"/>
                                    <w:sz w:val="18"/>
                                    <w:szCs w:val="18"/>
                                  </w:rPr>
                                  <m:t>red</m:t>
                                </m:r>
                              </m:sup>
                            </m:sSubSup>
                          </m:e>
                          <m:sub/>
                        </m:sSub>
                        <m:r>
                          <w:rPr>
                            <w:rFonts w:ascii="Cambria Math" w:hAnsi="Cambria Math" w:cs="Times New Roman"/>
                            <w:sz w:val="18"/>
                            <w:szCs w:val="18"/>
                          </w:rPr>
                          <m:t>)</m:t>
                        </m:r>
                      </m:e>
                    </m:nary>
                  </m:e>
                </m:nary>
                <m:r>
                  <w:rPr>
                    <w:rFonts w:ascii="Cambria Math" w:hAnsi="Cambria Math" w:cs="Times New Roman"/>
                    <w:color w:val="215868" w:themeColor="accent5" w:themeShade="80"/>
                    <w:sz w:val="18"/>
                    <w:szCs w:val="18"/>
                  </w:rPr>
                  <m:t>+ (</m:t>
                </m:r>
                <m:nary>
                  <m:naryPr>
                    <m:chr m:val="∑"/>
                    <m:subHide m:val="1"/>
                    <m:supHide m:val="1"/>
                    <m:ctrlPr>
                      <w:ins w:id="45" w:author="Mirela DUTOIU" w:date="2021-06-25T09:17:00Z">
                        <w:rPr>
                          <w:rFonts w:ascii="Cambria Math" w:hAnsi="Cambria Math" w:cs="Times New Roman"/>
                          <w:i/>
                          <w:color w:val="215868" w:themeColor="accent5" w:themeShade="80"/>
                          <w:sz w:val="18"/>
                          <w:szCs w:val="18"/>
                        </w:rPr>
                      </w:ins>
                    </m:ctrlPr>
                  </m:naryPr>
                  <m:sub/>
                  <m:sup/>
                  <m:e>
                    <m:sSub>
                      <m:sSubPr>
                        <m:ctrlPr>
                          <w:ins w:id="46" w:author="Mirela DUTOIU" w:date="2021-06-25T09:17:00Z">
                            <w:rPr>
                              <w:rFonts w:ascii="Cambria Math" w:hAnsi="Cambria Math" w:cs="Times New Roman"/>
                              <w:i/>
                              <w:color w:val="215868" w:themeColor="accent5" w:themeShade="80"/>
                              <w:sz w:val="18"/>
                              <w:szCs w:val="18"/>
                            </w:rPr>
                          </w:ins>
                        </m:ctrlPr>
                      </m:sSubPr>
                      <m:e>
                        <m:sSubSup>
                          <m:sSubSupPr>
                            <m:ctrlPr>
                              <w:ins w:id="47" w:author="Mirela DUTOIU" w:date="2021-06-25T09:17:00Z">
                                <w:rPr>
                                  <w:rFonts w:ascii="Cambria Math" w:hAnsi="Cambria Math" w:cs="Times New Roman"/>
                                  <w:i/>
                                  <w:color w:val="215868" w:themeColor="accent5" w:themeShade="80"/>
                                  <w:sz w:val="18"/>
                                  <w:szCs w:val="18"/>
                                </w:rPr>
                              </w:ins>
                            </m:ctrlPr>
                          </m:sSubSupPr>
                          <m:e>
                            <m:r>
                              <w:rPr>
                                <w:rFonts w:ascii="Cambria Math" w:hAnsi="Cambria Math" w:cs="Times New Roman"/>
                                <w:color w:val="215868" w:themeColor="accent5" w:themeShade="80"/>
                                <w:sz w:val="18"/>
                                <w:szCs w:val="18"/>
                              </w:rPr>
                              <m:t>E</m:t>
                            </m:r>
                          </m:e>
                          <m:sub>
                            <m:r>
                              <w:rPr>
                                <w:rFonts w:ascii="Cambria Math" w:hAnsi="Cambria Math" w:cs="Times New Roman"/>
                                <w:color w:val="215868" w:themeColor="accent5" w:themeShade="80"/>
                                <w:sz w:val="18"/>
                                <w:szCs w:val="18"/>
                              </w:rPr>
                              <m:t>Con</m:t>
                            </m:r>
                          </m:sub>
                          <m:sup>
                            <m:r>
                              <w:rPr>
                                <w:rFonts w:ascii="Cambria Math" w:hAnsi="Cambria Math" w:cs="Times New Roman"/>
                                <w:color w:val="215868" w:themeColor="accent5" w:themeShade="80"/>
                                <w:sz w:val="18"/>
                                <w:szCs w:val="18"/>
                              </w:rPr>
                              <m:t>cres</m:t>
                            </m:r>
                          </m:sup>
                        </m:sSubSup>
                      </m:e>
                      <m:sub/>
                    </m:sSub>
                    <m:r>
                      <w:rPr>
                        <w:rFonts w:ascii="Cambria Math" w:hAnsi="Cambria Math" w:cs="Times New Roman"/>
                        <w:color w:val="215868" w:themeColor="accent5" w:themeShade="80"/>
                        <w:sz w:val="18"/>
                        <w:szCs w:val="18"/>
                      </w:rPr>
                      <m:t>-</m:t>
                    </m:r>
                    <m:nary>
                      <m:naryPr>
                        <m:chr m:val="∑"/>
                        <m:subHide m:val="1"/>
                        <m:supHide m:val="1"/>
                        <m:ctrlPr>
                          <w:ins w:id="48" w:author="Mirela DUTOIU" w:date="2021-06-25T09:17:00Z">
                            <w:rPr>
                              <w:rFonts w:ascii="Cambria Math" w:hAnsi="Cambria Math" w:cs="Times New Roman"/>
                              <w:i/>
                              <w:color w:val="215868" w:themeColor="accent5" w:themeShade="80"/>
                              <w:sz w:val="18"/>
                              <w:szCs w:val="18"/>
                            </w:rPr>
                          </w:ins>
                        </m:ctrlPr>
                      </m:naryPr>
                      <m:sub/>
                      <m:sup/>
                      <m:e>
                        <m:sSub>
                          <m:sSubPr>
                            <m:ctrlPr>
                              <w:ins w:id="49" w:author="Mirela DUTOIU" w:date="2021-06-25T09:17:00Z">
                                <w:rPr>
                                  <w:rFonts w:ascii="Cambria Math" w:hAnsi="Cambria Math" w:cs="Times New Roman"/>
                                  <w:i/>
                                  <w:color w:val="215868" w:themeColor="accent5" w:themeShade="80"/>
                                  <w:sz w:val="18"/>
                                  <w:szCs w:val="18"/>
                                </w:rPr>
                              </w:ins>
                            </m:ctrlPr>
                          </m:sSubPr>
                          <m:e>
                            <m:sSubSup>
                              <m:sSubSupPr>
                                <m:ctrlPr>
                                  <w:ins w:id="50" w:author="Mirela DUTOIU" w:date="2021-06-25T09:17:00Z">
                                    <w:rPr>
                                      <w:rFonts w:ascii="Cambria Math" w:hAnsi="Cambria Math" w:cs="Times New Roman"/>
                                      <w:i/>
                                      <w:color w:val="215868" w:themeColor="accent5" w:themeShade="80"/>
                                      <w:sz w:val="18"/>
                                      <w:szCs w:val="18"/>
                                    </w:rPr>
                                  </w:ins>
                                </m:ctrlPr>
                              </m:sSubSupPr>
                              <m:e>
                                <m:r>
                                  <w:rPr>
                                    <w:rFonts w:ascii="Cambria Math" w:hAnsi="Cambria Math" w:cs="Times New Roman"/>
                                    <w:color w:val="215868" w:themeColor="accent5" w:themeShade="80"/>
                                    <w:sz w:val="18"/>
                                    <w:szCs w:val="18"/>
                                  </w:rPr>
                                  <m:t>E</m:t>
                                </m:r>
                              </m:e>
                              <m:sub>
                                <m:r>
                                  <w:rPr>
                                    <w:rFonts w:ascii="Cambria Math" w:hAnsi="Cambria Math" w:cs="Times New Roman"/>
                                    <w:color w:val="215868" w:themeColor="accent5" w:themeShade="80"/>
                                    <w:sz w:val="18"/>
                                    <w:szCs w:val="18"/>
                                  </w:rPr>
                                  <m:t>Con</m:t>
                                </m:r>
                              </m:sub>
                              <m:sup>
                                <m:r>
                                  <w:rPr>
                                    <w:rFonts w:ascii="Cambria Math" w:hAnsi="Cambria Math" w:cs="Times New Roman"/>
                                    <w:color w:val="215868" w:themeColor="accent5" w:themeShade="80"/>
                                    <w:sz w:val="18"/>
                                    <w:szCs w:val="18"/>
                                  </w:rPr>
                                  <m:t>red</m:t>
                                </m:r>
                              </m:sup>
                            </m:sSubSup>
                          </m:e>
                          <m:sub/>
                        </m:sSub>
                        <m:r>
                          <w:rPr>
                            <w:rFonts w:ascii="Cambria Math" w:hAnsi="Cambria Math" w:cs="Times New Roman"/>
                            <w:color w:val="215868" w:themeColor="accent5" w:themeShade="80"/>
                            <w:sz w:val="18"/>
                            <w:szCs w:val="18"/>
                          </w:rPr>
                          <m:t>)</m:t>
                        </m:r>
                      </m:e>
                    </m:nary>
                  </m:e>
                </m:nary>
              </m:oMath>
            </m:oMathPara>
          </w:p>
          <w:p w14:paraId="2BCBDA3F" w14:textId="49D921C5" w:rsidR="002741C9" w:rsidRPr="00F96C73" w:rsidRDefault="002741C9" w:rsidP="00136B6F">
            <w:pPr>
              <w:spacing w:line="276" w:lineRule="auto"/>
              <w:jc w:val="both"/>
              <w:rPr>
                <w:rFonts w:ascii="Times New Roman" w:hAnsi="Times New Roman" w:cs="Times New Roman"/>
                <w:bCs/>
                <w:sz w:val="24"/>
                <w:szCs w:val="24"/>
              </w:rPr>
            </w:pPr>
            <w:r w:rsidRPr="00F96C73">
              <w:rPr>
                <w:rFonts w:ascii="Times New Roman" w:hAnsi="Times New Roman" w:cs="Times New Roman"/>
                <w:bCs/>
                <w:sz w:val="24"/>
                <w:szCs w:val="24"/>
                <w:lang w:val="ro-RO"/>
              </w:rPr>
              <w:t>unde</w:t>
            </w:r>
            <w:r w:rsidRPr="00F96C73">
              <w:rPr>
                <w:rFonts w:ascii="Times New Roman" w:hAnsi="Times New Roman" w:cs="Times New Roman"/>
                <w:bCs/>
                <w:sz w:val="24"/>
                <w:szCs w:val="24"/>
              </w:rPr>
              <w:t>:</w:t>
            </w:r>
          </w:p>
          <w:p w14:paraId="24821101" w14:textId="77777777" w:rsidR="002741C9" w:rsidRPr="00F96C73" w:rsidRDefault="002741C9" w:rsidP="00136B6F">
            <w:pPr>
              <w:pStyle w:val="StyleBodyTextBefore6pt"/>
              <w:tabs>
                <w:tab w:val="left" w:pos="0"/>
              </w:tabs>
              <w:spacing w:line="276" w:lineRule="auto"/>
              <w:jc w:val="both"/>
              <w:rPr>
                <w:sz w:val="24"/>
                <w:szCs w:val="24"/>
              </w:rPr>
            </w:pPr>
            <w:r w:rsidRPr="00F96C73">
              <w:rPr>
                <w:sz w:val="24"/>
                <w:szCs w:val="24"/>
              </w:rPr>
              <w:t>...........................................</w:t>
            </w:r>
          </w:p>
          <w:p w14:paraId="2CD32A5B" w14:textId="7FE42AB4" w:rsidR="002741C9" w:rsidRPr="00F96C73" w:rsidRDefault="00EE35AB" w:rsidP="00136B6F">
            <w:pPr>
              <w:pStyle w:val="StyleBodyTextBefore6pt"/>
              <w:tabs>
                <w:tab w:val="left" w:pos="0"/>
              </w:tabs>
              <w:spacing w:line="276" w:lineRule="auto"/>
              <w:jc w:val="both"/>
              <w:rPr>
                <w:color w:val="215868" w:themeColor="accent5" w:themeShade="80"/>
                <w:sz w:val="24"/>
                <w:szCs w:val="24"/>
              </w:rPr>
            </w:pPr>
            <m:oMath>
              <m:sSub>
                <m:sSubPr>
                  <m:ctrlPr>
                    <w:ins w:id="51" w:author="Mirela DUTOIU" w:date="2021-06-25T09:17:00Z">
                      <w:rPr>
                        <w:rFonts w:ascii="Cambria Math" w:hAnsi="Cambria Math"/>
                        <w:i/>
                        <w:color w:val="215868" w:themeColor="accent5" w:themeShade="80"/>
                        <w:sz w:val="24"/>
                        <w:szCs w:val="24"/>
                      </w:rPr>
                    </w:ins>
                  </m:ctrlPr>
                </m:sSubPr>
                <m:e>
                  <m:sSubSup>
                    <m:sSubSupPr>
                      <m:ctrlPr>
                        <w:ins w:id="52" w:author="Mirela DUTOIU" w:date="2021-06-25T09:17:00Z">
                          <w:rPr>
                            <w:rFonts w:ascii="Cambria Math" w:hAnsi="Cambria Math"/>
                            <w:i/>
                            <w:color w:val="215868" w:themeColor="accent5" w:themeShade="80"/>
                            <w:sz w:val="24"/>
                            <w:szCs w:val="24"/>
                          </w:rPr>
                        </w:ins>
                      </m:ctrlPr>
                    </m:sSubSupPr>
                    <m:e>
                      <m:r>
                        <w:rPr>
                          <w:rFonts w:ascii="Cambria Math" w:hAnsi="Cambria Math"/>
                          <w:color w:val="215868" w:themeColor="accent5" w:themeShade="80"/>
                          <w:sz w:val="24"/>
                          <w:szCs w:val="24"/>
                        </w:rPr>
                        <m:t>E</m:t>
                      </m:r>
                    </m:e>
                    <m:sub>
                      <m:r>
                        <w:rPr>
                          <w:rFonts w:ascii="Cambria Math" w:hAnsi="Cambria Math"/>
                          <w:color w:val="215868" w:themeColor="accent5" w:themeShade="80"/>
                          <w:sz w:val="24"/>
                          <w:szCs w:val="24"/>
                        </w:rPr>
                        <m:t>Con</m:t>
                      </m:r>
                    </m:sub>
                    <m:sup>
                      <m:r>
                        <w:rPr>
                          <w:rFonts w:ascii="Cambria Math" w:hAnsi="Cambria Math"/>
                          <w:color w:val="215868" w:themeColor="accent5" w:themeShade="80"/>
                          <w:sz w:val="24"/>
                          <w:szCs w:val="24"/>
                        </w:rPr>
                        <m:t>cres</m:t>
                      </m:r>
                    </m:sup>
                  </m:sSubSup>
                </m:e>
                <m:sub/>
              </m:sSub>
            </m:oMath>
            <w:r w:rsidR="002741C9" w:rsidRPr="00F96C73">
              <w:rPr>
                <w:color w:val="215868" w:themeColor="accent5" w:themeShade="80"/>
                <w:sz w:val="24"/>
                <w:szCs w:val="24"/>
              </w:rPr>
              <w:t xml:space="preserve">, </w:t>
            </w:r>
            <m:oMath>
              <m:sSub>
                <m:sSubPr>
                  <m:ctrlPr>
                    <w:ins w:id="53" w:author="Mirela DUTOIU" w:date="2021-06-25T09:17:00Z">
                      <w:rPr>
                        <w:rFonts w:ascii="Cambria Math" w:hAnsi="Cambria Math"/>
                        <w:i/>
                        <w:color w:val="215868" w:themeColor="accent5" w:themeShade="80"/>
                        <w:sz w:val="24"/>
                        <w:szCs w:val="24"/>
                      </w:rPr>
                    </w:ins>
                  </m:ctrlPr>
                </m:sSubPr>
                <m:e>
                  <m:sSubSup>
                    <m:sSubSupPr>
                      <m:ctrlPr>
                        <w:ins w:id="54" w:author="Mirela DUTOIU" w:date="2021-06-25T09:17:00Z">
                          <w:rPr>
                            <w:rFonts w:ascii="Cambria Math" w:hAnsi="Cambria Math"/>
                            <w:i/>
                            <w:color w:val="215868" w:themeColor="accent5" w:themeShade="80"/>
                            <w:sz w:val="24"/>
                            <w:szCs w:val="24"/>
                          </w:rPr>
                        </w:ins>
                      </m:ctrlPr>
                    </m:sSubSupPr>
                    <m:e>
                      <m:r>
                        <w:rPr>
                          <w:rFonts w:ascii="Cambria Math" w:hAnsi="Cambria Math"/>
                          <w:color w:val="215868" w:themeColor="accent5" w:themeShade="80"/>
                          <w:sz w:val="24"/>
                          <w:szCs w:val="24"/>
                        </w:rPr>
                        <m:t>E</m:t>
                      </m:r>
                    </m:e>
                    <m:sub>
                      <m:r>
                        <w:rPr>
                          <w:rFonts w:ascii="Cambria Math" w:hAnsi="Cambria Math"/>
                          <w:color w:val="215868" w:themeColor="accent5" w:themeShade="80"/>
                          <w:sz w:val="24"/>
                          <w:szCs w:val="24"/>
                        </w:rPr>
                        <m:t>Con</m:t>
                      </m:r>
                    </m:sub>
                    <m:sup>
                      <m:r>
                        <w:rPr>
                          <w:rFonts w:ascii="Cambria Math" w:hAnsi="Cambria Math"/>
                          <w:color w:val="215868" w:themeColor="accent5" w:themeShade="80"/>
                          <w:sz w:val="24"/>
                          <w:szCs w:val="24"/>
                        </w:rPr>
                        <m:t>red</m:t>
                      </m:r>
                    </m:sup>
                  </m:sSubSup>
                </m:e>
                <m:sub/>
              </m:sSub>
            </m:oMath>
            <w:r w:rsidR="002741C9" w:rsidRPr="00F96C73">
              <w:rPr>
                <w:color w:val="215868" w:themeColor="accent5" w:themeShade="80"/>
                <w:sz w:val="24"/>
                <w:szCs w:val="24"/>
              </w:rPr>
              <w:t xml:space="preserve"> reprezintă energia activată pentru managementul congestiilor rezultată din activarea unor oferte din PE la care se adaugă energia activată pe bază de compensații financiare în afara PE, conform prevederilor art. 79 (fost 77) și art. 106 (fost 101) din documentul „Clauze și Condiții pentru FSE” </w:t>
            </w:r>
          </w:p>
          <w:p w14:paraId="3C0CBA7A" w14:textId="77777777" w:rsidR="002741C9" w:rsidRPr="00F96C73" w:rsidRDefault="002741C9" w:rsidP="00136B6F">
            <w:pPr>
              <w:pStyle w:val="StyleBodyTextBefore6pt"/>
              <w:tabs>
                <w:tab w:val="left" w:pos="0"/>
              </w:tabs>
              <w:spacing w:line="276" w:lineRule="auto"/>
              <w:jc w:val="both"/>
              <w:rPr>
                <w:color w:val="215868" w:themeColor="accent5" w:themeShade="80"/>
                <w:sz w:val="24"/>
                <w:szCs w:val="24"/>
              </w:rPr>
            </w:pPr>
            <w:r w:rsidRPr="00F96C73">
              <w:rPr>
                <w:color w:val="215868" w:themeColor="accent5" w:themeShade="80"/>
                <w:sz w:val="24"/>
                <w:szCs w:val="24"/>
              </w:rPr>
              <w:t>..............................................</w:t>
            </w:r>
          </w:p>
          <w:p w14:paraId="1E47C612" w14:textId="27ACD09D" w:rsidR="002741C9" w:rsidRPr="00F96C73" w:rsidRDefault="002741C9" w:rsidP="00136B6F">
            <w:pPr>
              <w:spacing w:line="276" w:lineRule="auto"/>
              <w:jc w:val="both"/>
              <w:rPr>
                <w:rFonts w:ascii="Times New Roman" w:hAnsi="Times New Roman" w:cs="Times New Roman"/>
                <w:bCs/>
                <w:sz w:val="24"/>
                <w:szCs w:val="24"/>
              </w:rPr>
            </w:pPr>
          </w:p>
        </w:tc>
        <w:tc>
          <w:tcPr>
            <w:tcW w:w="4238" w:type="dxa"/>
          </w:tcPr>
          <w:p w14:paraId="42866181" w14:textId="4E681BAE" w:rsidR="00EE3D5E" w:rsidRPr="00F96C73" w:rsidRDefault="00F96C73" w:rsidP="00136B6F">
            <w:pPr>
              <w:spacing w:line="276" w:lineRule="auto"/>
              <w:jc w:val="both"/>
              <w:rPr>
                <w:rFonts w:ascii="Times New Roman" w:hAnsi="Times New Roman" w:cs="Times New Roman"/>
                <w:sz w:val="24"/>
                <w:szCs w:val="24"/>
                <w:lang w:val="ro-RO"/>
              </w:rPr>
            </w:pPr>
            <w:r w:rsidRPr="00F96C73">
              <w:rPr>
                <w:rFonts w:ascii="Times New Roman" w:hAnsi="Times New Roman" w:cs="Times New Roman"/>
                <w:sz w:val="24"/>
                <w:szCs w:val="24"/>
                <w:lang w:val="ro-RO"/>
              </w:rPr>
              <w:t xml:space="preserve">Se acceptă și se completează în mod corespunzător. </w:t>
            </w:r>
          </w:p>
        </w:tc>
      </w:tr>
      <w:tr w:rsidR="00530EF1" w:rsidRPr="00C502CD" w14:paraId="3F8D8228" w14:textId="77777777" w:rsidTr="00530EF1">
        <w:trPr>
          <w:gridAfter w:val="1"/>
          <w:wAfter w:w="19" w:type="dxa"/>
          <w:trHeight w:val="191"/>
        </w:trPr>
        <w:tc>
          <w:tcPr>
            <w:tcW w:w="1696" w:type="dxa"/>
          </w:tcPr>
          <w:p w14:paraId="6649FBF5" w14:textId="3ACF736E" w:rsidR="00530EF1" w:rsidRDefault="00530EF1" w:rsidP="00530EF1">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OPCOM SA</w:t>
            </w:r>
          </w:p>
        </w:tc>
        <w:tc>
          <w:tcPr>
            <w:tcW w:w="4116" w:type="dxa"/>
          </w:tcPr>
          <w:p w14:paraId="3F53CE61" w14:textId="4E8750EF" w:rsidR="00530EF1" w:rsidRPr="00005FA5" w:rsidRDefault="00530EF1" w:rsidP="00136B6F">
            <w:pPr>
              <w:spacing w:line="276" w:lineRule="auto"/>
              <w:jc w:val="both"/>
              <w:rPr>
                <w:rFonts w:ascii="Times New Roman" w:hAnsi="Times New Roman"/>
                <w:b/>
                <w:sz w:val="24"/>
                <w:szCs w:val="24"/>
                <w:lang w:val="ro-RO"/>
              </w:rPr>
            </w:pPr>
            <w:r w:rsidRPr="00D74B00">
              <w:rPr>
                <w:rFonts w:ascii="Times New Roman" w:hAnsi="Times New Roman"/>
                <w:b/>
                <w:sz w:val="24"/>
                <w:szCs w:val="24"/>
                <w:lang w:val="ro-RO"/>
              </w:rPr>
              <w:t>Art. 164</w:t>
            </w:r>
            <w:r>
              <w:rPr>
                <w:rFonts w:ascii="Times New Roman" w:hAnsi="Times New Roman"/>
                <w:b/>
                <w:sz w:val="24"/>
                <w:szCs w:val="24"/>
                <w:lang w:val="ro-RO"/>
              </w:rPr>
              <w:t xml:space="preserve"> </w:t>
            </w:r>
            <w:r w:rsidRPr="00D74B00">
              <w:rPr>
                <w:rFonts w:ascii="Times New Roman" w:hAnsi="Times New Roman"/>
                <w:bCs/>
                <w:sz w:val="24"/>
                <w:szCs w:val="24"/>
                <w:lang w:val="ro-RO"/>
              </w:rPr>
              <w:t>Dezechilibrul PRE se determină separat pentru fiecare PRE și pentru fiecare ID, ca diferenţă între poziţia netă măsurată a PRE şi poziţia netă contractuală a PRE.</w:t>
            </w:r>
          </w:p>
        </w:tc>
        <w:tc>
          <w:tcPr>
            <w:tcW w:w="4960" w:type="dxa"/>
          </w:tcPr>
          <w:p w14:paraId="0D213A0E" w14:textId="62DD5E2C" w:rsidR="00530EF1" w:rsidRPr="00F61FAE" w:rsidRDefault="00530EF1" w:rsidP="00136B6F">
            <w:pPr>
              <w:spacing w:line="276" w:lineRule="auto"/>
              <w:jc w:val="both"/>
              <w:rPr>
                <w:rFonts w:ascii="Times New Roman" w:hAnsi="Times New Roman"/>
                <w:bCs/>
                <w:sz w:val="24"/>
                <w:szCs w:val="24"/>
                <w:lang w:val="ro-RO"/>
              </w:rPr>
            </w:pPr>
            <w:r w:rsidRPr="00D74B00">
              <w:rPr>
                <w:rFonts w:ascii="Times New Roman" w:hAnsi="Times New Roman"/>
                <w:bCs/>
                <w:sz w:val="24"/>
                <w:szCs w:val="24"/>
                <w:lang w:val="ro-RO"/>
              </w:rPr>
              <w:t>Este necesar a se face distincție, dacă este cazul, între modul de calcul al dezechilibrului unui PRE obișnuit și PRE înființat de TEL pentru Schimburilor Neintenționate.</w:t>
            </w:r>
          </w:p>
        </w:tc>
        <w:tc>
          <w:tcPr>
            <w:tcW w:w="4238" w:type="dxa"/>
          </w:tcPr>
          <w:p w14:paraId="4EBCE441" w14:textId="1EC8D20F" w:rsidR="00530EF1" w:rsidRPr="00B16EAA" w:rsidRDefault="000D3442" w:rsidP="00136B6F">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Nu se va mai constitui o PRE pentru schimburile neintenționate.</w:t>
            </w:r>
          </w:p>
        </w:tc>
      </w:tr>
      <w:tr w:rsidR="00530EF1" w:rsidRPr="00C502CD" w14:paraId="595EA7F0" w14:textId="77777777" w:rsidTr="00530EF1">
        <w:trPr>
          <w:gridAfter w:val="1"/>
          <w:wAfter w:w="19" w:type="dxa"/>
          <w:trHeight w:val="191"/>
        </w:trPr>
        <w:tc>
          <w:tcPr>
            <w:tcW w:w="1696" w:type="dxa"/>
          </w:tcPr>
          <w:p w14:paraId="4BDD4CE7" w14:textId="1C5BC0CC" w:rsidR="00530EF1" w:rsidRDefault="00530EF1" w:rsidP="00530EF1">
            <w:pPr>
              <w:jc w:val="both"/>
              <w:rPr>
                <w:rFonts w:ascii="Times New Roman" w:hAnsi="Times New Roman" w:cs="Times New Roman"/>
                <w:b/>
                <w:sz w:val="24"/>
                <w:szCs w:val="24"/>
                <w:lang w:val="ro-RO"/>
              </w:rPr>
            </w:pPr>
            <w:r>
              <w:rPr>
                <w:rFonts w:ascii="Times New Roman" w:hAnsi="Times New Roman" w:cs="Times New Roman"/>
                <w:b/>
                <w:sz w:val="24"/>
                <w:szCs w:val="24"/>
                <w:lang w:val="ro-RO"/>
              </w:rPr>
              <w:t>OPCOM SA</w:t>
            </w:r>
          </w:p>
        </w:tc>
        <w:tc>
          <w:tcPr>
            <w:tcW w:w="4116" w:type="dxa"/>
          </w:tcPr>
          <w:p w14:paraId="28B63817" w14:textId="1E746CD2" w:rsidR="00530EF1" w:rsidRPr="00D74B00" w:rsidRDefault="00530EF1" w:rsidP="00136B6F">
            <w:pPr>
              <w:spacing w:line="276" w:lineRule="auto"/>
              <w:jc w:val="both"/>
              <w:rPr>
                <w:rFonts w:ascii="Times New Roman" w:hAnsi="Times New Roman" w:cs="Times New Roman"/>
                <w:b/>
                <w:sz w:val="24"/>
                <w:szCs w:val="24"/>
                <w:lang w:val="ro-RO"/>
              </w:rPr>
            </w:pPr>
            <w:r w:rsidRPr="00D74B00">
              <w:rPr>
                <w:rFonts w:ascii="Times New Roman" w:hAnsi="Times New Roman"/>
                <w:b/>
                <w:sz w:val="24"/>
                <w:szCs w:val="24"/>
                <w:lang w:val="ro-RO"/>
              </w:rPr>
              <w:t>Art. 169</w:t>
            </w:r>
            <w:r>
              <w:rPr>
                <w:rFonts w:ascii="Times New Roman" w:hAnsi="Times New Roman"/>
                <w:b/>
                <w:sz w:val="24"/>
                <w:szCs w:val="24"/>
                <w:lang w:val="ro-RO"/>
              </w:rPr>
              <w:t xml:space="preserve"> </w:t>
            </w:r>
            <w:r w:rsidRPr="00D74B00">
              <w:rPr>
                <w:rFonts w:ascii="Times New Roman" w:hAnsi="Times New Roman" w:cs="Times New Roman"/>
                <w:bCs/>
                <w:sz w:val="24"/>
                <w:szCs w:val="24"/>
                <w:lang w:val="ro-RO"/>
              </w:rPr>
              <w:t>Volumul final al schimburilor neintenționate cu sistemul electroenergetic Europa Continentală interconectat este determinat, a doua zi după ziua de livrare, pentru fiecare ID ale acestei zile, de către platforma europeană dedicată acestui tip de schimburi, cu următoarea formulă:</w:t>
            </w:r>
          </w:p>
          <w:p w14:paraId="7192992D" w14:textId="73B16E0A" w:rsidR="00530EF1" w:rsidRPr="00D74B00" w:rsidRDefault="00530EF1" w:rsidP="00136B6F">
            <w:pPr>
              <w:spacing w:line="276" w:lineRule="auto"/>
              <w:jc w:val="both"/>
              <w:rPr>
                <w:rFonts w:ascii="Times New Roman" w:hAnsi="Times New Roman" w:cs="Times New Roman"/>
                <w:bCs/>
                <w:sz w:val="24"/>
                <w:szCs w:val="24"/>
                <w:lang w:val="ro-RO"/>
              </w:rPr>
            </w:pPr>
            <w:r w:rsidRPr="00D74B00">
              <w:rPr>
                <w:rFonts w:ascii="Times New Roman" w:hAnsi="Times New Roman" w:cs="Times New Roman"/>
                <w:b/>
                <w:sz w:val="24"/>
                <w:szCs w:val="24"/>
                <w:lang w:val="ro-RO"/>
              </w:rPr>
              <w:tab/>
            </w:r>
            <w:r w:rsidRPr="00D74B00">
              <w:rPr>
                <w:rFonts w:ascii="Times New Roman" w:hAnsi="Times New Roman" w:cs="Times New Roman"/>
                <w:bCs/>
                <w:sz w:val="24"/>
                <w:szCs w:val="24"/>
                <w:lang w:val="ro-RO"/>
              </w:rPr>
              <w:t>SNi = Splan,i-Sreal,i</w:t>
            </w:r>
          </w:p>
          <w:p w14:paraId="7CD9042C" w14:textId="77777777" w:rsidR="00530EF1" w:rsidRPr="00D74B00" w:rsidRDefault="00530EF1" w:rsidP="00136B6F">
            <w:pPr>
              <w:spacing w:line="276" w:lineRule="auto"/>
              <w:jc w:val="both"/>
              <w:rPr>
                <w:rFonts w:ascii="Times New Roman" w:hAnsi="Times New Roman" w:cs="Times New Roman"/>
                <w:bCs/>
                <w:sz w:val="24"/>
                <w:szCs w:val="24"/>
                <w:lang w:val="ro-RO"/>
              </w:rPr>
            </w:pPr>
            <w:r w:rsidRPr="00D74B00">
              <w:rPr>
                <w:rFonts w:ascii="Times New Roman" w:hAnsi="Times New Roman" w:cs="Times New Roman"/>
                <w:bCs/>
                <w:sz w:val="24"/>
                <w:szCs w:val="24"/>
                <w:lang w:val="ro-RO"/>
              </w:rPr>
              <w:t>unde:</w:t>
            </w:r>
          </w:p>
          <w:p w14:paraId="331D3719" w14:textId="77777777" w:rsidR="00530EF1" w:rsidRPr="00D74B00" w:rsidRDefault="00530EF1" w:rsidP="00136B6F">
            <w:pPr>
              <w:pStyle w:val="StyleBodyTextBefore6pt"/>
              <w:tabs>
                <w:tab w:val="left" w:pos="709"/>
              </w:tabs>
              <w:spacing w:line="276" w:lineRule="auto"/>
              <w:ind w:left="714" w:hanging="357"/>
              <w:jc w:val="both"/>
              <w:rPr>
                <w:sz w:val="24"/>
                <w:szCs w:val="24"/>
              </w:rPr>
            </w:pPr>
            <w:r w:rsidRPr="00D74B00">
              <w:rPr>
                <w:i/>
                <w:sz w:val="24"/>
                <w:szCs w:val="24"/>
              </w:rPr>
              <w:t>S</w:t>
            </w:r>
            <w:r w:rsidRPr="00D74B00">
              <w:rPr>
                <w:i/>
                <w:sz w:val="24"/>
                <w:szCs w:val="24"/>
                <w:vertAlign w:val="subscript"/>
              </w:rPr>
              <w:t>plan,i</w:t>
            </w:r>
            <w:r w:rsidRPr="00D74B00">
              <w:rPr>
                <w:sz w:val="24"/>
                <w:szCs w:val="24"/>
              </w:rPr>
              <w:t xml:space="preserve">– reprezintă </w:t>
            </w:r>
            <w:r w:rsidRPr="00D74B00">
              <w:rPr>
                <w:i/>
                <w:sz w:val="24"/>
                <w:szCs w:val="24"/>
              </w:rPr>
              <w:t xml:space="preserve">soldul planificat </w:t>
            </w:r>
            <w:r w:rsidRPr="00D74B00">
              <w:rPr>
                <w:sz w:val="24"/>
                <w:szCs w:val="24"/>
              </w:rPr>
              <w:t xml:space="preserve">și este egal cu suma algebrică dintre: </w:t>
            </w:r>
          </w:p>
          <w:p w14:paraId="02D79460" w14:textId="77777777" w:rsidR="00530EF1" w:rsidRPr="00D74B00" w:rsidRDefault="00530EF1" w:rsidP="00136B6F">
            <w:pPr>
              <w:pStyle w:val="StyleBodyTextBefore6pt"/>
              <w:spacing w:line="276" w:lineRule="auto"/>
              <w:ind w:left="45" w:hanging="102"/>
              <w:jc w:val="both"/>
              <w:rPr>
                <w:sz w:val="24"/>
                <w:szCs w:val="24"/>
              </w:rPr>
            </w:pPr>
            <w:r w:rsidRPr="00D74B00">
              <w:rPr>
                <w:sz w:val="24"/>
                <w:szCs w:val="24"/>
              </w:rPr>
              <w:t xml:space="preserve"> (a) Volumul schimburilor planificate de energie ca urmare a restabilirii frecvenței cu activare manuală, volum rezultat din tranzacționarea produsului mRRF pe platforma europeană dedicată și raportat în datele contabile dintre TEL și celelalte OTS;</w:t>
            </w:r>
          </w:p>
          <w:p w14:paraId="2363D5A2" w14:textId="77777777" w:rsidR="00530EF1" w:rsidRPr="00D74B00" w:rsidRDefault="00530EF1" w:rsidP="00136B6F">
            <w:pPr>
              <w:pStyle w:val="StyleBodyTextBefore6pt"/>
              <w:spacing w:line="276" w:lineRule="auto"/>
              <w:ind w:left="45" w:hanging="102"/>
              <w:jc w:val="both"/>
              <w:rPr>
                <w:sz w:val="24"/>
                <w:szCs w:val="24"/>
              </w:rPr>
            </w:pPr>
            <w:r w:rsidRPr="00D74B00">
              <w:rPr>
                <w:sz w:val="24"/>
                <w:szCs w:val="24"/>
              </w:rPr>
              <w:t>(b) Volumul schimburilor planificate de energie ca urmare a restabilirii frecvenței cu activare automată, volum rezultat din tranzacționarea produsului aRRF pe platforma europeană dedicată și raportat în datele contabile dintre TEL și celelalte OTS;</w:t>
            </w:r>
          </w:p>
          <w:p w14:paraId="48076884" w14:textId="77777777" w:rsidR="00530EF1" w:rsidRPr="00D74B00" w:rsidRDefault="00530EF1" w:rsidP="00136B6F">
            <w:pPr>
              <w:pStyle w:val="StyleBodyTextBefore6pt"/>
              <w:spacing w:line="276" w:lineRule="auto"/>
              <w:ind w:left="45" w:hanging="102"/>
              <w:jc w:val="both"/>
              <w:rPr>
                <w:sz w:val="24"/>
                <w:szCs w:val="24"/>
              </w:rPr>
            </w:pPr>
            <w:r w:rsidRPr="00D74B00">
              <w:rPr>
                <w:sz w:val="24"/>
                <w:szCs w:val="24"/>
              </w:rPr>
              <w:lastRenderedPageBreak/>
              <w:t xml:space="preserve"> (c) Volumul schimburilor planificate de energie ca urmare a compensării dezechilibrului stabilit pe platforma europeană dedicată și raportat în datele contabile dintre TEL și celelalte OTS;</w:t>
            </w:r>
          </w:p>
          <w:p w14:paraId="5F41776D" w14:textId="77777777" w:rsidR="00530EF1" w:rsidRPr="00D74B00" w:rsidRDefault="00530EF1" w:rsidP="00136B6F">
            <w:pPr>
              <w:autoSpaceDE w:val="0"/>
              <w:autoSpaceDN w:val="0"/>
              <w:adjustRightInd w:val="0"/>
              <w:spacing w:line="276" w:lineRule="auto"/>
              <w:ind w:left="45" w:hanging="102"/>
              <w:rPr>
                <w:rFonts w:ascii="Times New Roman" w:hAnsi="Times New Roman" w:cs="Times New Roman"/>
                <w:sz w:val="24"/>
                <w:szCs w:val="24"/>
              </w:rPr>
            </w:pPr>
            <w:r w:rsidRPr="00D74B00">
              <w:rPr>
                <w:rFonts w:ascii="Times New Roman" w:hAnsi="Times New Roman" w:cs="Times New Roman"/>
                <w:sz w:val="24"/>
                <w:szCs w:val="24"/>
              </w:rPr>
              <w:t xml:space="preserve"> (d) </w:t>
            </w:r>
            <w:proofErr w:type="spellStart"/>
            <w:r w:rsidRPr="00D74B00">
              <w:rPr>
                <w:rFonts w:ascii="Times New Roman" w:hAnsi="Times New Roman" w:cs="Times New Roman"/>
                <w:sz w:val="24"/>
                <w:szCs w:val="24"/>
              </w:rPr>
              <w:t>Volumul</w:t>
            </w:r>
            <w:proofErr w:type="spellEnd"/>
            <w:r w:rsidRPr="00D74B00">
              <w:rPr>
                <w:rFonts w:ascii="Times New Roman" w:hAnsi="Times New Roman" w:cs="Times New Roman"/>
                <w:sz w:val="24"/>
                <w:szCs w:val="24"/>
              </w:rPr>
              <w:t xml:space="preserve"> </w:t>
            </w:r>
            <w:proofErr w:type="spellStart"/>
            <w:r w:rsidRPr="00D74B00">
              <w:rPr>
                <w:rFonts w:ascii="Times New Roman" w:hAnsi="Times New Roman" w:cs="Times New Roman"/>
                <w:sz w:val="24"/>
                <w:szCs w:val="24"/>
              </w:rPr>
              <w:t>schimburilor</w:t>
            </w:r>
            <w:proofErr w:type="spellEnd"/>
            <w:r w:rsidRPr="00D74B00">
              <w:rPr>
                <w:rFonts w:ascii="Times New Roman" w:hAnsi="Times New Roman" w:cs="Times New Roman"/>
                <w:sz w:val="24"/>
                <w:szCs w:val="24"/>
              </w:rPr>
              <w:t xml:space="preserve"> </w:t>
            </w:r>
            <w:proofErr w:type="spellStart"/>
            <w:r w:rsidRPr="00D74B00">
              <w:rPr>
                <w:rFonts w:ascii="Times New Roman" w:hAnsi="Times New Roman" w:cs="Times New Roman"/>
                <w:sz w:val="24"/>
                <w:szCs w:val="24"/>
              </w:rPr>
              <w:t>planificate</w:t>
            </w:r>
            <w:proofErr w:type="spellEnd"/>
            <w:r w:rsidRPr="00D74B00">
              <w:rPr>
                <w:rFonts w:ascii="Times New Roman" w:hAnsi="Times New Roman" w:cs="Times New Roman"/>
                <w:sz w:val="24"/>
                <w:szCs w:val="24"/>
              </w:rPr>
              <w:t xml:space="preserve"> de </w:t>
            </w:r>
            <w:proofErr w:type="spellStart"/>
            <w:r w:rsidRPr="00D74B00">
              <w:rPr>
                <w:rFonts w:ascii="Times New Roman" w:hAnsi="Times New Roman" w:cs="Times New Roman"/>
                <w:sz w:val="24"/>
                <w:szCs w:val="24"/>
              </w:rPr>
              <w:t>energie</w:t>
            </w:r>
            <w:proofErr w:type="spellEnd"/>
            <w:r w:rsidRPr="00D74B00">
              <w:rPr>
                <w:rFonts w:ascii="Times New Roman" w:hAnsi="Times New Roman" w:cs="Times New Roman"/>
                <w:sz w:val="24"/>
                <w:szCs w:val="24"/>
              </w:rPr>
              <w:t xml:space="preserve"> ca </w:t>
            </w:r>
            <w:proofErr w:type="spellStart"/>
            <w:r w:rsidRPr="00D74B00">
              <w:rPr>
                <w:rFonts w:ascii="Times New Roman" w:hAnsi="Times New Roman" w:cs="Times New Roman"/>
                <w:sz w:val="24"/>
                <w:szCs w:val="24"/>
              </w:rPr>
              <w:t>urmare</w:t>
            </w:r>
            <w:proofErr w:type="spellEnd"/>
            <w:r w:rsidRPr="00D74B00">
              <w:rPr>
                <w:rFonts w:ascii="Times New Roman" w:hAnsi="Times New Roman" w:cs="Times New Roman"/>
                <w:sz w:val="24"/>
                <w:szCs w:val="24"/>
              </w:rPr>
              <w:t xml:space="preserve"> a </w:t>
            </w:r>
            <w:proofErr w:type="spellStart"/>
            <w:r w:rsidRPr="00D74B00">
              <w:rPr>
                <w:rFonts w:ascii="Times New Roman" w:hAnsi="Times New Roman" w:cs="Times New Roman"/>
                <w:sz w:val="24"/>
                <w:szCs w:val="24"/>
              </w:rPr>
              <w:t>menținerii</w:t>
            </w:r>
            <w:proofErr w:type="spellEnd"/>
            <w:r w:rsidRPr="00D74B00">
              <w:rPr>
                <w:rFonts w:ascii="Times New Roman" w:hAnsi="Times New Roman" w:cs="Times New Roman"/>
                <w:sz w:val="24"/>
                <w:szCs w:val="24"/>
              </w:rPr>
              <w:t xml:space="preserve"> </w:t>
            </w:r>
            <w:proofErr w:type="spellStart"/>
            <w:r w:rsidRPr="00D74B00">
              <w:rPr>
                <w:rFonts w:ascii="Times New Roman" w:hAnsi="Times New Roman" w:cs="Times New Roman"/>
                <w:sz w:val="24"/>
                <w:szCs w:val="24"/>
              </w:rPr>
              <w:t>frecvenței</w:t>
            </w:r>
            <w:proofErr w:type="spellEnd"/>
            <w:r w:rsidRPr="00D74B00">
              <w:rPr>
                <w:rFonts w:ascii="Times New Roman" w:hAnsi="Times New Roman" w:cs="Times New Roman"/>
                <w:sz w:val="24"/>
                <w:szCs w:val="24"/>
              </w:rPr>
              <w:t xml:space="preserve"> </w:t>
            </w:r>
          </w:p>
          <w:p w14:paraId="6D8F8AE1" w14:textId="77777777" w:rsidR="00530EF1" w:rsidRPr="00D74B00" w:rsidRDefault="00530EF1" w:rsidP="00136B6F">
            <w:pPr>
              <w:pStyle w:val="StyleBodyTextBefore6pt"/>
              <w:spacing w:line="276" w:lineRule="auto"/>
              <w:ind w:left="45" w:hanging="102"/>
              <w:jc w:val="both"/>
              <w:rPr>
                <w:sz w:val="24"/>
                <w:szCs w:val="24"/>
              </w:rPr>
            </w:pPr>
            <w:r w:rsidRPr="00D74B00">
              <w:rPr>
                <w:sz w:val="24"/>
                <w:szCs w:val="24"/>
              </w:rPr>
              <w:t xml:space="preserve"> (e) Volumul schimburilor planificate de energie ca urmare a perioadei de variație a soldului conform articolului 50(3)(b) din Regulamentul (UE) 2017/2195 și articolului 136 din Regulamentul (UE) 2017/1485;</w:t>
            </w:r>
          </w:p>
          <w:p w14:paraId="36CFC45D" w14:textId="77777777" w:rsidR="00530EF1" w:rsidRPr="00D74B00" w:rsidRDefault="00530EF1" w:rsidP="00136B6F">
            <w:pPr>
              <w:pStyle w:val="StyleBodyTextBefore6pt"/>
              <w:spacing w:line="276" w:lineRule="auto"/>
              <w:ind w:left="45" w:hanging="102"/>
              <w:jc w:val="both"/>
              <w:rPr>
                <w:sz w:val="24"/>
                <w:szCs w:val="24"/>
              </w:rPr>
            </w:pPr>
            <w:r w:rsidRPr="00D74B00">
              <w:rPr>
                <w:sz w:val="24"/>
                <w:szCs w:val="24"/>
              </w:rPr>
              <w:t xml:space="preserve"> (f) Volumul schimburilor planificate de energie ca urmare a acordurilor bilaterale sau multilaterale care nu sunt acoperite de punctele anterioare.</w:t>
            </w:r>
          </w:p>
          <w:p w14:paraId="03DC1D34" w14:textId="2836572D" w:rsidR="00530EF1" w:rsidRPr="00D74B00" w:rsidRDefault="00530EF1" w:rsidP="00136B6F">
            <w:pPr>
              <w:pStyle w:val="StyleBodyTextBefore6pt"/>
              <w:spacing w:line="276" w:lineRule="auto"/>
              <w:jc w:val="both"/>
              <w:rPr>
                <w:sz w:val="24"/>
                <w:szCs w:val="24"/>
              </w:rPr>
            </w:pPr>
            <w:r w:rsidRPr="00D74B00">
              <w:rPr>
                <w:i/>
                <w:sz w:val="24"/>
                <w:szCs w:val="24"/>
              </w:rPr>
              <w:t>S</w:t>
            </w:r>
            <w:r w:rsidRPr="00D74B00">
              <w:rPr>
                <w:i/>
                <w:sz w:val="24"/>
                <w:szCs w:val="24"/>
                <w:vertAlign w:val="subscript"/>
              </w:rPr>
              <w:t>real,i</w:t>
            </w:r>
            <w:r w:rsidRPr="00D74B00">
              <w:rPr>
                <w:i/>
                <w:sz w:val="24"/>
                <w:szCs w:val="24"/>
              </w:rPr>
              <w:t xml:space="preserve">- </w:t>
            </w:r>
            <w:r w:rsidRPr="00D74B00">
              <w:rPr>
                <w:sz w:val="24"/>
                <w:szCs w:val="24"/>
              </w:rPr>
              <w:t>reprezintă soldul stabilit conform convențiilor bilaterale de decontare cu OTS vecini, în fiecare ID al zilei de livrare.</w:t>
            </w:r>
          </w:p>
        </w:tc>
        <w:tc>
          <w:tcPr>
            <w:tcW w:w="4960" w:type="dxa"/>
          </w:tcPr>
          <w:p w14:paraId="2E58FADB" w14:textId="2D0C3287" w:rsidR="00530EF1" w:rsidRPr="00F61FAE" w:rsidRDefault="00530EF1" w:rsidP="00136B6F">
            <w:pPr>
              <w:spacing w:line="276" w:lineRule="auto"/>
              <w:jc w:val="both"/>
              <w:rPr>
                <w:rFonts w:ascii="Times New Roman" w:hAnsi="Times New Roman"/>
                <w:bCs/>
                <w:sz w:val="24"/>
                <w:szCs w:val="24"/>
                <w:lang w:val="ro-RO"/>
              </w:rPr>
            </w:pPr>
            <w:r w:rsidRPr="00D74B00">
              <w:rPr>
                <w:rFonts w:ascii="Times New Roman" w:hAnsi="Times New Roman"/>
                <w:bCs/>
                <w:sz w:val="24"/>
                <w:szCs w:val="24"/>
                <w:lang w:val="ro-RO"/>
              </w:rPr>
              <w:lastRenderedPageBreak/>
              <w:t>Având în vedere argumentația de la pct.4, propunem ca în continuare, OCDPRE să determine dezechilibrul sistemului pe fiecare ID, iar TEL să transmită, ca și în prezent, volumele schimburilor notificate/planificate de energie.</w:t>
            </w:r>
          </w:p>
        </w:tc>
        <w:tc>
          <w:tcPr>
            <w:tcW w:w="4238" w:type="dxa"/>
          </w:tcPr>
          <w:p w14:paraId="56423D4F" w14:textId="77777777" w:rsidR="00530EF1" w:rsidRDefault="00136B6F" w:rsidP="00136B6F">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Nu se acceptă. A se vedea explicația de la pct. 4 din cadrul Observațiilor generale. </w:t>
            </w:r>
          </w:p>
          <w:p w14:paraId="269C686B" w14:textId="572D79E4" w:rsidR="00136B6F" w:rsidRPr="00B16EAA" w:rsidRDefault="00136B6F" w:rsidP="00A96281">
            <w:pPr>
              <w:jc w:val="both"/>
              <w:rPr>
                <w:rFonts w:ascii="Times New Roman" w:hAnsi="Times New Roman" w:cs="Times New Roman"/>
                <w:sz w:val="24"/>
                <w:szCs w:val="24"/>
                <w:lang w:val="ro-RO"/>
              </w:rPr>
            </w:pPr>
          </w:p>
        </w:tc>
      </w:tr>
      <w:tr w:rsidR="00530EF1" w:rsidRPr="00C502CD" w14:paraId="6F2CFFDC" w14:textId="77777777" w:rsidTr="00530EF1">
        <w:trPr>
          <w:gridAfter w:val="1"/>
          <w:wAfter w:w="19" w:type="dxa"/>
          <w:trHeight w:val="191"/>
        </w:trPr>
        <w:tc>
          <w:tcPr>
            <w:tcW w:w="1696" w:type="dxa"/>
          </w:tcPr>
          <w:p w14:paraId="643C31C8" w14:textId="75543B32" w:rsidR="00530EF1" w:rsidRDefault="00530EF1" w:rsidP="00530EF1">
            <w:pPr>
              <w:jc w:val="both"/>
              <w:rPr>
                <w:rFonts w:ascii="Times New Roman" w:hAnsi="Times New Roman" w:cs="Times New Roman"/>
                <w:b/>
                <w:sz w:val="24"/>
                <w:szCs w:val="24"/>
                <w:lang w:val="ro-RO"/>
              </w:rPr>
            </w:pPr>
            <w:r>
              <w:rPr>
                <w:rFonts w:ascii="Times New Roman" w:hAnsi="Times New Roman" w:cs="Times New Roman"/>
                <w:b/>
                <w:sz w:val="24"/>
                <w:szCs w:val="24"/>
                <w:lang w:val="ro-RO"/>
              </w:rPr>
              <w:t>OPCOM SA</w:t>
            </w:r>
          </w:p>
        </w:tc>
        <w:tc>
          <w:tcPr>
            <w:tcW w:w="4116" w:type="dxa"/>
          </w:tcPr>
          <w:p w14:paraId="744EB0E0" w14:textId="4C6D4CBC" w:rsidR="00530EF1" w:rsidRPr="00005FA5" w:rsidRDefault="00530EF1" w:rsidP="00136B6F">
            <w:pPr>
              <w:spacing w:line="276" w:lineRule="auto"/>
              <w:jc w:val="both"/>
              <w:rPr>
                <w:rFonts w:ascii="Times New Roman" w:hAnsi="Times New Roman"/>
                <w:b/>
                <w:sz w:val="24"/>
                <w:szCs w:val="24"/>
                <w:lang w:val="ro-RO"/>
              </w:rPr>
            </w:pPr>
            <w:r w:rsidRPr="00D74B00">
              <w:rPr>
                <w:rFonts w:ascii="Times New Roman" w:hAnsi="Times New Roman"/>
                <w:b/>
                <w:sz w:val="24"/>
                <w:szCs w:val="24"/>
                <w:lang w:val="ro-RO"/>
              </w:rPr>
              <w:t>Art. 171</w:t>
            </w:r>
            <w:r>
              <w:rPr>
                <w:rFonts w:ascii="Times New Roman" w:hAnsi="Times New Roman"/>
                <w:b/>
                <w:sz w:val="24"/>
                <w:szCs w:val="24"/>
                <w:lang w:val="ro-RO"/>
              </w:rPr>
              <w:t xml:space="preserve"> </w:t>
            </w:r>
            <w:r w:rsidRPr="00D74B00">
              <w:rPr>
                <w:rFonts w:ascii="Times New Roman" w:hAnsi="Times New Roman"/>
                <w:bCs/>
                <w:sz w:val="24"/>
                <w:szCs w:val="24"/>
                <w:lang w:val="ro-RO"/>
              </w:rPr>
              <w:t xml:space="preserve">TEL transmite către OCDPRE valorile finale ale dezechilibrului sistemului pentru fiecare ID, al unei luni de livrare și costurile/veniturile provenite din schimburile neintenționate </w:t>
            </w:r>
            <w:r w:rsidRPr="00A96281">
              <w:rPr>
                <w:rFonts w:ascii="Times New Roman" w:hAnsi="Times New Roman"/>
                <w:bCs/>
                <w:sz w:val="24"/>
                <w:szCs w:val="24"/>
                <w:lang w:val="ro-RO"/>
              </w:rPr>
              <w:t>, în termen de cinci zile calendaristice</w:t>
            </w:r>
            <w:r w:rsidRPr="00D74B00">
              <w:rPr>
                <w:rFonts w:ascii="Times New Roman" w:hAnsi="Times New Roman"/>
                <w:bCs/>
                <w:sz w:val="24"/>
                <w:szCs w:val="24"/>
                <w:lang w:val="ro-RO"/>
              </w:rPr>
              <w:t xml:space="preserve"> de la începutul lunii următoare.</w:t>
            </w:r>
          </w:p>
        </w:tc>
        <w:tc>
          <w:tcPr>
            <w:tcW w:w="4960" w:type="dxa"/>
          </w:tcPr>
          <w:p w14:paraId="09E47ECF" w14:textId="11E571F4" w:rsidR="00530EF1" w:rsidRPr="00F61FAE" w:rsidRDefault="00530EF1" w:rsidP="00136B6F">
            <w:pPr>
              <w:spacing w:line="276" w:lineRule="auto"/>
              <w:jc w:val="both"/>
              <w:rPr>
                <w:rFonts w:ascii="Times New Roman" w:hAnsi="Times New Roman"/>
                <w:bCs/>
                <w:sz w:val="24"/>
                <w:szCs w:val="24"/>
                <w:lang w:val="ro-RO"/>
              </w:rPr>
            </w:pPr>
            <w:r w:rsidRPr="00D74B00">
              <w:rPr>
                <w:rFonts w:ascii="Times New Roman" w:hAnsi="Times New Roman"/>
                <w:bCs/>
                <w:sz w:val="24"/>
                <w:szCs w:val="24"/>
                <w:lang w:val="ro-RO"/>
              </w:rPr>
              <w:t>Considerăm necesar ca în cazul în care ANRE va decide ca responsabilitatea determinării dezechilibrul sistemului pe fiecare ID să fie alocată TEL, să se precizeze termenul, în zile lucrătoare, la care TEL va transmite aceste informații la OCDPRE.</w:t>
            </w:r>
          </w:p>
        </w:tc>
        <w:tc>
          <w:tcPr>
            <w:tcW w:w="4238" w:type="dxa"/>
          </w:tcPr>
          <w:p w14:paraId="12D06A16" w14:textId="77777777" w:rsidR="00530EF1" w:rsidRDefault="00136B6F" w:rsidP="00136B6F">
            <w:pPr>
              <w:spacing w:line="276" w:lineRule="auto"/>
              <w:jc w:val="both"/>
              <w:rPr>
                <w:rFonts w:ascii="Times New Roman" w:hAnsi="Times New Roman" w:cs="Times New Roman"/>
                <w:sz w:val="24"/>
                <w:szCs w:val="24"/>
                <w:lang w:val="ro-RO"/>
              </w:rPr>
            </w:pPr>
            <w:r w:rsidRPr="00A96281">
              <w:rPr>
                <w:rFonts w:ascii="Times New Roman" w:hAnsi="Times New Roman" w:cs="Times New Roman"/>
                <w:sz w:val="24"/>
                <w:szCs w:val="24"/>
                <w:lang w:val="ro-RO"/>
              </w:rPr>
              <w:t>Se acceptă</w:t>
            </w:r>
            <w:r>
              <w:rPr>
                <w:rFonts w:ascii="Times New Roman" w:hAnsi="Times New Roman" w:cs="Times New Roman"/>
                <w:sz w:val="24"/>
                <w:szCs w:val="24"/>
                <w:lang w:val="ro-RO"/>
              </w:rPr>
              <w:t xml:space="preserve"> și se modifică în consecință. </w:t>
            </w:r>
          </w:p>
          <w:p w14:paraId="1DE18160" w14:textId="5CDCD9AE" w:rsidR="00136B6F" w:rsidRPr="00B16EAA" w:rsidRDefault="00136B6F" w:rsidP="00136B6F">
            <w:pPr>
              <w:spacing w:line="276" w:lineRule="auto"/>
              <w:jc w:val="both"/>
              <w:rPr>
                <w:rFonts w:ascii="Times New Roman" w:hAnsi="Times New Roman" w:cs="Times New Roman"/>
                <w:sz w:val="24"/>
                <w:szCs w:val="24"/>
                <w:lang w:val="ro-RO"/>
              </w:rPr>
            </w:pPr>
          </w:p>
        </w:tc>
      </w:tr>
      <w:tr w:rsidR="00530EF1" w:rsidRPr="00C502CD" w14:paraId="77FA5651" w14:textId="77777777" w:rsidTr="00530EF1">
        <w:trPr>
          <w:gridAfter w:val="1"/>
          <w:wAfter w:w="19" w:type="dxa"/>
          <w:trHeight w:val="191"/>
        </w:trPr>
        <w:tc>
          <w:tcPr>
            <w:tcW w:w="1696" w:type="dxa"/>
          </w:tcPr>
          <w:p w14:paraId="5C70E5E4" w14:textId="53F9274A" w:rsidR="00530EF1" w:rsidRDefault="00530EF1" w:rsidP="00530EF1">
            <w:pPr>
              <w:jc w:val="both"/>
              <w:rPr>
                <w:rFonts w:ascii="Times New Roman" w:hAnsi="Times New Roman" w:cs="Times New Roman"/>
                <w:b/>
                <w:sz w:val="24"/>
                <w:szCs w:val="24"/>
                <w:lang w:val="ro-RO"/>
              </w:rPr>
            </w:pPr>
            <w:r>
              <w:rPr>
                <w:rFonts w:ascii="Times New Roman" w:hAnsi="Times New Roman" w:cs="Times New Roman"/>
                <w:b/>
                <w:sz w:val="24"/>
                <w:szCs w:val="24"/>
                <w:lang w:val="ro-RO"/>
              </w:rPr>
              <w:t>OPCOM SA</w:t>
            </w:r>
          </w:p>
        </w:tc>
        <w:tc>
          <w:tcPr>
            <w:tcW w:w="4116" w:type="dxa"/>
          </w:tcPr>
          <w:p w14:paraId="61A512FA" w14:textId="77777777" w:rsidR="00530EF1" w:rsidRDefault="00530EF1" w:rsidP="00136B6F">
            <w:pPr>
              <w:spacing w:line="276" w:lineRule="auto"/>
              <w:jc w:val="both"/>
              <w:rPr>
                <w:rFonts w:ascii="Times New Roman" w:hAnsi="Times New Roman"/>
                <w:bCs/>
                <w:sz w:val="24"/>
                <w:szCs w:val="24"/>
                <w:lang w:val="ro-RO"/>
              </w:rPr>
            </w:pPr>
            <w:r w:rsidRPr="00D74B00">
              <w:rPr>
                <w:rFonts w:ascii="Times New Roman" w:hAnsi="Times New Roman"/>
                <w:b/>
                <w:sz w:val="24"/>
                <w:szCs w:val="24"/>
                <w:lang w:val="ro-RO"/>
              </w:rPr>
              <w:t>Art. 174</w:t>
            </w:r>
            <w:r>
              <w:rPr>
                <w:rFonts w:ascii="Times New Roman" w:hAnsi="Times New Roman"/>
                <w:b/>
                <w:sz w:val="24"/>
                <w:szCs w:val="24"/>
                <w:lang w:val="ro-RO"/>
              </w:rPr>
              <w:t xml:space="preserve"> </w:t>
            </w:r>
            <w:r w:rsidRPr="00D74B00">
              <w:rPr>
                <w:rFonts w:ascii="Times New Roman" w:hAnsi="Times New Roman"/>
                <w:bCs/>
                <w:sz w:val="24"/>
                <w:szCs w:val="24"/>
                <w:lang w:val="ro-RO"/>
              </w:rPr>
              <w:t xml:space="preserve">OCDPRE determină costurile pentru echilibrarea sistemului, separat </w:t>
            </w:r>
            <w:r w:rsidRPr="00D74B00">
              <w:rPr>
                <w:rFonts w:ascii="Times New Roman" w:hAnsi="Times New Roman"/>
                <w:bCs/>
                <w:sz w:val="24"/>
                <w:szCs w:val="24"/>
                <w:lang w:val="ro-RO"/>
              </w:rPr>
              <w:lastRenderedPageBreak/>
              <w:t>pentru fiecare IDi din luna de livrare, după cum urmează:</w:t>
            </w:r>
          </w:p>
          <w:p w14:paraId="6D4EBEC0" w14:textId="20011230" w:rsidR="00530EF1" w:rsidRDefault="00EE35AB" w:rsidP="00136B6F">
            <w:pPr>
              <w:spacing w:line="276" w:lineRule="auto"/>
              <w:jc w:val="both"/>
              <w:rPr>
                <w:rFonts w:ascii="Times New Roman" w:hAnsi="Times New Roman"/>
                <w:b/>
                <w:bCs/>
                <w:sz w:val="24"/>
                <w:szCs w:val="24"/>
                <w:lang w:val="ro-RO"/>
              </w:rPr>
            </w:pPr>
            <m:oMathPara>
              <m:oMath>
                <m:sSub>
                  <m:sSubPr>
                    <m:ctrlPr>
                      <w:ins w:id="55" w:author="Mirela DUTOIU" w:date="2021-06-25T09:17:00Z">
                        <w:rPr>
                          <w:rFonts w:ascii="Cambria Math" w:hAnsi="Cambria Math"/>
                          <w:bCs/>
                          <w:i/>
                          <w:sz w:val="20"/>
                          <w:szCs w:val="20"/>
                        </w:rPr>
                      </w:ins>
                    </m:ctrlPr>
                  </m:sSubPr>
                  <m:e>
                    <m:r>
                      <w:rPr>
                        <w:rFonts w:ascii="Cambria Math" w:hAnsi="Cambria Math"/>
                        <w:sz w:val="20"/>
                        <w:szCs w:val="20"/>
                      </w:rPr>
                      <m:t>C</m:t>
                    </m:r>
                  </m:e>
                  <m:sub>
                    <m:r>
                      <w:rPr>
                        <w:rFonts w:ascii="Cambria Math" w:hAnsi="Cambria Math"/>
                        <w:sz w:val="20"/>
                        <w:szCs w:val="20"/>
                      </w:rPr>
                      <m:t>EchSist,i</m:t>
                    </m:r>
                  </m:sub>
                </m:sSub>
                <m:r>
                  <w:rPr>
                    <w:rFonts w:ascii="Cambria Math" w:hAnsi="Cambria Math"/>
                    <w:sz w:val="20"/>
                    <w:szCs w:val="20"/>
                  </w:rPr>
                  <m:t xml:space="preserve">= </m:t>
                </m:r>
                <m:nary>
                  <m:naryPr>
                    <m:chr m:val="∑"/>
                    <m:limLoc m:val="undOvr"/>
                    <m:subHide m:val="1"/>
                    <m:supHide m:val="1"/>
                    <m:ctrlPr>
                      <w:ins w:id="56" w:author="Mirela DUTOIU" w:date="2021-06-25T09:17:00Z">
                        <w:rPr>
                          <w:rFonts w:ascii="Cambria Math" w:hAnsi="Cambria Math"/>
                          <w:bCs/>
                          <w:i/>
                          <w:sz w:val="20"/>
                          <w:szCs w:val="20"/>
                        </w:rPr>
                      </w:ins>
                    </m:ctrlPr>
                  </m:naryPr>
                  <m:sub/>
                  <m:sup/>
                  <m:e>
                    <m:r>
                      <w:rPr>
                        <w:rFonts w:ascii="Cambria Math" w:hAnsi="Cambria Math"/>
                        <w:sz w:val="20"/>
                        <w:szCs w:val="20"/>
                      </w:rPr>
                      <m:t>(</m:t>
                    </m:r>
                    <m:sSubSup>
                      <m:sSubSupPr>
                        <m:ctrlPr>
                          <w:ins w:id="57" w:author="Mirela DUTOIU" w:date="2021-06-25T09:17:00Z">
                            <w:rPr>
                              <w:rFonts w:ascii="Cambria Math" w:hAnsi="Cambria Math"/>
                              <w:bCs/>
                              <w:i/>
                              <w:sz w:val="20"/>
                              <w:szCs w:val="20"/>
                            </w:rPr>
                          </w:ins>
                        </m:ctrlPr>
                      </m:sSubSupPr>
                      <m:e>
                        <m:r>
                          <w:rPr>
                            <w:rFonts w:ascii="Cambria Math" w:hAnsi="Cambria Math"/>
                            <w:sz w:val="20"/>
                            <w:szCs w:val="20"/>
                          </w:rPr>
                          <m:t>q</m:t>
                        </m:r>
                      </m:e>
                      <m:sub>
                        <m:r>
                          <w:rPr>
                            <w:rFonts w:ascii="Cambria Math" w:hAnsi="Cambria Math"/>
                            <w:sz w:val="20"/>
                            <w:szCs w:val="20"/>
                          </w:rPr>
                          <m:t>i,j</m:t>
                        </m:r>
                      </m:sub>
                      <m:sup>
                        <m:r>
                          <w:rPr>
                            <w:rFonts w:ascii="Cambria Math" w:hAnsi="Cambria Math"/>
                            <w:sz w:val="20"/>
                            <w:szCs w:val="20"/>
                          </w:rPr>
                          <m:t>Cres</m:t>
                        </m:r>
                      </m:sup>
                    </m:sSubSup>
                  </m:e>
                </m:nary>
                <m:r>
                  <w:rPr>
                    <w:rFonts w:ascii="Cambria Math" w:hAnsi="Cambria Math"/>
                    <w:sz w:val="20"/>
                    <w:szCs w:val="20"/>
                  </w:rPr>
                  <m:t>*</m:t>
                </m:r>
                <m:sSubSup>
                  <m:sSubSupPr>
                    <m:ctrlPr>
                      <w:ins w:id="58" w:author="Mirela DUTOIU" w:date="2021-06-25T09:17:00Z">
                        <w:rPr>
                          <w:rFonts w:ascii="Cambria Math" w:hAnsi="Cambria Math"/>
                          <w:bCs/>
                          <w:i/>
                          <w:sz w:val="20"/>
                          <w:szCs w:val="20"/>
                        </w:rPr>
                      </w:ins>
                    </m:ctrlPr>
                  </m:sSubSupPr>
                  <m:e>
                    <m:r>
                      <w:rPr>
                        <w:rFonts w:ascii="Cambria Math" w:hAnsi="Cambria Math"/>
                        <w:sz w:val="20"/>
                        <w:szCs w:val="20"/>
                      </w:rPr>
                      <m:t>p</m:t>
                    </m:r>
                  </m:e>
                  <m:sub>
                    <m:r>
                      <w:rPr>
                        <w:rFonts w:ascii="Cambria Math" w:hAnsi="Cambria Math"/>
                        <w:sz w:val="20"/>
                        <w:szCs w:val="20"/>
                      </w:rPr>
                      <m:t>i,j</m:t>
                    </m:r>
                  </m:sub>
                  <m:sup>
                    <m:r>
                      <w:rPr>
                        <w:rFonts w:ascii="Cambria Math" w:hAnsi="Cambria Math"/>
                        <w:sz w:val="20"/>
                        <w:szCs w:val="20"/>
                      </w:rPr>
                      <m:t>Cres</m:t>
                    </m:r>
                  </m:sup>
                </m:sSubSup>
                <m:r>
                  <w:rPr>
                    <w:rFonts w:ascii="Cambria Math" w:hAnsi="Cambria Math"/>
                    <w:sz w:val="20"/>
                    <w:szCs w:val="20"/>
                  </w:rPr>
                  <m:t>)+</m:t>
                </m:r>
                <m:sSubSup>
                  <m:sSubSupPr>
                    <m:ctrlPr>
                      <w:ins w:id="59" w:author="Mirela DUTOIU" w:date="2021-06-25T09:17:00Z">
                        <w:rPr>
                          <w:rFonts w:ascii="Cambria Math" w:hAnsi="Cambria Math"/>
                          <w:bCs/>
                          <w:i/>
                          <w:sz w:val="20"/>
                          <w:szCs w:val="20"/>
                        </w:rPr>
                      </w:ins>
                    </m:ctrlPr>
                  </m:sSubSupPr>
                  <m:e>
                    <m:r>
                      <w:rPr>
                        <w:rFonts w:ascii="Cambria Math" w:hAnsi="Cambria Math"/>
                        <w:sz w:val="20"/>
                        <w:szCs w:val="20"/>
                      </w:rPr>
                      <m:t>C</m:t>
                    </m:r>
                  </m:e>
                  <m:sub>
                    <m:r>
                      <w:rPr>
                        <w:rFonts w:ascii="Cambria Math" w:hAnsi="Cambria Math"/>
                        <w:sz w:val="20"/>
                        <w:szCs w:val="20"/>
                      </w:rPr>
                      <m:t>MCD,i</m:t>
                    </m:r>
                  </m:sub>
                  <m:sup>
                    <m:r>
                      <w:rPr>
                        <w:rFonts w:ascii="Cambria Math" w:hAnsi="Cambria Math"/>
                        <w:sz w:val="20"/>
                        <w:szCs w:val="20"/>
                      </w:rPr>
                      <m:t>imp</m:t>
                    </m:r>
                  </m:sup>
                </m:sSubSup>
                <m:r>
                  <w:rPr>
                    <w:rFonts w:ascii="Cambria Math" w:hAnsi="Cambria Math"/>
                    <w:sz w:val="20"/>
                    <w:szCs w:val="20"/>
                  </w:rPr>
                  <m:t>+</m:t>
                </m:r>
                <m:sSubSup>
                  <m:sSubSupPr>
                    <m:ctrlPr>
                      <w:ins w:id="60" w:author="Mirela DUTOIU" w:date="2021-06-25T09:17:00Z">
                        <w:rPr>
                          <w:rFonts w:ascii="Cambria Math" w:hAnsi="Cambria Math"/>
                          <w:bCs/>
                          <w:i/>
                          <w:sz w:val="20"/>
                          <w:szCs w:val="20"/>
                        </w:rPr>
                      </w:ins>
                    </m:ctrlPr>
                  </m:sSubSupPr>
                  <m:e>
                    <m:r>
                      <w:rPr>
                        <w:rFonts w:ascii="Cambria Math" w:hAnsi="Cambria Math"/>
                        <w:sz w:val="20"/>
                        <w:szCs w:val="20"/>
                      </w:rPr>
                      <m:t>C</m:t>
                    </m:r>
                  </m:e>
                  <m:sub>
                    <m:r>
                      <w:rPr>
                        <w:rFonts w:ascii="Cambria Math" w:hAnsi="Cambria Math"/>
                        <w:sz w:val="20"/>
                        <w:szCs w:val="20"/>
                      </w:rPr>
                      <m:t>SN,i</m:t>
                    </m:r>
                  </m:sub>
                  <m:sup/>
                </m:sSubSup>
              </m:oMath>
            </m:oMathPara>
          </w:p>
          <w:p w14:paraId="67542387" w14:textId="77777777" w:rsidR="00530EF1" w:rsidRPr="00D74B00" w:rsidRDefault="00530EF1" w:rsidP="00136B6F">
            <w:pPr>
              <w:tabs>
                <w:tab w:val="left" w:pos="709"/>
              </w:tabs>
              <w:spacing w:line="276" w:lineRule="auto"/>
              <w:jc w:val="both"/>
              <w:rPr>
                <w:rFonts w:ascii="Times New Roman" w:hAnsi="Times New Roman" w:cs="Times New Roman"/>
                <w:bCs/>
                <w:sz w:val="24"/>
                <w:szCs w:val="24"/>
              </w:rPr>
            </w:pPr>
            <w:proofErr w:type="spellStart"/>
            <w:r w:rsidRPr="00D74B00">
              <w:rPr>
                <w:rFonts w:ascii="Times New Roman" w:hAnsi="Times New Roman" w:cs="Times New Roman"/>
                <w:bCs/>
                <w:sz w:val="24"/>
                <w:szCs w:val="24"/>
              </w:rPr>
              <w:t>unde</w:t>
            </w:r>
            <w:proofErr w:type="spellEnd"/>
            <w:r w:rsidRPr="00D74B00">
              <w:rPr>
                <w:rFonts w:ascii="Times New Roman" w:hAnsi="Times New Roman" w:cs="Times New Roman"/>
                <w:bCs/>
                <w:sz w:val="24"/>
                <w:szCs w:val="24"/>
              </w:rPr>
              <w:t>:</w:t>
            </w:r>
          </w:p>
          <w:p w14:paraId="21E3D03B" w14:textId="77777777" w:rsidR="00530EF1" w:rsidRPr="00D74B00" w:rsidRDefault="00EE35AB" w:rsidP="00136B6F">
            <w:pPr>
              <w:pStyle w:val="ListParagraph"/>
              <w:numPr>
                <w:ilvl w:val="0"/>
                <w:numId w:val="23"/>
              </w:numPr>
              <w:tabs>
                <w:tab w:val="left" w:pos="284"/>
              </w:tabs>
              <w:spacing w:line="276" w:lineRule="auto"/>
              <w:ind w:left="0" w:firstLine="0"/>
              <w:jc w:val="both"/>
              <w:rPr>
                <w:rFonts w:ascii="Times New Roman" w:hAnsi="Times New Roman" w:cs="Times New Roman"/>
                <w:bCs/>
                <w:sz w:val="24"/>
                <w:szCs w:val="24"/>
              </w:rPr>
            </w:pPr>
            <m:oMath>
              <m:sSub>
                <m:sSubPr>
                  <m:ctrlPr>
                    <w:ins w:id="61" w:author="Mirela DUTOIU" w:date="2021-06-25T09:17:00Z">
                      <w:rPr>
                        <w:rFonts w:ascii="Cambria Math" w:hAnsi="Cambria Math"/>
                        <w:bCs/>
                        <w:i/>
                      </w:rPr>
                    </w:ins>
                  </m:ctrlPr>
                </m:sSubPr>
                <m:e>
                  <m:r>
                    <w:rPr>
                      <w:rFonts w:ascii="Cambria Math" w:hAnsi="Cambria Math"/>
                    </w:rPr>
                    <m:t>C</m:t>
                  </m:r>
                </m:e>
                <m:sub>
                  <m:r>
                    <w:rPr>
                      <w:rFonts w:ascii="Cambria Math" w:hAnsi="Cambria Math"/>
                    </w:rPr>
                    <m:t>EchSist,i</m:t>
                  </m:r>
                </m:sub>
              </m:sSub>
              <m:r>
                <w:rPr>
                  <w:rFonts w:ascii="Cambria Math" w:hAnsi="Cambria Math"/>
                </w:rPr>
                <m:t xml:space="preserve"> </m:t>
              </m:r>
            </m:oMath>
            <w:r w:rsidR="00530EF1" w:rsidRPr="00D74B00">
              <w:rPr>
                <w:rFonts w:ascii="Times New Roman" w:hAnsi="Times New Roman" w:cs="Times New Roman"/>
                <w:bCs/>
                <w:sz w:val="24"/>
                <w:szCs w:val="24"/>
              </w:rPr>
              <w:t xml:space="preserve">reprezintă costurile pentru </w:t>
            </w:r>
            <w:proofErr w:type="spellStart"/>
            <w:r w:rsidR="00530EF1" w:rsidRPr="00D74B00">
              <w:rPr>
                <w:rFonts w:ascii="Times New Roman" w:hAnsi="Times New Roman" w:cs="Times New Roman"/>
                <w:bCs/>
                <w:sz w:val="24"/>
                <w:szCs w:val="24"/>
              </w:rPr>
              <w:t>echilibrarea</w:t>
            </w:r>
            <w:proofErr w:type="spellEnd"/>
            <w:r w:rsidR="00530EF1" w:rsidRPr="00D74B00">
              <w:rPr>
                <w:rFonts w:ascii="Times New Roman" w:hAnsi="Times New Roman" w:cs="Times New Roman"/>
                <w:bCs/>
                <w:sz w:val="24"/>
                <w:szCs w:val="24"/>
              </w:rPr>
              <w:t xml:space="preserve"> </w:t>
            </w:r>
            <w:proofErr w:type="spellStart"/>
            <w:r w:rsidR="00530EF1" w:rsidRPr="00D74B00">
              <w:rPr>
                <w:rFonts w:ascii="Times New Roman" w:hAnsi="Times New Roman" w:cs="Times New Roman"/>
                <w:bCs/>
                <w:sz w:val="24"/>
                <w:szCs w:val="24"/>
              </w:rPr>
              <w:t>sistemului</w:t>
            </w:r>
            <w:proofErr w:type="spellEnd"/>
            <w:r w:rsidR="00530EF1" w:rsidRPr="00D74B00">
              <w:rPr>
                <w:rFonts w:ascii="Times New Roman" w:hAnsi="Times New Roman" w:cs="Times New Roman"/>
                <w:bCs/>
                <w:sz w:val="24"/>
                <w:szCs w:val="24"/>
              </w:rPr>
              <w:t xml:space="preserve"> </w:t>
            </w:r>
            <w:proofErr w:type="spellStart"/>
            <w:r w:rsidR="00530EF1" w:rsidRPr="00D74B00">
              <w:rPr>
                <w:rFonts w:ascii="Times New Roman" w:hAnsi="Times New Roman" w:cs="Times New Roman"/>
                <w:bCs/>
                <w:sz w:val="24"/>
                <w:szCs w:val="24"/>
              </w:rPr>
              <w:t>în</w:t>
            </w:r>
            <w:proofErr w:type="spellEnd"/>
            <w:r w:rsidR="00530EF1" w:rsidRPr="00D74B00">
              <w:rPr>
                <w:rFonts w:ascii="Times New Roman" w:hAnsi="Times New Roman" w:cs="Times New Roman"/>
                <w:bCs/>
                <w:sz w:val="24"/>
                <w:szCs w:val="24"/>
              </w:rPr>
              <w:t xml:space="preserve"> </w:t>
            </w:r>
            <w:proofErr w:type="spellStart"/>
            <w:r w:rsidR="00530EF1" w:rsidRPr="00D74B00">
              <w:rPr>
                <w:rFonts w:ascii="Times New Roman" w:hAnsi="Times New Roman" w:cs="Times New Roman"/>
                <w:bCs/>
                <w:sz w:val="24"/>
                <w:szCs w:val="24"/>
              </w:rPr>
              <w:t>ID</w:t>
            </w:r>
            <w:r w:rsidR="00530EF1" w:rsidRPr="00D74B00">
              <w:rPr>
                <w:rFonts w:ascii="Times New Roman" w:hAnsi="Times New Roman" w:cs="Times New Roman"/>
                <w:bCs/>
                <w:i/>
                <w:sz w:val="24"/>
                <w:szCs w:val="24"/>
              </w:rPr>
              <w:t>i</w:t>
            </w:r>
            <w:proofErr w:type="spellEnd"/>
            <w:r w:rsidR="00530EF1" w:rsidRPr="00D74B00">
              <w:rPr>
                <w:rFonts w:ascii="Times New Roman" w:hAnsi="Times New Roman" w:cs="Times New Roman"/>
                <w:bCs/>
                <w:iCs/>
                <w:sz w:val="24"/>
                <w:szCs w:val="24"/>
              </w:rPr>
              <w:t xml:space="preserve">, </w:t>
            </w:r>
            <w:proofErr w:type="spellStart"/>
            <w:r w:rsidR="00530EF1" w:rsidRPr="00D74B00">
              <w:rPr>
                <w:rFonts w:ascii="Times New Roman" w:hAnsi="Times New Roman" w:cs="Times New Roman"/>
                <w:bCs/>
                <w:iCs/>
                <w:sz w:val="24"/>
                <w:szCs w:val="24"/>
              </w:rPr>
              <w:t>utilizate</w:t>
            </w:r>
            <w:proofErr w:type="spellEnd"/>
            <w:r w:rsidR="00530EF1" w:rsidRPr="00D74B00">
              <w:rPr>
                <w:rFonts w:ascii="Times New Roman" w:hAnsi="Times New Roman" w:cs="Times New Roman"/>
                <w:bCs/>
                <w:iCs/>
                <w:sz w:val="24"/>
                <w:szCs w:val="24"/>
              </w:rPr>
              <w:t xml:space="preserve"> sub </w:t>
            </w:r>
            <w:proofErr w:type="spellStart"/>
            <w:r w:rsidR="00530EF1" w:rsidRPr="00D74B00">
              <w:rPr>
                <w:rFonts w:ascii="Times New Roman" w:hAnsi="Times New Roman" w:cs="Times New Roman"/>
                <w:bCs/>
                <w:iCs/>
                <w:sz w:val="24"/>
                <w:szCs w:val="24"/>
              </w:rPr>
              <w:t>această</w:t>
            </w:r>
            <w:proofErr w:type="spellEnd"/>
            <w:r w:rsidR="00530EF1" w:rsidRPr="00D74B00">
              <w:rPr>
                <w:rFonts w:ascii="Times New Roman" w:hAnsi="Times New Roman" w:cs="Times New Roman"/>
                <w:bCs/>
                <w:iCs/>
                <w:sz w:val="24"/>
                <w:szCs w:val="24"/>
              </w:rPr>
              <w:t xml:space="preserve"> </w:t>
            </w:r>
            <w:proofErr w:type="spellStart"/>
            <w:r w:rsidR="00530EF1" w:rsidRPr="00D74B00">
              <w:rPr>
                <w:rFonts w:ascii="Times New Roman" w:hAnsi="Times New Roman" w:cs="Times New Roman"/>
                <w:bCs/>
                <w:iCs/>
                <w:sz w:val="24"/>
                <w:szCs w:val="24"/>
              </w:rPr>
              <w:t>denumire</w:t>
            </w:r>
            <w:proofErr w:type="spellEnd"/>
            <w:r w:rsidR="00530EF1" w:rsidRPr="00D74B00">
              <w:rPr>
                <w:rFonts w:ascii="Times New Roman" w:hAnsi="Times New Roman" w:cs="Times New Roman"/>
                <w:bCs/>
                <w:iCs/>
                <w:sz w:val="24"/>
                <w:szCs w:val="24"/>
              </w:rPr>
              <w:t xml:space="preserve"> </w:t>
            </w:r>
            <w:proofErr w:type="spellStart"/>
            <w:r w:rsidR="00530EF1" w:rsidRPr="00D74B00">
              <w:rPr>
                <w:rFonts w:ascii="Times New Roman" w:hAnsi="Times New Roman" w:cs="Times New Roman"/>
                <w:bCs/>
                <w:iCs/>
                <w:sz w:val="24"/>
                <w:szCs w:val="24"/>
              </w:rPr>
              <w:t>și</w:t>
            </w:r>
            <w:proofErr w:type="spellEnd"/>
            <w:r w:rsidR="00530EF1" w:rsidRPr="00D74B00">
              <w:rPr>
                <w:rFonts w:ascii="Times New Roman" w:hAnsi="Times New Roman" w:cs="Times New Roman"/>
                <w:bCs/>
                <w:iCs/>
                <w:sz w:val="24"/>
                <w:szCs w:val="24"/>
              </w:rPr>
              <w:t xml:space="preserve"> </w:t>
            </w:r>
            <w:proofErr w:type="spellStart"/>
            <w:r w:rsidR="00530EF1" w:rsidRPr="00D74B00">
              <w:rPr>
                <w:rFonts w:ascii="Times New Roman" w:hAnsi="Times New Roman" w:cs="Times New Roman"/>
                <w:bCs/>
                <w:iCs/>
                <w:sz w:val="24"/>
                <w:szCs w:val="24"/>
              </w:rPr>
              <w:t>în</w:t>
            </w:r>
            <w:proofErr w:type="spellEnd"/>
            <w:r w:rsidR="00530EF1" w:rsidRPr="00D74B00">
              <w:rPr>
                <w:rFonts w:ascii="Times New Roman" w:hAnsi="Times New Roman" w:cs="Times New Roman"/>
                <w:bCs/>
                <w:iCs/>
                <w:sz w:val="24"/>
                <w:szCs w:val="24"/>
              </w:rPr>
              <w:t xml:space="preserve"> </w:t>
            </w:r>
            <w:proofErr w:type="spellStart"/>
            <w:r w:rsidR="00530EF1" w:rsidRPr="00D74B00">
              <w:rPr>
                <w:rFonts w:ascii="Times New Roman" w:hAnsi="Times New Roman" w:cs="Times New Roman"/>
                <w:bCs/>
                <w:iCs/>
                <w:sz w:val="24"/>
                <w:szCs w:val="24"/>
              </w:rPr>
              <w:t>cazurile</w:t>
            </w:r>
            <w:proofErr w:type="spellEnd"/>
            <w:r w:rsidR="00530EF1" w:rsidRPr="00D74B00">
              <w:rPr>
                <w:rFonts w:ascii="Times New Roman" w:hAnsi="Times New Roman" w:cs="Times New Roman"/>
                <w:bCs/>
                <w:iCs/>
                <w:sz w:val="24"/>
                <w:szCs w:val="24"/>
              </w:rPr>
              <w:t xml:space="preserve"> </w:t>
            </w:r>
            <w:proofErr w:type="spellStart"/>
            <w:r w:rsidR="00530EF1" w:rsidRPr="00D74B00">
              <w:rPr>
                <w:rFonts w:ascii="Times New Roman" w:hAnsi="Times New Roman" w:cs="Times New Roman"/>
                <w:bCs/>
                <w:iCs/>
                <w:sz w:val="24"/>
                <w:szCs w:val="24"/>
              </w:rPr>
              <w:t>în</w:t>
            </w:r>
            <w:proofErr w:type="spellEnd"/>
            <w:r w:rsidR="00530EF1" w:rsidRPr="00D74B00">
              <w:rPr>
                <w:rFonts w:ascii="Times New Roman" w:hAnsi="Times New Roman" w:cs="Times New Roman"/>
                <w:bCs/>
                <w:iCs/>
                <w:sz w:val="24"/>
                <w:szCs w:val="24"/>
              </w:rPr>
              <w:t xml:space="preserve"> care au </w:t>
            </w:r>
            <w:proofErr w:type="spellStart"/>
            <w:r w:rsidR="00530EF1" w:rsidRPr="00D74B00">
              <w:rPr>
                <w:rFonts w:ascii="Times New Roman" w:hAnsi="Times New Roman" w:cs="Times New Roman"/>
                <w:bCs/>
                <w:iCs/>
                <w:sz w:val="24"/>
                <w:szCs w:val="24"/>
              </w:rPr>
              <w:t>valoare</w:t>
            </w:r>
            <w:proofErr w:type="spellEnd"/>
            <w:r w:rsidR="00530EF1" w:rsidRPr="00D74B00">
              <w:rPr>
                <w:rFonts w:ascii="Times New Roman" w:hAnsi="Times New Roman" w:cs="Times New Roman"/>
                <w:bCs/>
                <w:iCs/>
                <w:sz w:val="24"/>
                <w:szCs w:val="24"/>
              </w:rPr>
              <w:t xml:space="preserve"> </w:t>
            </w:r>
            <w:proofErr w:type="spellStart"/>
            <w:r w:rsidR="00530EF1" w:rsidRPr="00D74B00">
              <w:rPr>
                <w:rFonts w:ascii="Times New Roman" w:hAnsi="Times New Roman" w:cs="Times New Roman"/>
                <w:bCs/>
                <w:iCs/>
                <w:sz w:val="24"/>
                <w:szCs w:val="24"/>
              </w:rPr>
              <w:t>negativă</w:t>
            </w:r>
            <w:proofErr w:type="spellEnd"/>
            <w:r w:rsidR="00530EF1" w:rsidRPr="00D74B00">
              <w:rPr>
                <w:rFonts w:ascii="Times New Roman" w:hAnsi="Times New Roman" w:cs="Times New Roman"/>
                <w:bCs/>
                <w:sz w:val="24"/>
                <w:szCs w:val="24"/>
              </w:rPr>
              <w:t>;</w:t>
            </w:r>
          </w:p>
          <w:p w14:paraId="5FC8802E" w14:textId="77777777" w:rsidR="00530EF1" w:rsidRPr="00D74B00" w:rsidRDefault="00EE35AB" w:rsidP="00136B6F">
            <w:pPr>
              <w:pStyle w:val="ListParagraph"/>
              <w:numPr>
                <w:ilvl w:val="0"/>
                <w:numId w:val="23"/>
              </w:numPr>
              <w:tabs>
                <w:tab w:val="left" w:pos="284"/>
              </w:tabs>
              <w:spacing w:line="276" w:lineRule="auto"/>
              <w:ind w:left="0" w:firstLine="0"/>
              <w:jc w:val="both"/>
              <w:rPr>
                <w:rFonts w:ascii="Times New Roman" w:hAnsi="Times New Roman" w:cs="Times New Roman"/>
                <w:bCs/>
                <w:sz w:val="24"/>
                <w:szCs w:val="24"/>
              </w:rPr>
            </w:pPr>
            <m:oMath>
              <m:sSubSup>
                <m:sSubSupPr>
                  <m:ctrlPr>
                    <w:ins w:id="62" w:author="Mirela DUTOIU" w:date="2021-06-25T09:17:00Z">
                      <w:rPr>
                        <w:rFonts w:ascii="Cambria Math" w:hAnsi="Cambria Math"/>
                        <w:bCs/>
                        <w:i/>
                      </w:rPr>
                    </w:ins>
                  </m:ctrlPr>
                </m:sSubSupPr>
                <m:e>
                  <m:r>
                    <w:rPr>
                      <w:rFonts w:ascii="Cambria Math" w:hAnsi="Cambria Math"/>
                    </w:rPr>
                    <m:t>q</m:t>
                  </m:r>
                </m:e>
                <m:sub>
                  <m:r>
                    <w:rPr>
                      <w:rFonts w:ascii="Cambria Math" w:hAnsi="Cambria Math"/>
                    </w:rPr>
                    <m:t>i,j</m:t>
                  </m:r>
                </m:sub>
                <m:sup>
                  <m:r>
                    <w:rPr>
                      <w:rFonts w:ascii="Cambria Math" w:hAnsi="Cambria Math"/>
                    </w:rPr>
                    <m:t>Cres</m:t>
                  </m:r>
                </m:sup>
              </m:sSubSup>
              <m:r>
                <w:rPr>
                  <w:rFonts w:ascii="Cambria Math" w:hAnsi="Cambria Math"/>
                </w:rPr>
                <m:t xml:space="preserve"> </m:t>
              </m:r>
            </m:oMath>
            <w:proofErr w:type="spellStart"/>
            <w:r w:rsidR="00530EF1" w:rsidRPr="00D74B00">
              <w:rPr>
                <w:rFonts w:ascii="Times New Roman" w:hAnsi="Times New Roman" w:cs="Times New Roman"/>
                <w:bCs/>
                <w:sz w:val="24"/>
                <w:szCs w:val="24"/>
              </w:rPr>
              <w:t>reprezintă</w:t>
            </w:r>
            <w:proofErr w:type="spellEnd"/>
            <w:r w:rsidR="00530EF1" w:rsidRPr="00D74B00">
              <w:rPr>
                <w:rFonts w:ascii="Times New Roman" w:hAnsi="Times New Roman" w:cs="Times New Roman"/>
                <w:bCs/>
                <w:sz w:val="24"/>
                <w:szCs w:val="24"/>
              </w:rPr>
              <w:t xml:space="preserve"> </w:t>
            </w:r>
            <w:proofErr w:type="spellStart"/>
            <w:r w:rsidR="00530EF1" w:rsidRPr="00D74B00">
              <w:rPr>
                <w:rFonts w:ascii="Times New Roman" w:hAnsi="Times New Roman" w:cs="Times New Roman"/>
                <w:bCs/>
                <w:sz w:val="24"/>
                <w:szCs w:val="24"/>
              </w:rPr>
              <w:t>cantitatea</w:t>
            </w:r>
            <w:proofErr w:type="spellEnd"/>
            <w:r w:rsidR="00530EF1" w:rsidRPr="00D74B00">
              <w:rPr>
                <w:rFonts w:ascii="Times New Roman" w:hAnsi="Times New Roman" w:cs="Times New Roman"/>
                <w:bCs/>
                <w:sz w:val="24"/>
                <w:szCs w:val="24"/>
              </w:rPr>
              <w:t xml:space="preserve"> de </w:t>
            </w:r>
            <w:proofErr w:type="spellStart"/>
            <w:r w:rsidR="00530EF1" w:rsidRPr="00D74B00">
              <w:rPr>
                <w:rFonts w:ascii="Times New Roman" w:hAnsi="Times New Roman" w:cs="Times New Roman"/>
                <w:bCs/>
                <w:sz w:val="24"/>
                <w:szCs w:val="24"/>
              </w:rPr>
              <w:t>energie</w:t>
            </w:r>
            <w:proofErr w:type="spellEnd"/>
            <w:r w:rsidR="00530EF1" w:rsidRPr="00D74B00">
              <w:rPr>
                <w:rFonts w:ascii="Times New Roman" w:hAnsi="Times New Roman" w:cs="Times New Roman"/>
                <w:bCs/>
                <w:sz w:val="24"/>
                <w:szCs w:val="24"/>
              </w:rPr>
              <w:t xml:space="preserve"> de </w:t>
            </w:r>
            <w:proofErr w:type="spellStart"/>
            <w:r w:rsidR="00530EF1" w:rsidRPr="00D74B00">
              <w:rPr>
                <w:rFonts w:ascii="Times New Roman" w:hAnsi="Times New Roman" w:cs="Times New Roman"/>
                <w:bCs/>
                <w:sz w:val="24"/>
                <w:szCs w:val="24"/>
              </w:rPr>
              <w:t>echilibrare</w:t>
            </w:r>
            <w:proofErr w:type="spellEnd"/>
            <w:r w:rsidR="00530EF1" w:rsidRPr="00D74B00">
              <w:rPr>
                <w:rFonts w:ascii="Times New Roman" w:hAnsi="Times New Roman" w:cs="Times New Roman"/>
                <w:bCs/>
                <w:sz w:val="24"/>
                <w:szCs w:val="24"/>
              </w:rPr>
              <w:t xml:space="preserve"> </w:t>
            </w:r>
            <w:proofErr w:type="spellStart"/>
            <w:r w:rsidR="00530EF1" w:rsidRPr="00D74B00">
              <w:rPr>
                <w:rFonts w:ascii="Times New Roman" w:hAnsi="Times New Roman" w:cs="Times New Roman"/>
                <w:bCs/>
                <w:sz w:val="24"/>
                <w:szCs w:val="24"/>
              </w:rPr>
              <w:t>corespunzătoare</w:t>
            </w:r>
            <w:proofErr w:type="spellEnd"/>
            <w:r w:rsidR="00530EF1" w:rsidRPr="00D74B00">
              <w:rPr>
                <w:rFonts w:ascii="Times New Roman" w:hAnsi="Times New Roman" w:cs="Times New Roman"/>
                <w:bCs/>
                <w:sz w:val="24"/>
                <w:szCs w:val="24"/>
              </w:rPr>
              <w:t xml:space="preserve"> </w:t>
            </w:r>
            <w:proofErr w:type="spellStart"/>
            <w:r w:rsidR="00530EF1" w:rsidRPr="00D74B00">
              <w:rPr>
                <w:rFonts w:ascii="Times New Roman" w:hAnsi="Times New Roman" w:cs="Times New Roman"/>
                <w:bCs/>
                <w:sz w:val="24"/>
                <w:szCs w:val="24"/>
              </w:rPr>
              <w:t>tranzacţiei</w:t>
            </w:r>
            <w:proofErr w:type="spellEnd"/>
            <w:r w:rsidR="00530EF1" w:rsidRPr="00D74B00">
              <w:rPr>
                <w:rFonts w:ascii="Times New Roman" w:hAnsi="Times New Roman" w:cs="Times New Roman"/>
                <w:bCs/>
                <w:sz w:val="24"/>
                <w:szCs w:val="24"/>
              </w:rPr>
              <w:t xml:space="preserve"> </w:t>
            </w:r>
            <w:proofErr w:type="spellStart"/>
            <w:r w:rsidR="00530EF1" w:rsidRPr="00D74B00">
              <w:rPr>
                <w:rFonts w:ascii="Times New Roman" w:hAnsi="Times New Roman" w:cs="Times New Roman"/>
                <w:bCs/>
                <w:sz w:val="24"/>
                <w:szCs w:val="24"/>
              </w:rPr>
              <w:t>angajate</w:t>
            </w:r>
            <w:proofErr w:type="spellEnd"/>
            <w:r w:rsidR="00530EF1" w:rsidRPr="00D74B00">
              <w:rPr>
                <w:rFonts w:ascii="Times New Roman" w:hAnsi="Times New Roman" w:cs="Times New Roman"/>
                <w:bCs/>
                <w:sz w:val="24"/>
                <w:szCs w:val="24"/>
              </w:rPr>
              <w:t xml:space="preserve"> </w:t>
            </w:r>
            <w:r w:rsidR="00530EF1" w:rsidRPr="00D74B00">
              <w:rPr>
                <w:rFonts w:ascii="Times New Roman" w:hAnsi="Times New Roman" w:cs="Times New Roman"/>
                <w:bCs/>
                <w:i/>
                <w:sz w:val="24"/>
                <w:szCs w:val="24"/>
              </w:rPr>
              <w:t>j</w:t>
            </w:r>
            <w:r w:rsidR="00530EF1" w:rsidRPr="00D74B00">
              <w:rPr>
                <w:rFonts w:ascii="Times New Roman" w:hAnsi="Times New Roman" w:cs="Times New Roman"/>
                <w:bCs/>
                <w:sz w:val="24"/>
                <w:szCs w:val="24"/>
              </w:rPr>
              <w:t xml:space="preserve"> </w:t>
            </w:r>
            <w:proofErr w:type="spellStart"/>
            <w:r w:rsidR="00530EF1" w:rsidRPr="00D74B00">
              <w:rPr>
                <w:rFonts w:ascii="Times New Roman" w:hAnsi="Times New Roman" w:cs="Times New Roman"/>
                <w:bCs/>
                <w:sz w:val="24"/>
                <w:szCs w:val="24"/>
              </w:rPr>
              <w:t>pentru</w:t>
            </w:r>
            <w:proofErr w:type="spellEnd"/>
            <w:r w:rsidR="00530EF1" w:rsidRPr="00D74B00">
              <w:rPr>
                <w:rFonts w:ascii="Times New Roman" w:hAnsi="Times New Roman" w:cs="Times New Roman"/>
                <w:bCs/>
                <w:sz w:val="24"/>
                <w:szCs w:val="24"/>
              </w:rPr>
              <w:t xml:space="preserve"> </w:t>
            </w:r>
            <w:proofErr w:type="spellStart"/>
            <w:r w:rsidR="00530EF1" w:rsidRPr="00D74B00">
              <w:rPr>
                <w:rFonts w:ascii="Times New Roman" w:hAnsi="Times New Roman" w:cs="Times New Roman"/>
                <w:bCs/>
                <w:sz w:val="24"/>
                <w:szCs w:val="24"/>
              </w:rPr>
              <w:t>furnizarea</w:t>
            </w:r>
            <w:proofErr w:type="spellEnd"/>
            <w:r w:rsidR="00530EF1" w:rsidRPr="00D74B00">
              <w:rPr>
                <w:rFonts w:ascii="Times New Roman" w:hAnsi="Times New Roman" w:cs="Times New Roman"/>
                <w:bCs/>
                <w:sz w:val="24"/>
                <w:szCs w:val="24"/>
              </w:rPr>
              <w:t xml:space="preserve"> </w:t>
            </w:r>
            <w:proofErr w:type="spellStart"/>
            <w:r w:rsidR="00530EF1" w:rsidRPr="00D74B00">
              <w:rPr>
                <w:rFonts w:ascii="Times New Roman" w:hAnsi="Times New Roman" w:cs="Times New Roman"/>
                <w:bCs/>
                <w:sz w:val="24"/>
                <w:szCs w:val="24"/>
              </w:rPr>
              <w:t>creşterii</w:t>
            </w:r>
            <w:proofErr w:type="spellEnd"/>
            <w:r w:rsidR="00530EF1" w:rsidRPr="00D74B00">
              <w:rPr>
                <w:rFonts w:ascii="Times New Roman" w:hAnsi="Times New Roman" w:cs="Times New Roman"/>
                <w:bCs/>
                <w:sz w:val="24"/>
                <w:szCs w:val="24"/>
              </w:rPr>
              <w:t xml:space="preserve"> de </w:t>
            </w:r>
            <w:proofErr w:type="spellStart"/>
            <w:r w:rsidR="00530EF1" w:rsidRPr="00D74B00">
              <w:rPr>
                <w:rFonts w:ascii="Times New Roman" w:hAnsi="Times New Roman" w:cs="Times New Roman"/>
                <w:bCs/>
                <w:sz w:val="24"/>
                <w:szCs w:val="24"/>
              </w:rPr>
              <w:t>putere</w:t>
            </w:r>
            <w:proofErr w:type="spellEnd"/>
            <w:r w:rsidR="00530EF1" w:rsidRPr="00D74B00">
              <w:rPr>
                <w:rFonts w:ascii="Times New Roman" w:hAnsi="Times New Roman" w:cs="Times New Roman"/>
                <w:bCs/>
                <w:sz w:val="24"/>
                <w:szCs w:val="24"/>
              </w:rPr>
              <w:t xml:space="preserve"> </w:t>
            </w:r>
            <w:proofErr w:type="spellStart"/>
            <w:r w:rsidR="00530EF1" w:rsidRPr="00D74B00">
              <w:rPr>
                <w:rFonts w:ascii="Times New Roman" w:hAnsi="Times New Roman" w:cs="Times New Roman"/>
                <w:bCs/>
                <w:sz w:val="24"/>
                <w:szCs w:val="24"/>
              </w:rPr>
              <w:t>în</w:t>
            </w:r>
            <w:proofErr w:type="spellEnd"/>
            <w:r w:rsidR="00530EF1" w:rsidRPr="00D74B00">
              <w:rPr>
                <w:rFonts w:ascii="Times New Roman" w:hAnsi="Times New Roman" w:cs="Times New Roman"/>
                <w:bCs/>
                <w:sz w:val="24"/>
                <w:szCs w:val="24"/>
              </w:rPr>
              <w:t xml:space="preserve"> </w:t>
            </w:r>
            <w:proofErr w:type="spellStart"/>
            <w:r w:rsidR="00530EF1" w:rsidRPr="00D74B00">
              <w:rPr>
                <w:rFonts w:ascii="Times New Roman" w:hAnsi="Times New Roman" w:cs="Times New Roman"/>
                <w:bCs/>
                <w:sz w:val="24"/>
                <w:szCs w:val="24"/>
              </w:rPr>
              <w:t>ID</w:t>
            </w:r>
            <w:r w:rsidR="00530EF1" w:rsidRPr="00D74B00">
              <w:rPr>
                <w:rFonts w:ascii="Times New Roman" w:hAnsi="Times New Roman" w:cs="Times New Roman"/>
                <w:bCs/>
                <w:i/>
                <w:sz w:val="24"/>
                <w:szCs w:val="24"/>
              </w:rPr>
              <w:t>i</w:t>
            </w:r>
            <w:proofErr w:type="spellEnd"/>
            <w:r w:rsidR="00530EF1" w:rsidRPr="00D74B00">
              <w:rPr>
                <w:rFonts w:ascii="Times New Roman" w:hAnsi="Times New Roman" w:cs="Times New Roman"/>
                <w:bCs/>
                <w:sz w:val="24"/>
                <w:szCs w:val="24"/>
              </w:rPr>
              <w:t xml:space="preserve">; </w:t>
            </w:r>
            <m:oMath>
              <m:sSubSup>
                <m:sSubSupPr>
                  <m:ctrlPr>
                    <w:ins w:id="63" w:author="Mirela DUTOIU" w:date="2021-06-25T09:17:00Z">
                      <w:rPr>
                        <w:rFonts w:ascii="Cambria Math" w:hAnsi="Cambria Math"/>
                        <w:bCs/>
                        <w:i/>
                      </w:rPr>
                    </w:ins>
                  </m:ctrlPr>
                </m:sSubSupPr>
                <m:e>
                  <m:r>
                    <w:rPr>
                      <w:rFonts w:ascii="Cambria Math" w:hAnsi="Cambria Math"/>
                    </w:rPr>
                    <m:t>q</m:t>
                  </m:r>
                </m:e>
                <m:sub>
                  <m:r>
                    <w:rPr>
                      <w:rFonts w:ascii="Cambria Math" w:hAnsi="Cambria Math"/>
                    </w:rPr>
                    <m:t>i,j</m:t>
                  </m:r>
                </m:sub>
                <m:sup>
                  <m:r>
                    <w:rPr>
                      <w:rFonts w:ascii="Cambria Math" w:hAnsi="Cambria Math"/>
                    </w:rPr>
                    <m:t>Cres</m:t>
                  </m:r>
                </m:sup>
              </m:sSubSup>
              <m:r>
                <w:rPr>
                  <w:rFonts w:ascii="Cambria Math" w:hAnsi="Cambria Math"/>
                </w:rPr>
                <m:t xml:space="preserve"> </m:t>
              </m:r>
            </m:oMath>
            <w:r w:rsidR="00530EF1" w:rsidRPr="00D74B00">
              <w:rPr>
                <w:rFonts w:ascii="Times New Roman" w:hAnsi="Times New Roman" w:cs="Times New Roman"/>
                <w:bCs/>
                <w:sz w:val="24"/>
                <w:szCs w:val="24"/>
              </w:rPr>
              <w:t>va fi considerată ca valoare pozitivă exprimată în MWh, cu 3 zecimale;</w:t>
            </w:r>
          </w:p>
          <w:p w14:paraId="29EA4F1D" w14:textId="77777777" w:rsidR="00530EF1" w:rsidRPr="00D74B00" w:rsidRDefault="00530EF1" w:rsidP="00136B6F">
            <w:pPr>
              <w:tabs>
                <w:tab w:val="left" w:pos="0"/>
              </w:tabs>
              <w:spacing w:line="276" w:lineRule="auto"/>
              <w:jc w:val="both"/>
              <w:rPr>
                <w:rFonts w:ascii="Times New Roman" w:hAnsi="Times New Roman" w:cs="Times New Roman"/>
                <w:bCs/>
                <w:i/>
                <w:sz w:val="24"/>
                <w:szCs w:val="24"/>
              </w:rPr>
            </w:pPr>
            <w:r w:rsidRPr="00C6779D">
              <w:rPr>
                <w:bCs/>
              </w:rPr>
              <w:t xml:space="preserve">- </w:t>
            </w:r>
            <m:oMath>
              <m:sSubSup>
                <m:sSubSupPr>
                  <m:ctrlPr>
                    <w:ins w:id="64" w:author="Mirela DUTOIU" w:date="2021-06-25T09:17:00Z">
                      <w:rPr>
                        <w:rFonts w:ascii="Cambria Math" w:hAnsi="Cambria Math"/>
                        <w:bCs/>
                        <w:i/>
                      </w:rPr>
                    </w:ins>
                  </m:ctrlPr>
                </m:sSubSupPr>
                <m:e>
                  <m:r>
                    <w:rPr>
                      <w:rFonts w:ascii="Cambria Math" w:hAnsi="Cambria Math"/>
                    </w:rPr>
                    <m:t>p</m:t>
                  </m:r>
                </m:e>
                <m:sub>
                  <m:r>
                    <w:rPr>
                      <w:rFonts w:ascii="Cambria Math" w:hAnsi="Cambria Math"/>
                    </w:rPr>
                    <m:t>i,j</m:t>
                  </m:r>
                </m:sub>
                <m:sup>
                  <m:r>
                    <w:rPr>
                      <w:rFonts w:ascii="Cambria Math" w:hAnsi="Cambria Math"/>
                    </w:rPr>
                    <m:t>Cres</m:t>
                  </m:r>
                </m:sup>
              </m:sSubSup>
              <m:r>
                <w:rPr>
                  <w:rFonts w:ascii="Cambria Math" w:hAnsi="Cambria Math"/>
                </w:rPr>
                <m:t xml:space="preserve"> </m:t>
              </m:r>
            </m:oMath>
            <w:r w:rsidRPr="00D74B00">
              <w:rPr>
                <w:rFonts w:ascii="Times New Roman" w:hAnsi="Times New Roman" w:cs="Times New Roman"/>
                <w:bCs/>
                <w:sz w:val="24"/>
                <w:szCs w:val="24"/>
              </w:rPr>
              <w:t xml:space="preserve">reprezintă preţul </w:t>
            </w:r>
            <w:proofErr w:type="spellStart"/>
            <w:r w:rsidRPr="00D74B00">
              <w:rPr>
                <w:rFonts w:ascii="Times New Roman" w:hAnsi="Times New Roman" w:cs="Times New Roman"/>
                <w:bCs/>
                <w:sz w:val="24"/>
                <w:szCs w:val="24"/>
              </w:rPr>
              <w:t>aferent</w:t>
            </w:r>
            <w:proofErr w:type="spellEnd"/>
            <w:r w:rsidRPr="00D74B00">
              <w:rPr>
                <w:rFonts w:ascii="Times New Roman" w:hAnsi="Times New Roman" w:cs="Times New Roman"/>
                <w:bCs/>
                <w:sz w:val="24"/>
                <w:szCs w:val="24"/>
              </w:rPr>
              <w:t xml:space="preserve"> </w:t>
            </w:r>
            <w:proofErr w:type="spellStart"/>
            <w:r w:rsidRPr="00D74B00">
              <w:rPr>
                <w:rFonts w:ascii="Times New Roman" w:hAnsi="Times New Roman" w:cs="Times New Roman"/>
                <w:bCs/>
                <w:sz w:val="24"/>
                <w:szCs w:val="24"/>
              </w:rPr>
              <w:t>tranzacţiei</w:t>
            </w:r>
            <w:proofErr w:type="spellEnd"/>
            <w:r w:rsidRPr="00D74B00">
              <w:rPr>
                <w:rFonts w:ascii="Times New Roman" w:hAnsi="Times New Roman" w:cs="Times New Roman"/>
                <w:bCs/>
                <w:sz w:val="24"/>
                <w:szCs w:val="24"/>
              </w:rPr>
              <w:t xml:space="preserve"> </w:t>
            </w:r>
            <w:proofErr w:type="spellStart"/>
            <w:r w:rsidRPr="00D74B00">
              <w:rPr>
                <w:rFonts w:ascii="Times New Roman" w:hAnsi="Times New Roman" w:cs="Times New Roman"/>
                <w:bCs/>
                <w:sz w:val="24"/>
                <w:szCs w:val="24"/>
              </w:rPr>
              <w:t>angajate</w:t>
            </w:r>
            <w:proofErr w:type="spellEnd"/>
            <w:r w:rsidRPr="00D74B00">
              <w:rPr>
                <w:rFonts w:ascii="Times New Roman" w:hAnsi="Times New Roman" w:cs="Times New Roman"/>
                <w:bCs/>
                <w:sz w:val="24"/>
                <w:szCs w:val="24"/>
              </w:rPr>
              <w:t xml:space="preserve"> </w:t>
            </w:r>
            <w:r w:rsidRPr="00D74B00">
              <w:rPr>
                <w:rFonts w:ascii="Times New Roman" w:hAnsi="Times New Roman" w:cs="Times New Roman"/>
                <w:bCs/>
                <w:i/>
                <w:sz w:val="24"/>
                <w:szCs w:val="24"/>
              </w:rPr>
              <w:t>j</w:t>
            </w:r>
            <w:r w:rsidRPr="00D74B00">
              <w:rPr>
                <w:rFonts w:ascii="Times New Roman" w:hAnsi="Times New Roman" w:cs="Times New Roman"/>
                <w:bCs/>
                <w:sz w:val="24"/>
                <w:szCs w:val="24"/>
              </w:rPr>
              <w:t xml:space="preserve"> </w:t>
            </w:r>
            <w:proofErr w:type="spellStart"/>
            <w:r w:rsidRPr="00D74B00">
              <w:rPr>
                <w:rFonts w:ascii="Times New Roman" w:hAnsi="Times New Roman" w:cs="Times New Roman"/>
                <w:bCs/>
                <w:sz w:val="24"/>
                <w:szCs w:val="24"/>
              </w:rPr>
              <w:t>pentru</w:t>
            </w:r>
            <w:proofErr w:type="spellEnd"/>
            <w:r w:rsidRPr="00D74B00">
              <w:rPr>
                <w:rFonts w:ascii="Times New Roman" w:hAnsi="Times New Roman" w:cs="Times New Roman"/>
                <w:bCs/>
                <w:sz w:val="24"/>
                <w:szCs w:val="24"/>
              </w:rPr>
              <w:t xml:space="preserve"> </w:t>
            </w:r>
            <w:proofErr w:type="spellStart"/>
            <w:r w:rsidRPr="00D74B00">
              <w:rPr>
                <w:rFonts w:ascii="Times New Roman" w:hAnsi="Times New Roman" w:cs="Times New Roman"/>
                <w:bCs/>
                <w:sz w:val="24"/>
                <w:szCs w:val="24"/>
              </w:rPr>
              <w:t>furnizarea</w:t>
            </w:r>
            <w:proofErr w:type="spellEnd"/>
            <w:r w:rsidRPr="00D74B00">
              <w:rPr>
                <w:rFonts w:ascii="Times New Roman" w:hAnsi="Times New Roman" w:cs="Times New Roman"/>
                <w:bCs/>
                <w:sz w:val="24"/>
                <w:szCs w:val="24"/>
              </w:rPr>
              <w:t xml:space="preserve"> </w:t>
            </w:r>
            <w:proofErr w:type="spellStart"/>
            <w:r w:rsidRPr="00D74B00">
              <w:rPr>
                <w:rFonts w:ascii="Times New Roman" w:hAnsi="Times New Roman" w:cs="Times New Roman"/>
                <w:bCs/>
                <w:sz w:val="24"/>
                <w:szCs w:val="24"/>
              </w:rPr>
              <w:t>creşterii</w:t>
            </w:r>
            <w:proofErr w:type="spellEnd"/>
            <w:r w:rsidRPr="00D74B00">
              <w:rPr>
                <w:rFonts w:ascii="Times New Roman" w:hAnsi="Times New Roman" w:cs="Times New Roman"/>
                <w:bCs/>
                <w:sz w:val="24"/>
                <w:szCs w:val="24"/>
              </w:rPr>
              <w:t xml:space="preserve"> de </w:t>
            </w:r>
            <w:proofErr w:type="spellStart"/>
            <w:r w:rsidRPr="00D74B00">
              <w:rPr>
                <w:rFonts w:ascii="Times New Roman" w:hAnsi="Times New Roman" w:cs="Times New Roman"/>
                <w:bCs/>
                <w:sz w:val="24"/>
                <w:szCs w:val="24"/>
              </w:rPr>
              <w:t>putere</w:t>
            </w:r>
            <w:proofErr w:type="spellEnd"/>
            <w:r w:rsidRPr="00D74B00">
              <w:rPr>
                <w:rFonts w:ascii="Times New Roman" w:hAnsi="Times New Roman" w:cs="Times New Roman"/>
                <w:bCs/>
                <w:sz w:val="24"/>
                <w:szCs w:val="24"/>
              </w:rPr>
              <w:t xml:space="preserve"> </w:t>
            </w:r>
            <w:proofErr w:type="spellStart"/>
            <w:r w:rsidRPr="00D74B00">
              <w:rPr>
                <w:rFonts w:ascii="Times New Roman" w:hAnsi="Times New Roman" w:cs="Times New Roman"/>
                <w:bCs/>
                <w:sz w:val="24"/>
                <w:szCs w:val="24"/>
              </w:rPr>
              <w:t>în</w:t>
            </w:r>
            <w:proofErr w:type="spellEnd"/>
            <w:r w:rsidRPr="00D74B00">
              <w:rPr>
                <w:rFonts w:ascii="Times New Roman" w:hAnsi="Times New Roman" w:cs="Times New Roman"/>
                <w:bCs/>
                <w:sz w:val="24"/>
                <w:szCs w:val="24"/>
              </w:rPr>
              <w:t xml:space="preserve"> </w:t>
            </w:r>
            <w:proofErr w:type="spellStart"/>
            <w:r w:rsidRPr="00D74B00">
              <w:rPr>
                <w:rFonts w:ascii="Times New Roman" w:hAnsi="Times New Roman" w:cs="Times New Roman"/>
                <w:bCs/>
                <w:sz w:val="24"/>
                <w:szCs w:val="24"/>
              </w:rPr>
              <w:t>ID</w:t>
            </w:r>
            <w:r w:rsidRPr="00D74B00">
              <w:rPr>
                <w:rFonts w:ascii="Times New Roman" w:hAnsi="Times New Roman" w:cs="Times New Roman"/>
                <w:bCs/>
                <w:i/>
                <w:sz w:val="24"/>
                <w:szCs w:val="24"/>
              </w:rPr>
              <w:t>i</w:t>
            </w:r>
            <w:proofErr w:type="spellEnd"/>
            <w:r w:rsidRPr="00D74B00">
              <w:rPr>
                <w:rFonts w:ascii="Times New Roman" w:hAnsi="Times New Roman" w:cs="Times New Roman"/>
                <w:bCs/>
                <w:sz w:val="24"/>
                <w:szCs w:val="24"/>
              </w:rPr>
              <w:t>;</w:t>
            </w:r>
            <w:r w:rsidRPr="00D74B00">
              <w:rPr>
                <w:rFonts w:ascii="Times New Roman" w:hAnsi="Times New Roman" w:cs="Times New Roman"/>
                <w:bCs/>
                <w:i/>
                <w:sz w:val="24"/>
                <w:szCs w:val="24"/>
              </w:rPr>
              <w:t xml:space="preserve"> </w:t>
            </w:r>
          </w:p>
          <w:p w14:paraId="1CE9D352" w14:textId="77777777" w:rsidR="00530EF1" w:rsidRPr="00C6779D" w:rsidRDefault="00EE35AB" w:rsidP="00136B6F">
            <w:pPr>
              <w:pStyle w:val="ListParagraph"/>
              <w:numPr>
                <w:ilvl w:val="0"/>
                <w:numId w:val="23"/>
              </w:numPr>
              <w:tabs>
                <w:tab w:val="left" w:pos="284"/>
              </w:tabs>
              <w:spacing w:line="276" w:lineRule="auto"/>
              <w:ind w:left="0" w:firstLine="0"/>
              <w:jc w:val="both"/>
              <w:rPr>
                <w:bCs/>
              </w:rPr>
            </w:pPr>
            <m:oMath>
              <m:sSubSup>
                <m:sSubSupPr>
                  <m:ctrlPr>
                    <w:ins w:id="65" w:author="Mirela DUTOIU" w:date="2021-06-25T09:17:00Z">
                      <w:rPr>
                        <w:rFonts w:ascii="Cambria Math" w:hAnsi="Cambria Math"/>
                        <w:bCs/>
                        <w:i/>
                      </w:rPr>
                    </w:ins>
                  </m:ctrlPr>
                </m:sSubSupPr>
                <m:e>
                  <m:r>
                    <w:rPr>
                      <w:rFonts w:ascii="Cambria Math" w:hAnsi="Cambria Math"/>
                    </w:rPr>
                    <m:t>C</m:t>
                  </m:r>
                </m:e>
                <m:sub>
                  <m:r>
                    <w:rPr>
                      <w:rFonts w:ascii="Cambria Math" w:hAnsi="Cambria Math"/>
                    </w:rPr>
                    <m:t>MCD,i</m:t>
                  </m:r>
                </m:sub>
                <m:sup>
                  <m:r>
                    <w:rPr>
                      <w:rFonts w:ascii="Cambria Math" w:hAnsi="Cambria Math"/>
                    </w:rPr>
                    <m:t>imp</m:t>
                  </m:r>
                </m:sup>
              </m:sSubSup>
              <m:r>
                <w:rPr>
                  <w:rFonts w:ascii="Cambria Math" w:hAnsi="Cambria Math"/>
                </w:rPr>
                <m:t xml:space="preserve"> </m:t>
              </m:r>
            </m:oMath>
            <w:r w:rsidR="00530EF1" w:rsidRPr="00D74B00">
              <w:rPr>
                <w:rFonts w:ascii="Times New Roman" w:hAnsi="Times New Roman" w:cs="Times New Roman"/>
                <w:bCs/>
                <w:sz w:val="24"/>
                <w:szCs w:val="24"/>
              </w:rPr>
              <w:t>reprezintă costurile rezultate conform regulilor procesului de compensare a dezechilibrelor, după implementarea acestuia, în ID</w:t>
            </w:r>
            <w:proofErr w:type="spellStart"/>
            <w:r w:rsidR="00530EF1" w:rsidRPr="00D74B00">
              <w:rPr>
                <w:rFonts w:ascii="Times New Roman" w:hAnsi="Times New Roman" w:cs="Times New Roman"/>
                <w:bCs/>
                <w:i/>
                <w:sz w:val="24"/>
                <w:szCs w:val="24"/>
                <w:vertAlign w:val="subscript"/>
              </w:rPr>
              <w:t>i</w:t>
            </w:r>
            <w:proofErr w:type="spellEnd"/>
            <w:r w:rsidR="00530EF1" w:rsidRPr="00D74B00">
              <w:rPr>
                <w:rFonts w:ascii="Times New Roman" w:hAnsi="Times New Roman" w:cs="Times New Roman"/>
                <w:bCs/>
                <w:sz w:val="24"/>
                <w:szCs w:val="24"/>
              </w:rPr>
              <w:t>;</w:t>
            </w:r>
          </w:p>
          <w:p w14:paraId="515CA4B7" w14:textId="77777777" w:rsidR="00530EF1" w:rsidRPr="00D74B00" w:rsidRDefault="00530EF1" w:rsidP="00136B6F">
            <w:pPr>
              <w:tabs>
                <w:tab w:val="left" w:pos="0"/>
              </w:tabs>
              <w:spacing w:line="276" w:lineRule="auto"/>
              <w:jc w:val="both"/>
              <w:rPr>
                <w:rFonts w:ascii="Times New Roman" w:hAnsi="Times New Roman" w:cs="Times New Roman"/>
                <w:bCs/>
                <w:sz w:val="24"/>
                <w:szCs w:val="24"/>
              </w:rPr>
            </w:pPr>
            <w:r w:rsidRPr="00C6779D">
              <w:rPr>
                <w:bCs/>
                <w:i/>
              </w:rPr>
              <w:t xml:space="preserve">- </w:t>
            </w:r>
            <m:oMath>
              <m:sSubSup>
                <m:sSubSupPr>
                  <m:ctrlPr>
                    <w:ins w:id="66" w:author="Mirela DUTOIU" w:date="2021-06-25T09:17:00Z">
                      <w:rPr>
                        <w:rFonts w:ascii="Cambria Math" w:hAnsi="Cambria Math"/>
                        <w:bCs/>
                        <w:i/>
                      </w:rPr>
                    </w:ins>
                  </m:ctrlPr>
                </m:sSubSupPr>
                <m:e>
                  <m:r>
                    <w:rPr>
                      <w:rFonts w:ascii="Cambria Math" w:hAnsi="Cambria Math"/>
                    </w:rPr>
                    <m:t>C</m:t>
                  </m:r>
                </m:e>
                <m:sub>
                  <m:r>
                    <w:rPr>
                      <w:rFonts w:ascii="Cambria Math" w:hAnsi="Cambria Math"/>
                    </w:rPr>
                    <m:t>SN,i</m:t>
                  </m:r>
                </m:sub>
                <m:sup/>
              </m:sSubSup>
            </m:oMath>
            <w:r w:rsidRPr="00C6779D">
              <w:rPr>
                <w:bCs/>
                <w:iCs/>
              </w:rPr>
              <w:t xml:space="preserve"> </w:t>
            </w:r>
            <w:proofErr w:type="spellStart"/>
            <w:r w:rsidRPr="00D74B00">
              <w:rPr>
                <w:rFonts w:ascii="Times New Roman" w:hAnsi="Times New Roman" w:cs="Times New Roman"/>
                <w:bCs/>
                <w:iCs/>
                <w:sz w:val="24"/>
                <w:szCs w:val="24"/>
              </w:rPr>
              <w:t>reprezintă</w:t>
            </w:r>
            <w:proofErr w:type="spellEnd"/>
            <w:r w:rsidRPr="00D74B00">
              <w:rPr>
                <w:rFonts w:ascii="Times New Roman" w:hAnsi="Times New Roman" w:cs="Times New Roman"/>
                <w:bCs/>
                <w:iCs/>
                <w:sz w:val="24"/>
                <w:szCs w:val="24"/>
              </w:rPr>
              <w:t xml:space="preserve"> </w:t>
            </w:r>
            <w:proofErr w:type="spellStart"/>
            <w:r w:rsidRPr="00D74B00">
              <w:rPr>
                <w:rFonts w:ascii="Times New Roman" w:hAnsi="Times New Roman" w:cs="Times New Roman"/>
                <w:sz w:val="24"/>
                <w:szCs w:val="24"/>
              </w:rPr>
              <w:t>costurile</w:t>
            </w:r>
            <w:proofErr w:type="spellEnd"/>
            <w:r w:rsidRPr="00D74B00">
              <w:rPr>
                <w:rFonts w:ascii="Times New Roman" w:hAnsi="Times New Roman" w:cs="Times New Roman"/>
                <w:sz w:val="24"/>
                <w:szCs w:val="24"/>
              </w:rPr>
              <w:t xml:space="preserve"> cu </w:t>
            </w:r>
            <w:proofErr w:type="spellStart"/>
            <w:r w:rsidRPr="00D74B00">
              <w:rPr>
                <w:rFonts w:ascii="Times New Roman" w:hAnsi="Times New Roman" w:cs="Times New Roman"/>
                <w:sz w:val="24"/>
                <w:szCs w:val="24"/>
              </w:rPr>
              <w:t>schimburile</w:t>
            </w:r>
            <w:proofErr w:type="spellEnd"/>
            <w:r w:rsidRPr="00D74B00">
              <w:rPr>
                <w:rFonts w:ascii="Times New Roman" w:hAnsi="Times New Roman" w:cs="Times New Roman"/>
                <w:sz w:val="24"/>
                <w:szCs w:val="24"/>
              </w:rPr>
              <w:t xml:space="preserve"> </w:t>
            </w:r>
            <w:proofErr w:type="spellStart"/>
            <w:r w:rsidRPr="00D74B00">
              <w:rPr>
                <w:rFonts w:ascii="Times New Roman" w:hAnsi="Times New Roman" w:cs="Times New Roman"/>
                <w:sz w:val="24"/>
                <w:szCs w:val="24"/>
              </w:rPr>
              <w:t>neintenționate</w:t>
            </w:r>
            <w:proofErr w:type="spellEnd"/>
            <w:r w:rsidRPr="00D74B00">
              <w:rPr>
                <w:rFonts w:ascii="Times New Roman" w:hAnsi="Times New Roman" w:cs="Times New Roman"/>
                <w:sz w:val="24"/>
                <w:szCs w:val="24"/>
              </w:rPr>
              <w:t>,</w:t>
            </w:r>
            <w:r w:rsidRPr="00D74B00">
              <w:rPr>
                <w:rFonts w:ascii="Times New Roman" w:hAnsi="Times New Roman" w:cs="Times New Roman"/>
                <w:bCs/>
                <w:sz w:val="24"/>
                <w:szCs w:val="24"/>
              </w:rPr>
              <w:t xml:space="preserve"> </w:t>
            </w:r>
            <w:proofErr w:type="spellStart"/>
            <w:r w:rsidRPr="00D74B00">
              <w:rPr>
                <w:rFonts w:ascii="Times New Roman" w:hAnsi="Times New Roman" w:cs="Times New Roman"/>
                <w:bCs/>
                <w:sz w:val="24"/>
                <w:szCs w:val="24"/>
              </w:rPr>
              <w:t>în</w:t>
            </w:r>
            <w:proofErr w:type="spellEnd"/>
            <w:r w:rsidRPr="00D74B00">
              <w:rPr>
                <w:rFonts w:ascii="Times New Roman" w:hAnsi="Times New Roman" w:cs="Times New Roman"/>
                <w:bCs/>
                <w:sz w:val="24"/>
                <w:szCs w:val="24"/>
              </w:rPr>
              <w:t xml:space="preserve"> </w:t>
            </w:r>
            <w:proofErr w:type="spellStart"/>
            <w:r w:rsidRPr="00D74B00">
              <w:rPr>
                <w:rFonts w:ascii="Times New Roman" w:hAnsi="Times New Roman" w:cs="Times New Roman"/>
                <w:bCs/>
                <w:sz w:val="24"/>
                <w:szCs w:val="24"/>
              </w:rPr>
              <w:t>ID</w:t>
            </w:r>
            <w:r w:rsidRPr="00D74B00">
              <w:rPr>
                <w:rFonts w:ascii="Times New Roman" w:hAnsi="Times New Roman" w:cs="Times New Roman"/>
                <w:bCs/>
                <w:i/>
                <w:sz w:val="24"/>
                <w:szCs w:val="24"/>
                <w:vertAlign w:val="subscript"/>
              </w:rPr>
              <w:t>i</w:t>
            </w:r>
            <w:proofErr w:type="spellEnd"/>
            <w:r w:rsidRPr="00D74B00">
              <w:rPr>
                <w:rFonts w:ascii="Times New Roman" w:hAnsi="Times New Roman" w:cs="Times New Roman"/>
                <w:bCs/>
                <w:sz w:val="24"/>
                <w:szCs w:val="24"/>
              </w:rPr>
              <w:t xml:space="preserve">, </w:t>
            </w:r>
            <w:proofErr w:type="spellStart"/>
            <w:r w:rsidRPr="00D74B00">
              <w:rPr>
                <w:rFonts w:ascii="Times New Roman" w:hAnsi="Times New Roman" w:cs="Times New Roman"/>
                <w:bCs/>
                <w:sz w:val="24"/>
                <w:szCs w:val="24"/>
              </w:rPr>
              <w:t>valoare</w:t>
            </w:r>
            <w:proofErr w:type="spellEnd"/>
            <w:r w:rsidRPr="00D74B00">
              <w:rPr>
                <w:rFonts w:ascii="Times New Roman" w:hAnsi="Times New Roman" w:cs="Times New Roman"/>
                <w:bCs/>
                <w:sz w:val="24"/>
                <w:szCs w:val="24"/>
              </w:rPr>
              <w:t xml:space="preserve"> </w:t>
            </w:r>
            <w:proofErr w:type="spellStart"/>
            <w:r w:rsidRPr="00D74B00">
              <w:rPr>
                <w:rFonts w:ascii="Times New Roman" w:hAnsi="Times New Roman" w:cs="Times New Roman"/>
                <w:bCs/>
                <w:sz w:val="24"/>
                <w:szCs w:val="24"/>
              </w:rPr>
              <w:t>transmisă</w:t>
            </w:r>
            <w:proofErr w:type="spellEnd"/>
            <w:r w:rsidRPr="00D74B00">
              <w:rPr>
                <w:rFonts w:ascii="Times New Roman" w:hAnsi="Times New Roman" w:cs="Times New Roman"/>
                <w:bCs/>
                <w:sz w:val="24"/>
                <w:szCs w:val="24"/>
              </w:rPr>
              <w:t xml:space="preserve"> de TEL OCDPRE. </w:t>
            </w:r>
          </w:p>
          <w:p w14:paraId="62846F18" w14:textId="07AFD479" w:rsidR="00530EF1" w:rsidRPr="00E008FD" w:rsidRDefault="00530EF1" w:rsidP="00136B6F">
            <w:pPr>
              <w:spacing w:line="276" w:lineRule="auto"/>
              <w:jc w:val="both"/>
              <w:rPr>
                <w:rFonts w:ascii="Times New Roman" w:hAnsi="Times New Roman"/>
                <w:sz w:val="24"/>
                <w:szCs w:val="24"/>
                <w:lang w:val="ro-RO"/>
              </w:rPr>
            </w:pPr>
            <w:r w:rsidRPr="00E008FD">
              <w:rPr>
                <w:rFonts w:ascii="Times New Roman" w:hAnsi="Times New Roman"/>
                <w:b/>
                <w:bCs/>
                <w:sz w:val="24"/>
                <w:szCs w:val="24"/>
                <w:lang w:val="ro-RO"/>
              </w:rPr>
              <w:t>Art. 175</w:t>
            </w:r>
            <w:r>
              <w:rPr>
                <w:rFonts w:ascii="Times New Roman" w:hAnsi="Times New Roman"/>
                <w:b/>
                <w:bCs/>
                <w:sz w:val="24"/>
                <w:szCs w:val="24"/>
                <w:lang w:val="ro-RO"/>
              </w:rPr>
              <w:t xml:space="preserve"> </w:t>
            </w:r>
            <w:r w:rsidRPr="00E008FD">
              <w:rPr>
                <w:rFonts w:ascii="Times New Roman" w:hAnsi="Times New Roman"/>
                <w:sz w:val="24"/>
                <w:szCs w:val="24"/>
                <w:lang w:val="ro-RO"/>
              </w:rPr>
              <w:t>OCDPRE determină veniturile rezultate din echilibrarea sistemului, separat pentru fiecare IDi din luna de livrare, după cum urmează:</w:t>
            </w:r>
          </w:p>
          <w:p w14:paraId="5529173A" w14:textId="0E3280FB" w:rsidR="00530EF1" w:rsidRDefault="00EE35AB" w:rsidP="00136B6F">
            <w:pPr>
              <w:spacing w:line="276" w:lineRule="auto"/>
              <w:jc w:val="both"/>
              <w:rPr>
                <w:rFonts w:ascii="Times New Roman" w:hAnsi="Times New Roman"/>
                <w:b/>
                <w:bCs/>
                <w:sz w:val="24"/>
                <w:szCs w:val="24"/>
                <w:lang w:val="ro-RO"/>
              </w:rPr>
            </w:pPr>
            <m:oMathPara>
              <m:oMath>
                <m:sSub>
                  <m:sSubPr>
                    <m:ctrlPr>
                      <w:ins w:id="67" w:author="Mirela DUTOIU" w:date="2021-06-25T09:17:00Z">
                        <w:rPr>
                          <w:rFonts w:ascii="Cambria Math" w:hAnsi="Cambria Math"/>
                          <w:bCs/>
                          <w:i/>
                          <w:sz w:val="20"/>
                          <w:szCs w:val="20"/>
                        </w:rPr>
                      </w:ins>
                    </m:ctrlPr>
                  </m:sSubPr>
                  <m:e>
                    <m:r>
                      <w:rPr>
                        <w:rFonts w:ascii="Cambria Math" w:hAnsi="Cambria Math"/>
                        <w:sz w:val="20"/>
                        <w:szCs w:val="20"/>
                      </w:rPr>
                      <m:t>V</m:t>
                    </m:r>
                  </m:e>
                  <m:sub>
                    <m:r>
                      <w:rPr>
                        <w:rFonts w:ascii="Cambria Math" w:hAnsi="Cambria Math"/>
                        <w:sz w:val="20"/>
                        <w:szCs w:val="20"/>
                      </w:rPr>
                      <m:t>EchSist,i</m:t>
                    </m:r>
                  </m:sub>
                </m:sSub>
                <m:r>
                  <w:rPr>
                    <w:rFonts w:ascii="Cambria Math" w:hAnsi="Cambria Math"/>
                    <w:sz w:val="20"/>
                    <w:szCs w:val="20"/>
                  </w:rPr>
                  <m:t xml:space="preserve">= </m:t>
                </m:r>
                <m:nary>
                  <m:naryPr>
                    <m:chr m:val="∑"/>
                    <m:limLoc m:val="undOvr"/>
                    <m:subHide m:val="1"/>
                    <m:supHide m:val="1"/>
                    <m:ctrlPr>
                      <w:ins w:id="68" w:author="Mirela DUTOIU" w:date="2021-06-25T09:17:00Z">
                        <w:rPr>
                          <w:rFonts w:ascii="Cambria Math" w:hAnsi="Cambria Math"/>
                          <w:bCs/>
                          <w:i/>
                          <w:sz w:val="20"/>
                          <w:szCs w:val="20"/>
                        </w:rPr>
                      </w:ins>
                    </m:ctrlPr>
                  </m:naryPr>
                  <m:sub/>
                  <m:sup/>
                  <m:e>
                    <m:r>
                      <w:rPr>
                        <w:rFonts w:ascii="Cambria Math" w:hAnsi="Cambria Math"/>
                        <w:sz w:val="20"/>
                        <w:szCs w:val="20"/>
                      </w:rPr>
                      <m:t>(</m:t>
                    </m:r>
                    <m:sSubSup>
                      <m:sSubSupPr>
                        <m:ctrlPr>
                          <w:ins w:id="69" w:author="Mirela DUTOIU" w:date="2021-06-25T09:17:00Z">
                            <w:rPr>
                              <w:rFonts w:ascii="Cambria Math" w:hAnsi="Cambria Math"/>
                              <w:bCs/>
                              <w:i/>
                              <w:sz w:val="20"/>
                              <w:szCs w:val="20"/>
                            </w:rPr>
                          </w:ins>
                        </m:ctrlPr>
                      </m:sSubSupPr>
                      <m:e>
                        <m:r>
                          <w:rPr>
                            <w:rFonts w:ascii="Cambria Math" w:hAnsi="Cambria Math"/>
                            <w:sz w:val="20"/>
                            <w:szCs w:val="20"/>
                          </w:rPr>
                          <m:t>q</m:t>
                        </m:r>
                      </m:e>
                      <m:sub>
                        <m:r>
                          <w:rPr>
                            <w:rFonts w:ascii="Cambria Math" w:hAnsi="Cambria Math"/>
                            <w:sz w:val="20"/>
                            <w:szCs w:val="20"/>
                          </w:rPr>
                          <m:t>i,x</m:t>
                        </m:r>
                      </m:sub>
                      <m:sup>
                        <m:r>
                          <w:rPr>
                            <w:rFonts w:ascii="Cambria Math" w:hAnsi="Cambria Math"/>
                            <w:sz w:val="20"/>
                            <w:szCs w:val="20"/>
                          </w:rPr>
                          <m:t>Red</m:t>
                        </m:r>
                      </m:sup>
                    </m:sSubSup>
                  </m:e>
                </m:nary>
                <m:r>
                  <w:rPr>
                    <w:rFonts w:ascii="Cambria Math" w:hAnsi="Cambria Math"/>
                    <w:sz w:val="20"/>
                    <w:szCs w:val="20"/>
                  </w:rPr>
                  <m:t>*</m:t>
                </m:r>
                <m:sSubSup>
                  <m:sSubSupPr>
                    <m:ctrlPr>
                      <w:ins w:id="70" w:author="Mirela DUTOIU" w:date="2021-06-25T09:17:00Z">
                        <w:rPr>
                          <w:rFonts w:ascii="Cambria Math" w:hAnsi="Cambria Math"/>
                          <w:bCs/>
                          <w:i/>
                          <w:sz w:val="20"/>
                          <w:szCs w:val="20"/>
                        </w:rPr>
                      </w:ins>
                    </m:ctrlPr>
                  </m:sSubSupPr>
                  <m:e>
                    <m:r>
                      <w:rPr>
                        <w:rFonts w:ascii="Cambria Math" w:hAnsi="Cambria Math"/>
                        <w:sz w:val="20"/>
                        <w:szCs w:val="20"/>
                      </w:rPr>
                      <m:t>p</m:t>
                    </m:r>
                  </m:e>
                  <m:sub>
                    <m:r>
                      <w:rPr>
                        <w:rFonts w:ascii="Cambria Math" w:hAnsi="Cambria Math"/>
                        <w:sz w:val="20"/>
                        <w:szCs w:val="20"/>
                      </w:rPr>
                      <m:t>i,x</m:t>
                    </m:r>
                  </m:sub>
                  <m:sup>
                    <m:r>
                      <w:rPr>
                        <w:rFonts w:ascii="Cambria Math" w:hAnsi="Cambria Math"/>
                        <w:sz w:val="20"/>
                        <w:szCs w:val="20"/>
                      </w:rPr>
                      <m:t>Red</m:t>
                    </m:r>
                  </m:sup>
                </m:sSubSup>
                <m:r>
                  <w:rPr>
                    <w:rFonts w:ascii="Cambria Math" w:hAnsi="Cambria Math"/>
                    <w:sz w:val="20"/>
                    <w:szCs w:val="20"/>
                  </w:rPr>
                  <m:t>)+</m:t>
                </m:r>
                <m:sSubSup>
                  <m:sSubSupPr>
                    <m:ctrlPr>
                      <w:ins w:id="71" w:author="Mirela DUTOIU" w:date="2021-06-25T09:17:00Z">
                        <w:rPr>
                          <w:rFonts w:ascii="Cambria Math" w:hAnsi="Cambria Math"/>
                          <w:bCs/>
                          <w:i/>
                          <w:sz w:val="20"/>
                          <w:szCs w:val="20"/>
                        </w:rPr>
                      </w:ins>
                    </m:ctrlPr>
                  </m:sSubSupPr>
                  <m:e>
                    <m:r>
                      <w:rPr>
                        <w:rFonts w:ascii="Cambria Math" w:hAnsi="Cambria Math"/>
                        <w:sz w:val="20"/>
                        <w:szCs w:val="20"/>
                      </w:rPr>
                      <m:t>V</m:t>
                    </m:r>
                  </m:e>
                  <m:sub>
                    <m:r>
                      <w:rPr>
                        <w:rFonts w:ascii="Cambria Math" w:hAnsi="Cambria Math"/>
                        <w:sz w:val="20"/>
                        <w:szCs w:val="20"/>
                      </w:rPr>
                      <m:t>MCD,i</m:t>
                    </m:r>
                  </m:sub>
                  <m:sup>
                    <m:r>
                      <w:rPr>
                        <w:rFonts w:ascii="Cambria Math" w:hAnsi="Cambria Math"/>
                        <w:sz w:val="20"/>
                        <w:szCs w:val="20"/>
                      </w:rPr>
                      <m:t>exp</m:t>
                    </m:r>
                  </m:sup>
                </m:sSubSup>
                <m:r>
                  <w:rPr>
                    <w:rFonts w:ascii="Cambria Math" w:hAnsi="Cambria Math"/>
                    <w:sz w:val="20"/>
                    <w:szCs w:val="20"/>
                  </w:rPr>
                  <m:t>+</m:t>
                </m:r>
                <m:sSubSup>
                  <m:sSubSupPr>
                    <m:ctrlPr>
                      <w:ins w:id="72" w:author="Mirela DUTOIU" w:date="2021-06-25T09:17:00Z">
                        <w:rPr>
                          <w:rFonts w:ascii="Cambria Math" w:hAnsi="Cambria Math"/>
                          <w:bCs/>
                          <w:i/>
                          <w:sz w:val="20"/>
                          <w:szCs w:val="20"/>
                        </w:rPr>
                      </w:ins>
                    </m:ctrlPr>
                  </m:sSubSupPr>
                  <m:e>
                    <m:r>
                      <w:rPr>
                        <w:rFonts w:ascii="Cambria Math" w:hAnsi="Cambria Math"/>
                        <w:sz w:val="20"/>
                        <w:szCs w:val="20"/>
                      </w:rPr>
                      <m:t>V</m:t>
                    </m:r>
                  </m:e>
                  <m:sub>
                    <m:r>
                      <w:rPr>
                        <w:rFonts w:ascii="Cambria Math" w:hAnsi="Cambria Math"/>
                        <w:sz w:val="20"/>
                        <w:szCs w:val="20"/>
                      </w:rPr>
                      <m:t>SN,i</m:t>
                    </m:r>
                  </m:sub>
                  <m:sup/>
                </m:sSubSup>
              </m:oMath>
            </m:oMathPara>
          </w:p>
          <w:p w14:paraId="01AE6275" w14:textId="64B8BF22" w:rsidR="00530EF1" w:rsidRDefault="00530EF1" w:rsidP="00136B6F">
            <w:pPr>
              <w:spacing w:line="276" w:lineRule="auto"/>
              <w:jc w:val="both"/>
              <w:rPr>
                <w:rFonts w:ascii="Times New Roman" w:hAnsi="Times New Roman"/>
                <w:sz w:val="24"/>
                <w:szCs w:val="24"/>
                <w:lang w:val="ro-RO"/>
              </w:rPr>
            </w:pPr>
            <w:r w:rsidRPr="00E008FD">
              <w:rPr>
                <w:rFonts w:ascii="Times New Roman" w:hAnsi="Times New Roman"/>
                <w:sz w:val="24"/>
                <w:szCs w:val="24"/>
                <w:lang w:val="ro-RO"/>
              </w:rPr>
              <w:t>unde:</w:t>
            </w:r>
          </w:p>
          <w:p w14:paraId="3AFE77D2" w14:textId="77777777" w:rsidR="00530EF1" w:rsidRPr="00C6779D" w:rsidRDefault="00EE35AB" w:rsidP="00136B6F">
            <w:pPr>
              <w:pStyle w:val="ListParagraph"/>
              <w:numPr>
                <w:ilvl w:val="0"/>
                <w:numId w:val="23"/>
              </w:numPr>
              <w:tabs>
                <w:tab w:val="left" w:pos="284"/>
              </w:tabs>
              <w:spacing w:line="276" w:lineRule="auto"/>
              <w:ind w:left="0" w:firstLine="0"/>
              <w:jc w:val="both"/>
              <w:rPr>
                <w:bCs/>
              </w:rPr>
            </w:pPr>
            <m:oMath>
              <m:sSub>
                <m:sSubPr>
                  <m:ctrlPr>
                    <w:ins w:id="73" w:author="Mirela DUTOIU" w:date="2021-06-25T09:17:00Z">
                      <w:rPr>
                        <w:rFonts w:ascii="Cambria Math" w:hAnsi="Cambria Math"/>
                        <w:bCs/>
                        <w:i/>
                      </w:rPr>
                    </w:ins>
                  </m:ctrlPr>
                </m:sSubPr>
                <m:e>
                  <m:r>
                    <w:rPr>
                      <w:rFonts w:ascii="Cambria Math" w:hAnsi="Cambria Math"/>
                    </w:rPr>
                    <m:t>V</m:t>
                  </m:r>
                </m:e>
                <m:sub>
                  <m:r>
                    <w:rPr>
                      <w:rFonts w:ascii="Cambria Math" w:hAnsi="Cambria Math"/>
                    </w:rPr>
                    <m:t>EchSist,i</m:t>
                  </m:r>
                </m:sub>
              </m:sSub>
              <m:r>
                <w:rPr>
                  <w:rFonts w:ascii="Cambria Math" w:hAnsi="Cambria Math"/>
                </w:rPr>
                <m:t xml:space="preserve"> </m:t>
              </m:r>
            </m:oMath>
            <w:proofErr w:type="spellStart"/>
            <w:r w:rsidR="00530EF1" w:rsidRPr="00E008FD">
              <w:rPr>
                <w:rFonts w:ascii="Times New Roman" w:hAnsi="Times New Roman" w:cs="Times New Roman"/>
                <w:bCs/>
                <w:sz w:val="24"/>
                <w:szCs w:val="24"/>
              </w:rPr>
              <w:t>reprezintă</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veniturile</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rezultate</w:t>
            </w:r>
            <w:proofErr w:type="spellEnd"/>
            <w:r w:rsidR="00530EF1" w:rsidRPr="00E008FD">
              <w:rPr>
                <w:rFonts w:ascii="Times New Roman" w:hAnsi="Times New Roman" w:cs="Times New Roman"/>
                <w:bCs/>
                <w:sz w:val="24"/>
                <w:szCs w:val="24"/>
              </w:rPr>
              <w:t xml:space="preserve"> din </w:t>
            </w:r>
            <w:proofErr w:type="spellStart"/>
            <w:r w:rsidR="00530EF1" w:rsidRPr="00E008FD">
              <w:rPr>
                <w:rFonts w:ascii="Times New Roman" w:hAnsi="Times New Roman" w:cs="Times New Roman"/>
                <w:bCs/>
                <w:sz w:val="24"/>
                <w:szCs w:val="24"/>
              </w:rPr>
              <w:t>echilibrarea</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sistemului</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în</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ID</w:t>
            </w:r>
            <w:r w:rsidR="00530EF1" w:rsidRPr="00E008FD">
              <w:rPr>
                <w:rFonts w:ascii="Times New Roman" w:hAnsi="Times New Roman" w:cs="Times New Roman"/>
                <w:bCs/>
                <w:i/>
                <w:sz w:val="24"/>
                <w:szCs w:val="24"/>
              </w:rPr>
              <w:t>i</w:t>
            </w:r>
            <w:proofErr w:type="spellEnd"/>
            <w:r w:rsidR="00530EF1" w:rsidRPr="00E008FD">
              <w:rPr>
                <w:rFonts w:ascii="Times New Roman" w:hAnsi="Times New Roman" w:cs="Times New Roman"/>
                <w:bCs/>
                <w:iCs/>
                <w:sz w:val="24"/>
                <w:szCs w:val="24"/>
              </w:rPr>
              <w:t xml:space="preserve">, </w:t>
            </w:r>
            <w:proofErr w:type="spellStart"/>
            <w:r w:rsidR="00530EF1" w:rsidRPr="00E008FD">
              <w:rPr>
                <w:rFonts w:ascii="Times New Roman" w:hAnsi="Times New Roman" w:cs="Times New Roman"/>
                <w:bCs/>
                <w:iCs/>
                <w:sz w:val="24"/>
                <w:szCs w:val="24"/>
              </w:rPr>
              <w:t>utilizate</w:t>
            </w:r>
            <w:proofErr w:type="spellEnd"/>
            <w:r w:rsidR="00530EF1" w:rsidRPr="00E008FD">
              <w:rPr>
                <w:rFonts w:ascii="Times New Roman" w:hAnsi="Times New Roman" w:cs="Times New Roman"/>
                <w:bCs/>
                <w:iCs/>
                <w:sz w:val="24"/>
                <w:szCs w:val="24"/>
              </w:rPr>
              <w:t xml:space="preserve"> sub </w:t>
            </w:r>
            <w:proofErr w:type="spellStart"/>
            <w:r w:rsidR="00530EF1" w:rsidRPr="00E008FD">
              <w:rPr>
                <w:rFonts w:ascii="Times New Roman" w:hAnsi="Times New Roman" w:cs="Times New Roman"/>
                <w:bCs/>
                <w:iCs/>
                <w:sz w:val="24"/>
                <w:szCs w:val="24"/>
              </w:rPr>
              <w:t>această</w:t>
            </w:r>
            <w:proofErr w:type="spellEnd"/>
            <w:r w:rsidR="00530EF1" w:rsidRPr="00E008FD">
              <w:rPr>
                <w:rFonts w:ascii="Times New Roman" w:hAnsi="Times New Roman" w:cs="Times New Roman"/>
                <w:bCs/>
                <w:iCs/>
                <w:sz w:val="24"/>
                <w:szCs w:val="24"/>
              </w:rPr>
              <w:t xml:space="preserve"> </w:t>
            </w:r>
            <w:proofErr w:type="spellStart"/>
            <w:r w:rsidR="00530EF1" w:rsidRPr="00E008FD">
              <w:rPr>
                <w:rFonts w:ascii="Times New Roman" w:hAnsi="Times New Roman" w:cs="Times New Roman"/>
                <w:bCs/>
                <w:iCs/>
                <w:sz w:val="24"/>
                <w:szCs w:val="24"/>
              </w:rPr>
              <w:t>denumire</w:t>
            </w:r>
            <w:proofErr w:type="spellEnd"/>
            <w:r w:rsidR="00530EF1" w:rsidRPr="00E008FD">
              <w:rPr>
                <w:rFonts w:ascii="Times New Roman" w:hAnsi="Times New Roman" w:cs="Times New Roman"/>
                <w:bCs/>
                <w:iCs/>
                <w:sz w:val="24"/>
                <w:szCs w:val="24"/>
              </w:rPr>
              <w:t xml:space="preserve"> </w:t>
            </w:r>
            <w:proofErr w:type="spellStart"/>
            <w:r w:rsidR="00530EF1" w:rsidRPr="00E008FD">
              <w:rPr>
                <w:rFonts w:ascii="Times New Roman" w:hAnsi="Times New Roman" w:cs="Times New Roman"/>
                <w:bCs/>
                <w:iCs/>
                <w:sz w:val="24"/>
                <w:szCs w:val="24"/>
              </w:rPr>
              <w:t>și</w:t>
            </w:r>
            <w:proofErr w:type="spellEnd"/>
            <w:r w:rsidR="00530EF1" w:rsidRPr="00E008FD">
              <w:rPr>
                <w:rFonts w:ascii="Times New Roman" w:hAnsi="Times New Roman" w:cs="Times New Roman"/>
                <w:bCs/>
                <w:iCs/>
                <w:sz w:val="24"/>
                <w:szCs w:val="24"/>
              </w:rPr>
              <w:t xml:space="preserve"> </w:t>
            </w:r>
            <w:proofErr w:type="spellStart"/>
            <w:r w:rsidR="00530EF1" w:rsidRPr="00E008FD">
              <w:rPr>
                <w:rFonts w:ascii="Times New Roman" w:hAnsi="Times New Roman" w:cs="Times New Roman"/>
                <w:bCs/>
                <w:iCs/>
                <w:sz w:val="24"/>
                <w:szCs w:val="24"/>
              </w:rPr>
              <w:t>în</w:t>
            </w:r>
            <w:proofErr w:type="spellEnd"/>
            <w:r w:rsidR="00530EF1" w:rsidRPr="00E008FD">
              <w:rPr>
                <w:rFonts w:ascii="Times New Roman" w:hAnsi="Times New Roman" w:cs="Times New Roman"/>
                <w:bCs/>
                <w:iCs/>
                <w:sz w:val="24"/>
                <w:szCs w:val="24"/>
              </w:rPr>
              <w:t xml:space="preserve"> </w:t>
            </w:r>
            <w:proofErr w:type="spellStart"/>
            <w:r w:rsidR="00530EF1" w:rsidRPr="00E008FD">
              <w:rPr>
                <w:rFonts w:ascii="Times New Roman" w:hAnsi="Times New Roman" w:cs="Times New Roman"/>
                <w:bCs/>
                <w:iCs/>
                <w:sz w:val="24"/>
                <w:szCs w:val="24"/>
              </w:rPr>
              <w:t>cazurile</w:t>
            </w:r>
            <w:proofErr w:type="spellEnd"/>
            <w:r w:rsidR="00530EF1" w:rsidRPr="00E008FD">
              <w:rPr>
                <w:rFonts w:ascii="Times New Roman" w:hAnsi="Times New Roman" w:cs="Times New Roman"/>
                <w:bCs/>
                <w:iCs/>
                <w:sz w:val="24"/>
                <w:szCs w:val="24"/>
              </w:rPr>
              <w:t xml:space="preserve"> </w:t>
            </w:r>
            <w:proofErr w:type="spellStart"/>
            <w:r w:rsidR="00530EF1" w:rsidRPr="00E008FD">
              <w:rPr>
                <w:rFonts w:ascii="Times New Roman" w:hAnsi="Times New Roman" w:cs="Times New Roman"/>
                <w:bCs/>
                <w:iCs/>
                <w:sz w:val="24"/>
                <w:szCs w:val="24"/>
              </w:rPr>
              <w:t>în</w:t>
            </w:r>
            <w:proofErr w:type="spellEnd"/>
            <w:r w:rsidR="00530EF1" w:rsidRPr="00E008FD">
              <w:rPr>
                <w:rFonts w:ascii="Times New Roman" w:hAnsi="Times New Roman" w:cs="Times New Roman"/>
                <w:bCs/>
                <w:iCs/>
                <w:sz w:val="24"/>
                <w:szCs w:val="24"/>
              </w:rPr>
              <w:t xml:space="preserve"> care au </w:t>
            </w:r>
            <w:proofErr w:type="spellStart"/>
            <w:r w:rsidR="00530EF1" w:rsidRPr="00E008FD">
              <w:rPr>
                <w:rFonts w:ascii="Times New Roman" w:hAnsi="Times New Roman" w:cs="Times New Roman"/>
                <w:bCs/>
                <w:iCs/>
                <w:sz w:val="24"/>
                <w:szCs w:val="24"/>
              </w:rPr>
              <w:t>valoare</w:t>
            </w:r>
            <w:proofErr w:type="spellEnd"/>
            <w:r w:rsidR="00530EF1" w:rsidRPr="00E008FD">
              <w:rPr>
                <w:rFonts w:ascii="Times New Roman" w:hAnsi="Times New Roman" w:cs="Times New Roman"/>
                <w:bCs/>
                <w:iCs/>
                <w:sz w:val="24"/>
                <w:szCs w:val="24"/>
              </w:rPr>
              <w:t xml:space="preserve"> </w:t>
            </w:r>
            <w:proofErr w:type="spellStart"/>
            <w:r w:rsidR="00530EF1" w:rsidRPr="00E008FD">
              <w:rPr>
                <w:rFonts w:ascii="Times New Roman" w:hAnsi="Times New Roman" w:cs="Times New Roman"/>
                <w:bCs/>
                <w:iCs/>
                <w:sz w:val="24"/>
                <w:szCs w:val="24"/>
              </w:rPr>
              <w:t>negativă</w:t>
            </w:r>
            <w:proofErr w:type="spellEnd"/>
            <w:r w:rsidR="00530EF1" w:rsidRPr="00E008FD">
              <w:rPr>
                <w:rFonts w:ascii="Times New Roman" w:hAnsi="Times New Roman" w:cs="Times New Roman"/>
                <w:bCs/>
                <w:sz w:val="24"/>
                <w:szCs w:val="24"/>
              </w:rPr>
              <w:t>;</w:t>
            </w:r>
          </w:p>
          <w:p w14:paraId="4F47943F" w14:textId="77777777" w:rsidR="00530EF1" w:rsidRPr="00E008FD" w:rsidRDefault="00EE35AB" w:rsidP="00136B6F">
            <w:pPr>
              <w:pStyle w:val="ListParagraph"/>
              <w:numPr>
                <w:ilvl w:val="0"/>
                <w:numId w:val="23"/>
              </w:numPr>
              <w:tabs>
                <w:tab w:val="left" w:pos="284"/>
              </w:tabs>
              <w:spacing w:line="276" w:lineRule="auto"/>
              <w:ind w:left="0" w:firstLine="0"/>
              <w:jc w:val="both"/>
              <w:rPr>
                <w:rFonts w:ascii="Times New Roman" w:hAnsi="Times New Roman" w:cs="Times New Roman"/>
                <w:bCs/>
                <w:sz w:val="24"/>
                <w:szCs w:val="24"/>
              </w:rPr>
            </w:pPr>
            <m:oMath>
              <m:sSubSup>
                <m:sSubSupPr>
                  <m:ctrlPr>
                    <w:ins w:id="74" w:author="Mirela DUTOIU" w:date="2021-06-25T09:17:00Z">
                      <w:rPr>
                        <w:rFonts w:ascii="Cambria Math" w:hAnsi="Cambria Math"/>
                        <w:bCs/>
                        <w:i/>
                      </w:rPr>
                    </w:ins>
                  </m:ctrlPr>
                </m:sSubSupPr>
                <m:e>
                  <m:r>
                    <w:rPr>
                      <w:rFonts w:ascii="Cambria Math" w:hAnsi="Cambria Math"/>
                    </w:rPr>
                    <m:t>q</m:t>
                  </m:r>
                </m:e>
                <m:sub>
                  <m:r>
                    <w:rPr>
                      <w:rFonts w:ascii="Cambria Math" w:hAnsi="Cambria Math"/>
                    </w:rPr>
                    <m:t>i,x</m:t>
                  </m:r>
                </m:sub>
                <m:sup>
                  <m:r>
                    <w:rPr>
                      <w:rFonts w:ascii="Cambria Math" w:hAnsi="Cambria Math"/>
                    </w:rPr>
                    <m:t>Red</m:t>
                  </m:r>
                </m:sup>
              </m:sSubSup>
              <m:r>
                <w:rPr>
                  <w:rFonts w:ascii="Cambria Math" w:hAnsi="Cambria Math"/>
                </w:rPr>
                <m:t xml:space="preserve"> </m:t>
              </m:r>
            </m:oMath>
            <w:proofErr w:type="spellStart"/>
            <w:r w:rsidR="00530EF1" w:rsidRPr="00E008FD">
              <w:rPr>
                <w:rFonts w:ascii="Times New Roman" w:hAnsi="Times New Roman" w:cs="Times New Roman"/>
                <w:bCs/>
                <w:sz w:val="24"/>
                <w:szCs w:val="24"/>
              </w:rPr>
              <w:t>reprezintă</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cantitatea</w:t>
            </w:r>
            <w:proofErr w:type="spellEnd"/>
            <w:r w:rsidR="00530EF1" w:rsidRPr="00E008FD">
              <w:rPr>
                <w:rFonts w:ascii="Times New Roman" w:hAnsi="Times New Roman" w:cs="Times New Roman"/>
                <w:bCs/>
                <w:sz w:val="24"/>
                <w:szCs w:val="24"/>
              </w:rPr>
              <w:t xml:space="preserve"> de </w:t>
            </w:r>
            <w:proofErr w:type="spellStart"/>
            <w:r w:rsidR="00530EF1" w:rsidRPr="00E008FD">
              <w:rPr>
                <w:rFonts w:ascii="Times New Roman" w:hAnsi="Times New Roman" w:cs="Times New Roman"/>
                <w:bCs/>
                <w:sz w:val="24"/>
                <w:szCs w:val="24"/>
              </w:rPr>
              <w:t>energie</w:t>
            </w:r>
            <w:proofErr w:type="spellEnd"/>
            <w:r w:rsidR="00530EF1" w:rsidRPr="00E008FD">
              <w:rPr>
                <w:rFonts w:ascii="Times New Roman" w:hAnsi="Times New Roman" w:cs="Times New Roman"/>
                <w:bCs/>
                <w:sz w:val="24"/>
                <w:szCs w:val="24"/>
              </w:rPr>
              <w:t xml:space="preserve"> de </w:t>
            </w:r>
            <w:proofErr w:type="spellStart"/>
            <w:r w:rsidR="00530EF1" w:rsidRPr="00E008FD">
              <w:rPr>
                <w:rFonts w:ascii="Times New Roman" w:hAnsi="Times New Roman" w:cs="Times New Roman"/>
                <w:bCs/>
                <w:sz w:val="24"/>
                <w:szCs w:val="24"/>
              </w:rPr>
              <w:t>echilibrare</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corespunzătoare</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tranzacţiei</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angajate</w:t>
            </w:r>
            <w:proofErr w:type="spellEnd"/>
            <w:r w:rsidR="00530EF1" w:rsidRPr="00E008FD">
              <w:rPr>
                <w:rFonts w:ascii="Times New Roman" w:hAnsi="Times New Roman" w:cs="Times New Roman"/>
                <w:bCs/>
                <w:sz w:val="24"/>
                <w:szCs w:val="24"/>
              </w:rPr>
              <w:t xml:space="preserve"> </w:t>
            </w:r>
            <w:r w:rsidR="00530EF1" w:rsidRPr="00E008FD">
              <w:rPr>
                <w:rFonts w:ascii="Times New Roman" w:hAnsi="Times New Roman" w:cs="Times New Roman"/>
                <w:bCs/>
                <w:i/>
                <w:sz w:val="24"/>
                <w:szCs w:val="24"/>
              </w:rPr>
              <w:t>x</w:t>
            </w:r>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pentru</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furnizarea</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reducerii</w:t>
            </w:r>
            <w:proofErr w:type="spellEnd"/>
            <w:r w:rsidR="00530EF1" w:rsidRPr="00E008FD">
              <w:rPr>
                <w:rFonts w:ascii="Times New Roman" w:hAnsi="Times New Roman" w:cs="Times New Roman"/>
                <w:bCs/>
                <w:sz w:val="24"/>
                <w:szCs w:val="24"/>
              </w:rPr>
              <w:t xml:space="preserve"> de </w:t>
            </w:r>
            <w:proofErr w:type="spellStart"/>
            <w:r w:rsidR="00530EF1" w:rsidRPr="00E008FD">
              <w:rPr>
                <w:rFonts w:ascii="Times New Roman" w:hAnsi="Times New Roman" w:cs="Times New Roman"/>
                <w:bCs/>
                <w:sz w:val="24"/>
                <w:szCs w:val="24"/>
              </w:rPr>
              <w:t>putere</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în</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ID</w:t>
            </w:r>
            <w:r w:rsidR="00530EF1" w:rsidRPr="00E008FD">
              <w:rPr>
                <w:rFonts w:ascii="Times New Roman" w:hAnsi="Times New Roman" w:cs="Times New Roman"/>
                <w:bCs/>
                <w:i/>
                <w:sz w:val="24"/>
                <w:szCs w:val="24"/>
              </w:rPr>
              <w:t>i</w:t>
            </w:r>
            <w:proofErr w:type="spellEnd"/>
            <w:r w:rsidR="00530EF1" w:rsidRPr="00E008FD">
              <w:rPr>
                <w:rFonts w:ascii="Times New Roman" w:hAnsi="Times New Roman" w:cs="Times New Roman"/>
                <w:bCs/>
                <w:sz w:val="24"/>
                <w:szCs w:val="24"/>
              </w:rPr>
              <w:t>;</w:t>
            </w:r>
          </w:p>
          <w:p w14:paraId="080F1061" w14:textId="77777777" w:rsidR="00530EF1" w:rsidRPr="00C6779D" w:rsidRDefault="00EE35AB" w:rsidP="00136B6F">
            <w:pPr>
              <w:pStyle w:val="ListParagraph"/>
              <w:numPr>
                <w:ilvl w:val="0"/>
                <w:numId w:val="23"/>
              </w:numPr>
              <w:tabs>
                <w:tab w:val="left" w:pos="284"/>
              </w:tabs>
              <w:spacing w:line="276" w:lineRule="auto"/>
              <w:ind w:left="0" w:firstLine="0"/>
              <w:jc w:val="both"/>
              <w:rPr>
                <w:bCs/>
              </w:rPr>
            </w:pPr>
            <m:oMath>
              <m:sSubSup>
                <m:sSubSupPr>
                  <m:ctrlPr>
                    <w:ins w:id="75" w:author="Mirela DUTOIU" w:date="2021-06-25T09:17:00Z">
                      <w:rPr>
                        <w:rFonts w:ascii="Cambria Math" w:hAnsi="Cambria Math"/>
                        <w:bCs/>
                        <w:i/>
                      </w:rPr>
                    </w:ins>
                  </m:ctrlPr>
                </m:sSubSupPr>
                <m:e>
                  <m:r>
                    <w:rPr>
                      <w:rFonts w:ascii="Cambria Math" w:hAnsi="Cambria Math"/>
                    </w:rPr>
                    <m:t>p</m:t>
                  </m:r>
                </m:e>
                <m:sub>
                  <m:r>
                    <w:rPr>
                      <w:rFonts w:ascii="Cambria Math" w:hAnsi="Cambria Math"/>
                    </w:rPr>
                    <m:t>i,x</m:t>
                  </m:r>
                </m:sub>
                <m:sup>
                  <m:r>
                    <w:rPr>
                      <w:rFonts w:ascii="Cambria Math" w:hAnsi="Cambria Math"/>
                    </w:rPr>
                    <m:t>Red</m:t>
                  </m:r>
                </m:sup>
              </m:sSubSup>
              <m:r>
                <w:rPr>
                  <w:rFonts w:ascii="Cambria Math" w:hAnsi="Cambria Math"/>
                </w:rPr>
                <m:t xml:space="preserve"> </m:t>
              </m:r>
            </m:oMath>
            <w:r w:rsidR="00530EF1" w:rsidRPr="00E008FD">
              <w:rPr>
                <w:rFonts w:ascii="Times New Roman" w:hAnsi="Times New Roman" w:cs="Times New Roman"/>
                <w:bCs/>
                <w:sz w:val="24"/>
                <w:szCs w:val="24"/>
              </w:rPr>
              <w:t xml:space="preserve">reprezintă preţul aferent </w:t>
            </w:r>
            <w:proofErr w:type="spellStart"/>
            <w:r w:rsidR="00530EF1" w:rsidRPr="00E008FD">
              <w:rPr>
                <w:rFonts w:ascii="Times New Roman" w:hAnsi="Times New Roman" w:cs="Times New Roman"/>
                <w:bCs/>
                <w:sz w:val="24"/>
                <w:szCs w:val="24"/>
              </w:rPr>
              <w:t>tranzacţiei</w:t>
            </w:r>
            <w:proofErr w:type="spellEnd"/>
            <w:r w:rsidR="00530EF1" w:rsidRPr="00E008FD">
              <w:rPr>
                <w:rFonts w:ascii="Times New Roman" w:hAnsi="Times New Roman" w:cs="Times New Roman"/>
                <w:bCs/>
                <w:sz w:val="24"/>
                <w:szCs w:val="24"/>
              </w:rPr>
              <w:t xml:space="preserve"> definitive </w:t>
            </w:r>
            <w:r w:rsidR="00530EF1" w:rsidRPr="00E008FD">
              <w:rPr>
                <w:rFonts w:ascii="Times New Roman" w:hAnsi="Times New Roman" w:cs="Times New Roman"/>
                <w:bCs/>
                <w:i/>
                <w:sz w:val="24"/>
                <w:szCs w:val="24"/>
              </w:rPr>
              <w:t>x</w:t>
            </w:r>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pentru</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furnizarea</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reducerii</w:t>
            </w:r>
            <w:proofErr w:type="spellEnd"/>
            <w:r w:rsidR="00530EF1" w:rsidRPr="00E008FD">
              <w:rPr>
                <w:rFonts w:ascii="Times New Roman" w:hAnsi="Times New Roman" w:cs="Times New Roman"/>
                <w:bCs/>
                <w:sz w:val="24"/>
                <w:szCs w:val="24"/>
              </w:rPr>
              <w:t xml:space="preserve"> de </w:t>
            </w:r>
            <w:proofErr w:type="spellStart"/>
            <w:r w:rsidR="00530EF1" w:rsidRPr="00E008FD">
              <w:rPr>
                <w:rFonts w:ascii="Times New Roman" w:hAnsi="Times New Roman" w:cs="Times New Roman"/>
                <w:bCs/>
                <w:sz w:val="24"/>
                <w:szCs w:val="24"/>
              </w:rPr>
              <w:t>putere</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în</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ID</w:t>
            </w:r>
            <w:r w:rsidR="00530EF1" w:rsidRPr="00E008FD">
              <w:rPr>
                <w:rFonts w:ascii="Times New Roman" w:hAnsi="Times New Roman" w:cs="Times New Roman"/>
                <w:bCs/>
                <w:i/>
                <w:sz w:val="24"/>
                <w:szCs w:val="24"/>
                <w:vertAlign w:val="subscript"/>
              </w:rPr>
              <w:t>i</w:t>
            </w:r>
            <w:proofErr w:type="spellEnd"/>
            <w:r w:rsidR="00530EF1" w:rsidRPr="00E008FD">
              <w:rPr>
                <w:rFonts w:ascii="Times New Roman" w:hAnsi="Times New Roman" w:cs="Times New Roman"/>
                <w:bCs/>
                <w:sz w:val="24"/>
                <w:szCs w:val="24"/>
              </w:rPr>
              <w:t>;</w:t>
            </w:r>
          </w:p>
          <w:p w14:paraId="44F40466" w14:textId="77777777" w:rsidR="00530EF1" w:rsidRPr="00C6779D" w:rsidRDefault="00EE35AB" w:rsidP="00136B6F">
            <w:pPr>
              <w:pStyle w:val="ListParagraph"/>
              <w:numPr>
                <w:ilvl w:val="0"/>
                <w:numId w:val="23"/>
              </w:numPr>
              <w:tabs>
                <w:tab w:val="left" w:pos="284"/>
              </w:tabs>
              <w:spacing w:line="276" w:lineRule="auto"/>
              <w:ind w:left="0" w:firstLine="0"/>
              <w:jc w:val="both"/>
              <w:rPr>
                <w:bCs/>
              </w:rPr>
            </w:pPr>
            <m:oMath>
              <m:sSubSup>
                <m:sSubSupPr>
                  <m:ctrlPr>
                    <w:ins w:id="76" w:author="Mirela DUTOIU" w:date="2021-06-25T09:17:00Z">
                      <w:rPr>
                        <w:rFonts w:ascii="Cambria Math" w:hAnsi="Cambria Math"/>
                        <w:bCs/>
                        <w:i/>
                      </w:rPr>
                    </w:ins>
                  </m:ctrlPr>
                </m:sSubSupPr>
                <m:e>
                  <m:r>
                    <w:rPr>
                      <w:rFonts w:ascii="Cambria Math" w:hAnsi="Cambria Math"/>
                    </w:rPr>
                    <m:t>V</m:t>
                  </m:r>
                </m:e>
                <m:sub>
                  <m:r>
                    <w:rPr>
                      <w:rFonts w:ascii="Cambria Math" w:hAnsi="Cambria Math"/>
                    </w:rPr>
                    <m:t>MCD,i</m:t>
                  </m:r>
                </m:sub>
                <m:sup>
                  <m:r>
                    <w:rPr>
                      <w:rFonts w:ascii="Cambria Math" w:hAnsi="Cambria Math"/>
                    </w:rPr>
                    <m:t>exp</m:t>
                  </m:r>
                </m:sup>
              </m:sSubSup>
              <m:r>
                <w:rPr>
                  <w:rFonts w:ascii="Cambria Math" w:hAnsi="Cambria Math"/>
                </w:rPr>
                <m:t xml:space="preserve"> </m:t>
              </m:r>
            </m:oMath>
            <w:r w:rsidR="00530EF1" w:rsidRPr="00E008FD">
              <w:rPr>
                <w:rFonts w:ascii="Times New Roman" w:hAnsi="Times New Roman" w:cs="Times New Roman"/>
                <w:bCs/>
                <w:sz w:val="24"/>
                <w:szCs w:val="24"/>
              </w:rPr>
              <w:t xml:space="preserve">reprezintă veniturile </w:t>
            </w:r>
            <w:proofErr w:type="spellStart"/>
            <w:r w:rsidR="00530EF1" w:rsidRPr="00E008FD">
              <w:rPr>
                <w:rFonts w:ascii="Times New Roman" w:hAnsi="Times New Roman" w:cs="Times New Roman"/>
                <w:bCs/>
                <w:sz w:val="24"/>
                <w:szCs w:val="24"/>
              </w:rPr>
              <w:t>rezultate</w:t>
            </w:r>
            <w:proofErr w:type="spellEnd"/>
            <w:r w:rsidR="00530EF1" w:rsidRPr="00E008FD">
              <w:rPr>
                <w:rFonts w:ascii="Times New Roman" w:hAnsi="Times New Roman" w:cs="Times New Roman"/>
                <w:bCs/>
                <w:sz w:val="24"/>
                <w:szCs w:val="24"/>
              </w:rPr>
              <w:t xml:space="preserve"> conform </w:t>
            </w:r>
            <w:proofErr w:type="spellStart"/>
            <w:r w:rsidR="00530EF1" w:rsidRPr="00E008FD">
              <w:rPr>
                <w:rFonts w:ascii="Times New Roman" w:hAnsi="Times New Roman" w:cs="Times New Roman"/>
                <w:bCs/>
                <w:sz w:val="24"/>
                <w:szCs w:val="24"/>
              </w:rPr>
              <w:t>regulilor</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procesului</w:t>
            </w:r>
            <w:proofErr w:type="spellEnd"/>
            <w:r w:rsidR="00530EF1" w:rsidRPr="00E008FD">
              <w:rPr>
                <w:rFonts w:ascii="Times New Roman" w:hAnsi="Times New Roman" w:cs="Times New Roman"/>
                <w:bCs/>
                <w:sz w:val="24"/>
                <w:szCs w:val="24"/>
              </w:rPr>
              <w:t xml:space="preserve"> de </w:t>
            </w:r>
            <w:proofErr w:type="spellStart"/>
            <w:r w:rsidR="00530EF1" w:rsidRPr="00E008FD">
              <w:rPr>
                <w:rFonts w:ascii="Times New Roman" w:hAnsi="Times New Roman" w:cs="Times New Roman"/>
                <w:bCs/>
                <w:sz w:val="24"/>
                <w:szCs w:val="24"/>
              </w:rPr>
              <w:t>compensare</w:t>
            </w:r>
            <w:proofErr w:type="spellEnd"/>
            <w:r w:rsidR="00530EF1" w:rsidRPr="00E008FD">
              <w:rPr>
                <w:rFonts w:ascii="Times New Roman" w:hAnsi="Times New Roman" w:cs="Times New Roman"/>
                <w:bCs/>
                <w:sz w:val="24"/>
                <w:szCs w:val="24"/>
              </w:rPr>
              <w:t xml:space="preserve"> a </w:t>
            </w:r>
            <w:proofErr w:type="spellStart"/>
            <w:r w:rsidR="00530EF1" w:rsidRPr="00E008FD">
              <w:rPr>
                <w:rFonts w:ascii="Times New Roman" w:hAnsi="Times New Roman" w:cs="Times New Roman"/>
                <w:bCs/>
                <w:sz w:val="24"/>
                <w:szCs w:val="24"/>
              </w:rPr>
              <w:t>dezechilibrelor</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după</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implementarea</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acestuia</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în</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ID</w:t>
            </w:r>
            <w:r w:rsidR="00530EF1" w:rsidRPr="00E008FD">
              <w:rPr>
                <w:rFonts w:ascii="Times New Roman" w:hAnsi="Times New Roman" w:cs="Times New Roman"/>
                <w:bCs/>
                <w:i/>
                <w:sz w:val="24"/>
                <w:szCs w:val="24"/>
                <w:vertAlign w:val="subscript"/>
              </w:rPr>
              <w:t>i</w:t>
            </w:r>
            <w:proofErr w:type="spellEnd"/>
            <w:r w:rsidR="00530EF1" w:rsidRPr="00E008FD">
              <w:rPr>
                <w:rFonts w:ascii="Times New Roman" w:hAnsi="Times New Roman" w:cs="Times New Roman"/>
                <w:bCs/>
                <w:sz w:val="24"/>
                <w:szCs w:val="24"/>
              </w:rPr>
              <w:t>;</w:t>
            </w:r>
          </w:p>
          <w:p w14:paraId="72305595" w14:textId="6BCC58AC" w:rsidR="00530EF1" w:rsidRPr="00E008FD" w:rsidRDefault="00530EF1" w:rsidP="00136B6F">
            <w:pPr>
              <w:pStyle w:val="StyleBodyTextBefore6pt"/>
              <w:tabs>
                <w:tab w:val="left" w:pos="360"/>
              </w:tabs>
              <w:spacing w:line="276" w:lineRule="auto"/>
              <w:jc w:val="both"/>
              <w:rPr>
                <w:bCs/>
                <w:sz w:val="24"/>
                <w:szCs w:val="24"/>
              </w:rPr>
            </w:pPr>
            <w:r w:rsidRPr="00C6779D">
              <w:rPr>
                <w:bCs/>
                <w:i/>
                <w:sz w:val="24"/>
                <w:szCs w:val="24"/>
              </w:rPr>
              <w:t xml:space="preserve">- </w:t>
            </w:r>
            <m:oMath>
              <m:sSubSup>
                <m:sSubSupPr>
                  <m:ctrlPr>
                    <w:ins w:id="77" w:author="Mirela DUTOIU" w:date="2021-06-25T09:17:00Z">
                      <w:rPr>
                        <w:rFonts w:ascii="Cambria Math" w:hAnsi="Cambria Math"/>
                        <w:bCs/>
                        <w:i/>
                        <w:sz w:val="24"/>
                        <w:szCs w:val="24"/>
                      </w:rPr>
                    </w:ins>
                  </m:ctrlPr>
                </m:sSubSupPr>
                <m:e>
                  <m:r>
                    <w:rPr>
                      <w:rFonts w:ascii="Cambria Math" w:hAnsi="Cambria Math"/>
                      <w:sz w:val="24"/>
                      <w:szCs w:val="24"/>
                    </w:rPr>
                    <m:t>V</m:t>
                  </m:r>
                </m:e>
                <m:sub>
                  <m:r>
                    <w:rPr>
                      <w:rFonts w:ascii="Cambria Math" w:hAnsi="Cambria Math"/>
                      <w:sz w:val="24"/>
                      <w:szCs w:val="24"/>
                    </w:rPr>
                    <m:t>SN,i</m:t>
                  </m:r>
                </m:sub>
                <m:sup/>
              </m:sSubSup>
            </m:oMath>
            <w:r w:rsidRPr="00C6779D">
              <w:rPr>
                <w:bCs/>
                <w:iCs/>
                <w:sz w:val="24"/>
                <w:szCs w:val="24"/>
              </w:rPr>
              <w:t xml:space="preserve"> reprezintă </w:t>
            </w:r>
            <w:r w:rsidRPr="00C6779D">
              <w:rPr>
                <w:sz w:val="24"/>
                <w:szCs w:val="24"/>
              </w:rPr>
              <w:t>veniturile cu schimburile neintenționate,</w:t>
            </w:r>
            <w:r w:rsidRPr="00C6779D">
              <w:rPr>
                <w:bCs/>
                <w:sz w:val="24"/>
                <w:szCs w:val="24"/>
              </w:rPr>
              <w:t xml:space="preserve"> în ID</w:t>
            </w:r>
            <w:r w:rsidRPr="00C6779D">
              <w:rPr>
                <w:bCs/>
                <w:sz w:val="24"/>
                <w:szCs w:val="24"/>
                <w:vertAlign w:val="subscript"/>
              </w:rPr>
              <w:t>i</w:t>
            </w:r>
            <w:r w:rsidRPr="00C6779D">
              <w:rPr>
                <w:bCs/>
                <w:sz w:val="24"/>
                <w:szCs w:val="24"/>
              </w:rPr>
              <w:t xml:space="preserve">, valoare transmisă de TEL OCDPRE. </w:t>
            </w:r>
          </w:p>
        </w:tc>
        <w:tc>
          <w:tcPr>
            <w:tcW w:w="4960" w:type="dxa"/>
          </w:tcPr>
          <w:p w14:paraId="56CCF998" w14:textId="06F7FD98" w:rsidR="00530EF1" w:rsidRDefault="00530EF1" w:rsidP="00136B6F">
            <w:pPr>
              <w:spacing w:line="276" w:lineRule="auto"/>
              <w:jc w:val="both"/>
              <w:rPr>
                <w:rFonts w:ascii="Times New Roman" w:hAnsi="Times New Roman"/>
                <w:bCs/>
                <w:sz w:val="24"/>
                <w:szCs w:val="24"/>
              </w:rPr>
            </w:pPr>
            <w:r w:rsidRPr="00E008FD">
              <w:rPr>
                <w:rFonts w:ascii="Times New Roman" w:hAnsi="Times New Roman"/>
                <w:bCs/>
                <w:sz w:val="24"/>
                <w:szCs w:val="24"/>
                <w:lang w:val="ro-RO"/>
              </w:rPr>
              <w:lastRenderedPageBreak/>
              <w:t>Considerăm necesar sa se precizeze dacă</w:t>
            </w:r>
            <w:r>
              <w:rPr>
                <w:rFonts w:ascii="Times New Roman" w:hAnsi="Times New Roman"/>
                <w:bCs/>
                <w:sz w:val="24"/>
                <w:szCs w:val="24"/>
              </w:rPr>
              <w:t>:</w:t>
            </w:r>
          </w:p>
          <w:p w14:paraId="4A5F6CEE" w14:textId="77777777" w:rsidR="00530EF1" w:rsidRPr="00E008FD" w:rsidRDefault="00530EF1" w:rsidP="00136B6F">
            <w:pPr>
              <w:spacing w:line="276" w:lineRule="auto"/>
              <w:jc w:val="both"/>
              <w:rPr>
                <w:rFonts w:ascii="Times New Roman" w:hAnsi="Times New Roman"/>
                <w:bCs/>
                <w:sz w:val="24"/>
                <w:szCs w:val="24"/>
                <w:lang w:val="ro-RO"/>
              </w:rPr>
            </w:pPr>
            <w:r w:rsidRPr="00E008FD">
              <w:rPr>
                <w:rFonts w:ascii="Times New Roman" w:hAnsi="Times New Roman"/>
                <w:bCs/>
                <w:sz w:val="24"/>
                <w:szCs w:val="24"/>
                <w:lang w:val="ro-RO"/>
              </w:rPr>
              <w:t xml:space="preserve">- prețul aferent tranzacţiei angajate j pentru furnizarea creşterii de putere în Idi și cantitatea de </w:t>
            </w:r>
            <w:r w:rsidRPr="00E008FD">
              <w:rPr>
                <w:rFonts w:ascii="Times New Roman" w:hAnsi="Times New Roman"/>
                <w:bCs/>
                <w:sz w:val="24"/>
                <w:szCs w:val="24"/>
                <w:lang w:val="ro-RO"/>
              </w:rPr>
              <w:lastRenderedPageBreak/>
              <w:t>energie de echilibrare corespunzătoare tranzacţiei angajate j pentru furnizarea creşterii de putere în Idi, respectiv</w:t>
            </w:r>
          </w:p>
          <w:p w14:paraId="72C85DC6" w14:textId="49E2D3A2" w:rsidR="00530EF1" w:rsidRPr="00E008FD" w:rsidRDefault="00530EF1" w:rsidP="00136B6F">
            <w:pPr>
              <w:spacing w:line="276" w:lineRule="auto"/>
              <w:jc w:val="both"/>
              <w:rPr>
                <w:rFonts w:ascii="Times New Roman" w:hAnsi="Times New Roman"/>
                <w:bCs/>
                <w:sz w:val="24"/>
                <w:szCs w:val="24"/>
                <w:lang w:val="ro-RO"/>
              </w:rPr>
            </w:pPr>
            <w:r w:rsidRPr="00E008FD">
              <w:rPr>
                <w:rFonts w:ascii="Times New Roman" w:hAnsi="Times New Roman"/>
                <w:bCs/>
                <w:sz w:val="24"/>
                <w:szCs w:val="24"/>
                <w:lang w:val="ro-RO"/>
              </w:rPr>
              <w:t>- prețul aferent tranzacţiei angajate j pentru furnizarea reducerii de putere în Idi și cantitatea de energie de echilibrare corespunzătoare tranzacţiei angajate j pentru furnizarea reducerii de putere în Idi,</w:t>
            </w:r>
          </w:p>
          <w:p w14:paraId="43503BB3" w14:textId="5872D220" w:rsidR="00530EF1" w:rsidRPr="00F61FAE" w:rsidRDefault="00530EF1" w:rsidP="00136B6F">
            <w:pPr>
              <w:spacing w:line="276" w:lineRule="auto"/>
              <w:jc w:val="both"/>
              <w:rPr>
                <w:rFonts w:ascii="Times New Roman" w:hAnsi="Times New Roman"/>
                <w:bCs/>
                <w:sz w:val="24"/>
                <w:szCs w:val="24"/>
                <w:lang w:val="ro-RO"/>
              </w:rPr>
            </w:pPr>
            <w:r w:rsidRPr="00E008FD">
              <w:rPr>
                <w:rFonts w:ascii="Times New Roman" w:hAnsi="Times New Roman"/>
                <w:bCs/>
                <w:sz w:val="24"/>
                <w:szCs w:val="24"/>
                <w:lang w:val="ro-RO"/>
              </w:rPr>
              <w:t>conțin sau nu, după caz, prețurile de ofertă și cantitățile aferente energiei de echilibrare corespunzătoare tranzacţiei angajate pentru managementul congestiilor (cf. Art.</w:t>
            </w:r>
            <w:r w:rsidR="00A96281">
              <w:rPr>
                <w:rFonts w:ascii="Times New Roman" w:hAnsi="Times New Roman"/>
                <w:bCs/>
                <w:sz w:val="24"/>
                <w:szCs w:val="24"/>
                <w:lang w:val="ro-RO"/>
              </w:rPr>
              <w:t xml:space="preserve"> </w:t>
            </w:r>
            <w:r w:rsidRPr="00E008FD">
              <w:rPr>
                <w:rFonts w:ascii="Times New Roman" w:hAnsi="Times New Roman"/>
                <w:bCs/>
                <w:sz w:val="24"/>
                <w:szCs w:val="24"/>
                <w:lang w:val="ro-RO"/>
              </w:rPr>
              <w:t>97 din Anexa1). Totodată, în cazul în care costurile și respectiv veniturile penru echilibrarea sistemului conțin și datele aferente costurilor pentru managementul restricțiilor de rețea, se impune corectarea formulelor de calcul în vederea stabilirii corecte a costurilor efective pentru echilibrarea sisatemului.</w:t>
            </w:r>
          </w:p>
        </w:tc>
        <w:tc>
          <w:tcPr>
            <w:tcW w:w="4238" w:type="dxa"/>
          </w:tcPr>
          <w:p w14:paraId="10082C60" w14:textId="242266E0" w:rsidR="00530EF1" w:rsidRDefault="00AE423A" w:rsidP="00136B6F">
            <w:pPr>
              <w:spacing w:line="276" w:lineRule="auto"/>
              <w:jc w:val="both"/>
              <w:rPr>
                <w:rFonts w:ascii="Times New Roman" w:hAnsi="Times New Roman" w:cs="Times New Roman"/>
                <w:sz w:val="24"/>
                <w:szCs w:val="24"/>
                <w:lang w:val="ro-RO"/>
              </w:rPr>
            </w:pPr>
            <w:r w:rsidRPr="00AE423A">
              <w:rPr>
                <w:rFonts w:ascii="Times New Roman" w:hAnsi="Times New Roman" w:cs="Times New Roman"/>
                <w:sz w:val="24"/>
                <w:szCs w:val="24"/>
                <w:lang w:val="ro-RO"/>
              </w:rPr>
              <w:lastRenderedPageBreak/>
              <w:t xml:space="preserve">Nu se acceptă. Prețurile și cantitățile referite nu conțin costurile </w:t>
            </w:r>
            <w:r w:rsidRPr="00AE423A">
              <w:rPr>
                <w:rFonts w:ascii="Times New Roman" w:hAnsi="Times New Roman"/>
                <w:bCs/>
                <w:sz w:val="24"/>
                <w:szCs w:val="24"/>
                <w:lang w:val="ro-RO"/>
              </w:rPr>
              <w:t>pentru managementul restricțiilor de rețea.</w:t>
            </w:r>
            <w:r>
              <w:rPr>
                <w:rFonts w:ascii="Times New Roman" w:hAnsi="Times New Roman"/>
                <w:bCs/>
                <w:sz w:val="24"/>
                <w:szCs w:val="24"/>
                <w:lang w:val="ro-RO"/>
              </w:rPr>
              <w:t xml:space="preserve"> </w:t>
            </w:r>
          </w:p>
          <w:p w14:paraId="780F248E" w14:textId="4A3BE549" w:rsidR="00136B6F" w:rsidRPr="00B16EAA" w:rsidRDefault="00136B6F" w:rsidP="00136B6F">
            <w:pPr>
              <w:spacing w:line="276" w:lineRule="auto"/>
              <w:jc w:val="both"/>
              <w:rPr>
                <w:rFonts w:ascii="Times New Roman" w:hAnsi="Times New Roman" w:cs="Times New Roman"/>
                <w:sz w:val="24"/>
                <w:szCs w:val="24"/>
                <w:lang w:val="ro-RO"/>
              </w:rPr>
            </w:pPr>
          </w:p>
        </w:tc>
      </w:tr>
      <w:tr w:rsidR="00530EF1" w:rsidRPr="00C502CD" w14:paraId="15617C1A" w14:textId="77777777" w:rsidTr="00530EF1">
        <w:trPr>
          <w:gridAfter w:val="1"/>
          <w:wAfter w:w="19" w:type="dxa"/>
          <w:trHeight w:val="191"/>
        </w:trPr>
        <w:tc>
          <w:tcPr>
            <w:tcW w:w="1696" w:type="dxa"/>
          </w:tcPr>
          <w:p w14:paraId="15CB4B9D" w14:textId="331D8428" w:rsidR="00530EF1" w:rsidRDefault="00530EF1" w:rsidP="00530EF1">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OPCOM SA</w:t>
            </w:r>
          </w:p>
        </w:tc>
        <w:tc>
          <w:tcPr>
            <w:tcW w:w="4116" w:type="dxa"/>
          </w:tcPr>
          <w:p w14:paraId="5F790B3B" w14:textId="77777777" w:rsidR="00530EF1" w:rsidRDefault="00530EF1" w:rsidP="00370C11">
            <w:pPr>
              <w:spacing w:line="276" w:lineRule="auto"/>
              <w:jc w:val="both"/>
              <w:rPr>
                <w:rFonts w:ascii="Times New Roman" w:hAnsi="Times New Roman"/>
                <w:bCs/>
                <w:sz w:val="24"/>
                <w:szCs w:val="24"/>
                <w:lang w:val="ro-RO"/>
              </w:rPr>
            </w:pPr>
            <w:r w:rsidRPr="00E008FD">
              <w:rPr>
                <w:rFonts w:ascii="Times New Roman" w:hAnsi="Times New Roman"/>
                <w:b/>
                <w:sz w:val="24"/>
                <w:szCs w:val="24"/>
                <w:lang w:val="ro-RO"/>
              </w:rPr>
              <w:t>Art. 173</w:t>
            </w:r>
            <w:r>
              <w:rPr>
                <w:rFonts w:ascii="Times New Roman" w:hAnsi="Times New Roman"/>
                <w:b/>
                <w:sz w:val="24"/>
                <w:szCs w:val="24"/>
                <w:lang w:val="ro-RO"/>
              </w:rPr>
              <w:t xml:space="preserve"> </w:t>
            </w:r>
            <w:r w:rsidRPr="00E008FD">
              <w:rPr>
                <w:rFonts w:ascii="Times New Roman" w:hAnsi="Times New Roman"/>
                <w:bCs/>
                <w:sz w:val="24"/>
                <w:szCs w:val="24"/>
                <w:lang w:val="ro-RO"/>
              </w:rPr>
              <w:t>OCDPRE determină costurile, respectiv veniturile din energia electrică activată pe PE din rezervele pentru restabilirea frecvenței și din rezervele de înlocuire, din mecanismul de compensare a dezechilibrelor și din schimburile neintenționate.</w:t>
            </w:r>
          </w:p>
          <w:p w14:paraId="792055E3" w14:textId="77777777" w:rsidR="00530EF1" w:rsidRDefault="00530EF1" w:rsidP="00370C11">
            <w:pPr>
              <w:spacing w:line="276" w:lineRule="auto"/>
              <w:jc w:val="both"/>
              <w:rPr>
                <w:rFonts w:ascii="Times New Roman" w:hAnsi="Times New Roman"/>
                <w:bCs/>
                <w:sz w:val="24"/>
                <w:szCs w:val="24"/>
                <w:lang w:val="ro-RO"/>
              </w:rPr>
            </w:pPr>
            <w:r w:rsidRPr="00D74B00">
              <w:rPr>
                <w:rFonts w:ascii="Times New Roman" w:hAnsi="Times New Roman"/>
                <w:b/>
                <w:sz w:val="24"/>
                <w:szCs w:val="24"/>
                <w:lang w:val="ro-RO"/>
              </w:rPr>
              <w:t>Art. 174</w:t>
            </w:r>
            <w:r>
              <w:rPr>
                <w:rFonts w:ascii="Times New Roman" w:hAnsi="Times New Roman"/>
                <w:b/>
                <w:sz w:val="24"/>
                <w:szCs w:val="24"/>
                <w:lang w:val="ro-RO"/>
              </w:rPr>
              <w:t xml:space="preserve"> </w:t>
            </w:r>
            <w:r w:rsidRPr="00D74B00">
              <w:rPr>
                <w:rFonts w:ascii="Times New Roman" w:hAnsi="Times New Roman"/>
                <w:bCs/>
                <w:sz w:val="24"/>
                <w:szCs w:val="24"/>
                <w:lang w:val="ro-RO"/>
              </w:rPr>
              <w:t>OCDPRE determină costurile pentru echilibrarea sistemului, separat pentru fiecare IDi din luna de livrare, după cum urmează:</w:t>
            </w:r>
          </w:p>
          <w:p w14:paraId="688BE6DD" w14:textId="77777777" w:rsidR="00530EF1" w:rsidRDefault="00EE35AB" w:rsidP="00370C11">
            <w:pPr>
              <w:spacing w:line="276" w:lineRule="auto"/>
              <w:jc w:val="both"/>
              <w:rPr>
                <w:rFonts w:ascii="Times New Roman" w:hAnsi="Times New Roman"/>
                <w:b/>
                <w:bCs/>
                <w:sz w:val="24"/>
                <w:szCs w:val="24"/>
                <w:lang w:val="ro-RO"/>
              </w:rPr>
            </w:pPr>
            <m:oMathPara>
              <m:oMath>
                <m:sSub>
                  <m:sSubPr>
                    <m:ctrlPr>
                      <w:ins w:id="78" w:author="Mirela DUTOIU" w:date="2021-06-25T09:17:00Z">
                        <w:rPr>
                          <w:rFonts w:ascii="Cambria Math" w:hAnsi="Cambria Math"/>
                          <w:bCs/>
                          <w:i/>
                          <w:sz w:val="20"/>
                          <w:szCs w:val="20"/>
                        </w:rPr>
                      </w:ins>
                    </m:ctrlPr>
                  </m:sSubPr>
                  <m:e>
                    <m:r>
                      <w:rPr>
                        <w:rFonts w:ascii="Cambria Math" w:hAnsi="Cambria Math"/>
                        <w:sz w:val="20"/>
                        <w:szCs w:val="20"/>
                      </w:rPr>
                      <m:t>C</m:t>
                    </m:r>
                  </m:e>
                  <m:sub>
                    <m:r>
                      <w:rPr>
                        <w:rFonts w:ascii="Cambria Math" w:hAnsi="Cambria Math"/>
                        <w:sz w:val="20"/>
                        <w:szCs w:val="20"/>
                      </w:rPr>
                      <m:t>EchSist,i</m:t>
                    </m:r>
                  </m:sub>
                </m:sSub>
                <m:r>
                  <w:rPr>
                    <w:rFonts w:ascii="Cambria Math" w:hAnsi="Cambria Math"/>
                    <w:sz w:val="20"/>
                    <w:szCs w:val="20"/>
                  </w:rPr>
                  <m:t xml:space="preserve">= </m:t>
                </m:r>
                <m:nary>
                  <m:naryPr>
                    <m:chr m:val="∑"/>
                    <m:limLoc m:val="undOvr"/>
                    <m:subHide m:val="1"/>
                    <m:supHide m:val="1"/>
                    <m:ctrlPr>
                      <w:ins w:id="79" w:author="Mirela DUTOIU" w:date="2021-06-25T09:17:00Z">
                        <w:rPr>
                          <w:rFonts w:ascii="Cambria Math" w:hAnsi="Cambria Math"/>
                          <w:bCs/>
                          <w:i/>
                          <w:sz w:val="20"/>
                          <w:szCs w:val="20"/>
                        </w:rPr>
                      </w:ins>
                    </m:ctrlPr>
                  </m:naryPr>
                  <m:sub/>
                  <m:sup/>
                  <m:e>
                    <m:r>
                      <w:rPr>
                        <w:rFonts w:ascii="Cambria Math" w:hAnsi="Cambria Math"/>
                        <w:sz w:val="20"/>
                        <w:szCs w:val="20"/>
                      </w:rPr>
                      <m:t>(</m:t>
                    </m:r>
                    <m:sSubSup>
                      <m:sSubSupPr>
                        <m:ctrlPr>
                          <w:ins w:id="80" w:author="Mirela DUTOIU" w:date="2021-06-25T09:17:00Z">
                            <w:rPr>
                              <w:rFonts w:ascii="Cambria Math" w:hAnsi="Cambria Math"/>
                              <w:bCs/>
                              <w:i/>
                              <w:sz w:val="20"/>
                              <w:szCs w:val="20"/>
                            </w:rPr>
                          </w:ins>
                        </m:ctrlPr>
                      </m:sSubSupPr>
                      <m:e>
                        <m:r>
                          <w:rPr>
                            <w:rFonts w:ascii="Cambria Math" w:hAnsi="Cambria Math"/>
                            <w:sz w:val="20"/>
                            <w:szCs w:val="20"/>
                          </w:rPr>
                          <m:t>q</m:t>
                        </m:r>
                      </m:e>
                      <m:sub>
                        <m:r>
                          <w:rPr>
                            <w:rFonts w:ascii="Cambria Math" w:hAnsi="Cambria Math"/>
                            <w:sz w:val="20"/>
                            <w:szCs w:val="20"/>
                          </w:rPr>
                          <m:t>i,j</m:t>
                        </m:r>
                      </m:sub>
                      <m:sup>
                        <m:r>
                          <w:rPr>
                            <w:rFonts w:ascii="Cambria Math" w:hAnsi="Cambria Math"/>
                            <w:sz w:val="20"/>
                            <w:szCs w:val="20"/>
                          </w:rPr>
                          <m:t>Cres</m:t>
                        </m:r>
                      </m:sup>
                    </m:sSubSup>
                  </m:e>
                </m:nary>
                <m:r>
                  <w:rPr>
                    <w:rFonts w:ascii="Cambria Math" w:hAnsi="Cambria Math"/>
                    <w:sz w:val="20"/>
                    <w:szCs w:val="20"/>
                  </w:rPr>
                  <m:t>*</m:t>
                </m:r>
                <m:sSubSup>
                  <m:sSubSupPr>
                    <m:ctrlPr>
                      <w:ins w:id="81" w:author="Mirela DUTOIU" w:date="2021-06-25T09:17:00Z">
                        <w:rPr>
                          <w:rFonts w:ascii="Cambria Math" w:hAnsi="Cambria Math"/>
                          <w:bCs/>
                          <w:i/>
                          <w:sz w:val="20"/>
                          <w:szCs w:val="20"/>
                        </w:rPr>
                      </w:ins>
                    </m:ctrlPr>
                  </m:sSubSupPr>
                  <m:e>
                    <m:r>
                      <w:rPr>
                        <w:rFonts w:ascii="Cambria Math" w:hAnsi="Cambria Math"/>
                        <w:sz w:val="20"/>
                        <w:szCs w:val="20"/>
                      </w:rPr>
                      <m:t>p</m:t>
                    </m:r>
                  </m:e>
                  <m:sub>
                    <m:r>
                      <w:rPr>
                        <w:rFonts w:ascii="Cambria Math" w:hAnsi="Cambria Math"/>
                        <w:sz w:val="20"/>
                        <w:szCs w:val="20"/>
                      </w:rPr>
                      <m:t>i,j</m:t>
                    </m:r>
                  </m:sub>
                  <m:sup>
                    <m:r>
                      <w:rPr>
                        <w:rFonts w:ascii="Cambria Math" w:hAnsi="Cambria Math"/>
                        <w:sz w:val="20"/>
                        <w:szCs w:val="20"/>
                      </w:rPr>
                      <m:t>Cres</m:t>
                    </m:r>
                  </m:sup>
                </m:sSubSup>
                <m:r>
                  <w:rPr>
                    <w:rFonts w:ascii="Cambria Math" w:hAnsi="Cambria Math"/>
                    <w:sz w:val="20"/>
                    <w:szCs w:val="20"/>
                  </w:rPr>
                  <m:t>)+</m:t>
                </m:r>
                <m:sSubSup>
                  <m:sSubSupPr>
                    <m:ctrlPr>
                      <w:ins w:id="82" w:author="Mirela DUTOIU" w:date="2021-06-25T09:17:00Z">
                        <w:rPr>
                          <w:rFonts w:ascii="Cambria Math" w:hAnsi="Cambria Math"/>
                          <w:bCs/>
                          <w:i/>
                          <w:sz w:val="20"/>
                          <w:szCs w:val="20"/>
                        </w:rPr>
                      </w:ins>
                    </m:ctrlPr>
                  </m:sSubSupPr>
                  <m:e>
                    <m:r>
                      <w:rPr>
                        <w:rFonts w:ascii="Cambria Math" w:hAnsi="Cambria Math"/>
                        <w:sz w:val="20"/>
                        <w:szCs w:val="20"/>
                      </w:rPr>
                      <m:t>C</m:t>
                    </m:r>
                  </m:e>
                  <m:sub>
                    <m:r>
                      <w:rPr>
                        <w:rFonts w:ascii="Cambria Math" w:hAnsi="Cambria Math"/>
                        <w:sz w:val="20"/>
                        <w:szCs w:val="20"/>
                      </w:rPr>
                      <m:t>MCD,i</m:t>
                    </m:r>
                  </m:sub>
                  <m:sup>
                    <m:r>
                      <w:rPr>
                        <w:rFonts w:ascii="Cambria Math" w:hAnsi="Cambria Math"/>
                        <w:sz w:val="20"/>
                        <w:szCs w:val="20"/>
                      </w:rPr>
                      <m:t>imp</m:t>
                    </m:r>
                  </m:sup>
                </m:sSubSup>
                <m:r>
                  <w:rPr>
                    <w:rFonts w:ascii="Cambria Math" w:hAnsi="Cambria Math"/>
                    <w:sz w:val="20"/>
                    <w:szCs w:val="20"/>
                  </w:rPr>
                  <m:t>+</m:t>
                </m:r>
                <m:sSubSup>
                  <m:sSubSupPr>
                    <m:ctrlPr>
                      <w:ins w:id="83" w:author="Mirela DUTOIU" w:date="2021-06-25T09:17:00Z">
                        <w:rPr>
                          <w:rFonts w:ascii="Cambria Math" w:hAnsi="Cambria Math"/>
                          <w:bCs/>
                          <w:i/>
                          <w:sz w:val="20"/>
                          <w:szCs w:val="20"/>
                        </w:rPr>
                      </w:ins>
                    </m:ctrlPr>
                  </m:sSubSupPr>
                  <m:e>
                    <m:r>
                      <w:rPr>
                        <w:rFonts w:ascii="Cambria Math" w:hAnsi="Cambria Math"/>
                        <w:sz w:val="20"/>
                        <w:szCs w:val="20"/>
                      </w:rPr>
                      <m:t>C</m:t>
                    </m:r>
                  </m:e>
                  <m:sub>
                    <m:r>
                      <w:rPr>
                        <w:rFonts w:ascii="Cambria Math" w:hAnsi="Cambria Math"/>
                        <w:sz w:val="20"/>
                        <w:szCs w:val="20"/>
                      </w:rPr>
                      <m:t>SN,i</m:t>
                    </m:r>
                  </m:sub>
                  <m:sup/>
                </m:sSubSup>
              </m:oMath>
            </m:oMathPara>
          </w:p>
          <w:p w14:paraId="5A24A0CC" w14:textId="77777777" w:rsidR="00530EF1" w:rsidRPr="00D74B00" w:rsidRDefault="00530EF1" w:rsidP="00370C11">
            <w:pPr>
              <w:tabs>
                <w:tab w:val="left" w:pos="709"/>
              </w:tabs>
              <w:spacing w:line="276" w:lineRule="auto"/>
              <w:jc w:val="both"/>
              <w:rPr>
                <w:rFonts w:ascii="Times New Roman" w:hAnsi="Times New Roman" w:cs="Times New Roman"/>
                <w:bCs/>
                <w:sz w:val="24"/>
                <w:szCs w:val="24"/>
              </w:rPr>
            </w:pPr>
            <w:proofErr w:type="spellStart"/>
            <w:r w:rsidRPr="00D74B00">
              <w:rPr>
                <w:rFonts w:ascii="Times New Roman" w:hAnsi="Times New Roman" w:cs="Times New Roman"/>
                <w:bCs/>
                <w:sz w:val="24"/>
                <w:szCs w:val="24"/>
              </w:rPr>
              <w:t>unde</w:t>
            </w:r>
            <w:proofErr w:type="spellEnd"/>
            <w:r w:rsidRPr="00D74B00">
              <w:rPr>
                <w:rFonts w:ascii="Times New Roman" w:hAnsi="Times New Roman" w:cs="Times New Roman"/>
                <w:bCs/>
                <w:sz w:val="24"/>
                <w:szCs w:val="24"/>
              </w:rPr>
              <w:t>:</w:t>
            </w:r>
          </w:p>
          <w:p w14:paraId="4A399D42" w14:textId="77777777" w:rsidR="00530EF1" w:rsidRPr="00D74B00" w:rsidRDefault="00EE35AB" w:rsidP="00370C11">
            <w:pPr>
              <w:pStyle w:val="ListParagraph"/>
              <w:numPr>
                <w:ilvl w:val="0"/>
                <w:numId w:val="23"/>
              </w:numPr>
              <w:tabs>
                <w:tab w:val="left" w:pos="284"/>
              </w:tabs>
              <w:spacing w:line="276" w:lineRule="auto"/>
              <w:ind w:left="0" w:firstLine="0"/>
              <w:jc w:val="both"/>
              <w:rPr>
                <w:rFonts w:ascii="Times New Roman" w:hAnsi="Times New Roman" w:cs="Times New Roman"/>
                <w:bCs/>
                <w:sz w:val="24"/>
                <w:szCs w:val="24"/>
              </w:rPr>
            </w:pPr>
            <m:oMath>
              <m:sSub>
                <m:sSubPr>
                  <m:ctrlPr>
                    <w:ins w:id="84" w:author="Mirela DUTOIU" w:date="2021-06-25T09:17:00Z">
                      <w:rPr>
                        <w:rFonts w:ascii="Cambria Math" w:hAnsi="Cambria Math"/>
                        <w:bCs/>
                        <w:i/>
                      </w:rPr>
                    </w:ins>
                  </m:ctrlPr>
                </m:sSubPr>
                <m:e>
                  <m:r>
                    <w:rPr>
                      <w:rFonts w:ascii="Cambria Math" w:hAnsi="Cambria Math"/>
                    </w:rPr>
                    <m:t>C</m:t>
                  </m:r>
                </m:e>
                <m:sub>
                  <m:r>
                    <w:rPr>
                      <w:rFonts w:ascii="Cambria Math" w:hAnsi="Cambria Math"/>
                    </w:rPr>
                    <m:t>EchSist,i</m:t>
                  </m:r>
                </m:sub>
              </m:sSub>
              <m:r>
                <w:rPr>
                  <w:rFonts w:ascii="Cambria Math" w:hAnsi="Cambria Math"/>
                </w:rPr>
                <m:t xml:space="preserve"> </m:t>
              </m:r>
            </m:oMath>
            <w:r w:rsidR="00530EF1" w:rsidRPr="00D74B00">
              <w:rPr>
                <w:rFonts w:ascii="Times New Roman" w:hAnsi="Times New Roman" w:cs="Times New Roman"/>
                <w:bCs/>
                <w:sz w:val="24"/>
                <w:szCs w:val="24"/>
              </w:rPr>
              <w:t>reprezintă costurile pentru echilibrarea sistemului în ID</w:t>
            </w:r>
            <w:proofErr w:type="spellStart"/>
            <w:r w:rsidR="00530EF1" w:rsidRPr="00D74B00">
              <w:rPr>
                <w:rFonts w:ascii="Times New Roman" w:hAnsi="Times New Roman" w:cs="Times New Roman"/>
                <w:bCs/>
                <w:i/>
                <w:sz w:val="24"/>
                <w:szCs w:val="24"/>
              </w:rPr>
              <w:t>i</w:t>
            </w:r>
            <w:proofErr w:type="spellEnd"/>
            <w:r w:rsidR="00530EF1" w:rsidRPr="00D74B00">
              <w:rPr>
                <w:rFonts w:ascii="Times New Roman" w:hAnsi="Times New Roman" w:cs="Times New Roman"/>
                <w:bCs/>
                <w:iCs/>
                <w:sz w:val="24"/>
                <w:szCs w:val="24"/>
              </w:rPr>
              <w:t xml:space="preserve">, </w:t>
            </w:r>
            <w:proofErr w:type="spellStart"/>
            <w:r w:rsidR="00530EF1" w:rsidRPr="00D74B00">
              <w:rPr>
                <w:rFonts w:ascii="Times New Roman" w:hAnsi="Times New Roman" w:cs="Times New Roman"/>
                <w:bCs/>
                <w:iCs/>
                <w:sz w:val="24"/>
                <w:szCs w:val="24"/>
              </w:rPr>
              <w:t>utilizate</w:t>
            </w:r>
            <w:proofErr w:type="spellEnd"/>
            <w:r w:rsidR="00530EF1" w:rsidRPr="00D74B00">
              <w:rPr>
                <w:rFonts w:ascii="Times New Roman" w:hAnsi="Times New Roman" w:cs="Times New Roman"/>
                <w:bCs/>
                <w:iCs/>
                <w:sz w:val="24"/>
                <w:szCs w:val="24"/>
              </w:rPr>
              <w:t xml:space="preserve"> sub </w:t>
            </w:r>
            <w:proofErr w:type="spellStart"/>
            <w:r w:rsidR="00530EF1" w:rsidRPr="00D74B00">
              <w:rPr>
                <w:rFonts w:ascii="Times New Roman" w:hAnsi="Times New Roman" w:cs="Times New Roman"/>
                <w:bCs/>
                <w:iCs/>
                <w:sz w:val="24"/>
                <w:szCs w:val="24"/>
              </w:rPr>
              <w:t>această</w:t>
            </w:r>
            <w:proofErr w:type="spellEnd"/>
            <w:r w:rsidR="00530EF1" w:rsidRPr="00D74B00">
              <w:rPr>
                <w:rFonts w:ascii="Times New Roman" w:hAnsi="Times New Roman" w:cs="Times New Roman"/>
                <w:bCs/>
                <w:iCs/>
                <w:sz w:val="24"/>
                <w:szCs w:val="24"/>
              </w:rPr>
              <w:t xml:space="preserve"> </w:t>
            </w:r>
            <w:proofErr w:type="spellStart"/>
            <w:r w:rsidR="00530EF1" w:rsidRPr="00D74B00">
              <w:rPr>
                <w:rFonts w:ascii="Times New Roman" w:hAnsi="Times New Roman" w:cs="Times New Roman"/>
                <w:bCs/>
                <w:iCs/>
                <w:sz w:val="24"/>
                <w:szCs w:val="24"/>
              </w:rPr>
              <w:t>denumire</w:t>
            </w:r>
            <w:proofErr w:type="spellEnd"/>
            <w:r w:rsidR="00530EF1" w:rsidRPr="00D74B00">
              <w:rPr>
                <w:rFonts w:ascii="Times New Roman" w:hAnsi="Times New Roman" w:cs="Times New Roman"/>
                <w:bCs/>
                <w:iCs/>
                <w:sz w:val="24"/>
                <w:szCs w:val="24"/>
              </w:rPr>
              <w:t xml:space="preserve"> </w:t>
            </w:r>
            <w:proofErr w:type="spellStart"/>
            <w:r w:rsidR="00530EF1" w:rsidRPr="00D74B00">
              <w:rPr>
                <w:rFonts w:ascii="Times New Roman" w:hAnsi="Times New Roman" w:cs="Times New Roman"/>
                <w:bCs/>
                <w:iCs/>
                <w:sz w:val="24"/>
                <w:szCs w:val="24"/>
              </w:rPr>
              <w:t>și</w:t>
            </w:r>
            <w:proofErr w:type="spellEnd"/>
            <w:r w:rsidR="00530EF1" w:rsidRPr="00D74B00">
              <w:rPr>
                <w:rFonts w:ascii="Times New Roman" w:hAnsi="Times New Roman" w:cs="Times New Roman"/>
                <w:bCs/>
                <w:iCs/>
                <w:sz w:val="24"/>
                <w:szCs w:val="24"/>
              </w:rPr>
              <w:t xml:space="preserve"> </w:t>
            </w:r>
            <w:proofErr w:type="spellStart"/>
            <w:r w:rsidR="00530EF1" w:rsidRPr="00D74B00">
              <w:rPr>
                <w:rFonts w:ascii="Times New Roman" w:hAnsi="Times New Roman" w:cs="Times New Roman"/>
                <w:bCs/>
                <w:iCs/>
                <w:sz w:val="24"/>
                <w:szCs w:val="24"/>
              </w:rPr>
              <w:t>în</w:t>
            </w:r>
            <w:proofErr w:type="spellEnd"/>
            <w:r w:rsidR="00530EF1" w:rsidRPr="00D74B00">
              <w:rPr>
                <w:rFonts w:ascii="Times New Roman" w:hAnsi="Times New Roman" w:cs="Times New Roman"/>
                <w:bCs/>
                <w:iCs/>
                <w:sz w:val="24"/>
                <w:szCs w:val="24"/>
              </w:rPr>
              <w:t xml:space="preserve"> </w:t>
            </w:r>
            <w:proofErr w:type="spellStart"/>
            <w:r w:rsidR="00530EF1" w:rsidRPr="00D74B00">
              <w:rPr>
                <w:rFonts w:ascii="Times New Roman" w:hAnsi="Times New Roman" w:cs="Times New Roman"/>
                <w:bCs/>
                <w:iCs/>
                <w:sz w:val="24"/>
                <w:szCs w:val="24"/>
              </w:rPr>
              <w:t>cazurile</w:t>
            </w:r>
            <w:proofErr w:type="spellEnd"/>
            <w:r w:rsidR="00530EF1" w:rsidRPr="00D74B00">
              <w:rPr>
                <w:rFonts w:ascii="Times New Roman" w:hAnsi="Times New Roman" w:cs="Times New Roman"/>
                <w:bCs/>
                <w:iCs/>
                <w:sz w:val="24"/>
                <w:szCs w:val="24"/>
              </w:rPr>
              <w:t xml:space="preserve"> </w:t>
            </w:r>
            <w:proofErr w:type="spellStart"/>
            <w:r w:rsidR="00530EF1" w:rsidRPr="00D74B00">
              <w:rPr>
                <w:rFonts w:ascii="Times New Roman" w:hAnsi="Times New Roman" w:cs="Times New Roman"/>
                <w:bCs/>
                <w:iCs/>
                <w:sz w:val="24"/>
                <w:szCs w:val="24"/>
              </w:rPr>
              <w:t>în</w:t>
            </w:r>
            <w:proofErr w:type="spellEnd"/>
            <w:r w:rsidR="00530EF1" w:rsidRPr="00D74B00">
              <w:rPr>
                <w:rFonts w:ascii="Times New Roman" w:hAnsi="Times New Roman" w:cs="Times New Roman"/>
                <w:bCs/>
                <w:iCs/>
                <w:sz w:val="24"/>
                <w:szCs w:val="24"/>
              </w:rPr>
              <w:t xml:space="preserve"> care au </w:t>
            </w:r>
            <w:proofErr w:type="spellStart"/>
            <w:r w:rsidR="00530EF1" w:rsidRPr="00D74B00">
              <w:rPr>
                <w:rFonts w:ascii="Times New Roman" w:hAnsi="Times New Roman" w:cs="Times New Roman"/>
                <w:bCs/>
                <w:iCs/>
                <w:sz w:val="24"/>
                <w:szCs w:val="24"/>
              </w:rPr>
              <w:t>valoare</w:t>
            </w:r>
            <w:proofErr w:type="spellEnd"/>
            <w:r w:rsidR="00530EF1" w:rsidRPr="00D74B00">
              <w:rPr>
                <w:rFonts w:ascii="Times New Roman" w:hAnsi="Times New Roman" w:cs="Times New Roman"/>
                <w:bCs/>
                <w:iCs/>
                <w:sz w:val="24"/>
                <w:szCs w:val="24"/>
              </w:rPr>
              <w:t xml:space="preserve"> </w:t>
            </w:r>
            <w:proofErr w:type="spellStart"/>
            <w:r w:rsidR="00530EF1" w:rsidRPr="00D74B00">
              <w:rPr>
                <w:rFonts w:ascii="Times New Roman" w:hAnsi="Times New Roman" w:cs="Times New Roman"/>
                <w:bCs/>
                <w:iCs/>
                <w:sz w:val="24"/>
                <w:szCs w:val="24"/>
              </w:rPr>
              <w:t>negativă</w:t>
            </w:r>
            <w:proofErr w:type="spellEnd"/>
            <w:r w:rsidR="00530EF1" w:rsidRPr="00D74B00">
              <w:rPr>
                <w:rFonts w:ascii="Times New Roman" w:hAnsi="Times New Roman" w:cs="Times New Roman"/>
                <w:bCs/>
                <w:sz w:val="24"/>
                <w:szCs w:val="24"/>
              </w:rPr>
              <w:t>;</w:t>
            </w:r>
          </w:p>
          <w:p w14:paraId="1F52BD14" w14:textId="77777777" w:rsidR="00530EF1" w:rsidRPr="00D74B00" w:rsidRDefault="00EE35AB" w:rsidP="00370C11">
            <w:pPr>
              <w:pStyle w:val="ListParagraph"/>
              <w:numPr>
                <w:ilvl w:val="0"/>
                <w:numId w:val="23"/>
              </w:numPr>
              <w:tabs>
                <w:tab w:val="left" w:pos="284"/>
              </w:tabs>
              <w:spacing w:line="276" w:lineRule="auto"/>
              <w:ind w:left="0" w:firstLine="0"/>
              <w:jc w:val="both"/>
              <w:rPr>
                <w:rFonts w:ascii="Times New Roman" w:hAnsi="Times New Roman" w:cs="Times New Roman"/>
                <w:bCs/>
                <w:sz w:val="24"/>
                <w:szCs w:val="24"/>
              </w:rPr>
            </w:pPr>
            <m:oMath>
              <m:sSubSup>
                <m:sSubSupPr>
                  <m:ctrlPr>
                    <w:ins w:id="85" w:author="Mirela DUTOIU" w:date="2021-06-25T09:17:00Z">
                      <w:rPr>
                        <w:rFonts w:ascii="Cambria Math" w:hAnsi="Cambria Math"/>
                        <w:bCs/>
                        <w:i/>
                      </w:rPr>
                    </w:ins>
                  </m:ctrlPr>
                </m:sSubSupPr>
                <m:e>
                  <m:r>
                    <w:rPr>
                      <w:rFonts w:ascii="Cambria Math" w:hAnsi="Cambria Math"/>
                    </w:rPr>
                    <m:t>q</m:t>
                  </m:r>
                </m:e>
                <m:sub>
                  <m:r>
                    <w:rPr>
                      <w:rFonts w:ascii="Cambria Math" w:hAnsi="Cambria Math"/>
                    </w:rPr>
                    <m:t>i,j</m:t>
                  </m:r>
                </m:sub>
                <m:sup>
                  <m:r>
                    <w:rPr>
                      <w:rFonts w:ascii="Cambria Math" w:hAnsi="Cambria Math"/>
                    </w:rPr>
                    <m:t>Cres</m:t>
                  </m:r>
                </m:sup>
              </m:sSubSup>
              <m:r>
                <w:rPr>
                  <w:rFonts w:ascii="Cambria Math" w:hAnsi="Cambria Math"/>
                </w:rPr>
                <m:t xml:space="preserve"> </m:t>
              </m:r>
            </m:oMath>
            <w:r w:rsidR="00530EF1" w:rsidRPr="00D74B00">
              <w:rPr>
                <w:rFonts w:ascii="Times New Roman" w:hAnsi="Times New Roman" w:cs="Times New Roman"/>
                <w:bCs/>
                <w:sz w:val="24"/>
                <w:szCs w:val="24"/>
              </w:rPr>
              <w:t xml:space="preserve">reprezintă cantitatea de energie de </w:t>
            </w:r>
            <w:proofErr w:type="spellStart"/>
            <w:r w:rsidR="00530EF1" w:rsidRPr="00D74B00">
              <w:rPr>
                <w:rFonts w:ascii="Times New Roman" w:hAnsi="Times New Roman" w:cs="Times New Roman"/>
                <w:bCs/>
                <w:sz w:val="24"/>
                <w:szCs w:val="24"/>
              </w:rPr>
              <w:t>echilibrare</w:t>
            </w:r>
            <w:proofErr w:type="spellEnd"/>
            <w:r w:rsidR="00530EF1" w:rsidRPr="00D74B00">
              <w:rPr>
                <w:rFonts w:ascii="Times New Roman" w:hAnsi="Times New Roman" w:cs="Times New Roman"/>
                <w:bCs/>
                <w:sz w:val="24"/>
                <w:szCs w:val="24"/>
              </w:rPr>
              <w:t xml:space="preserve"> </w:t>
            </w:r>
            <w:proofErr w:type="spellStart"/>
            <w:r w:rsidR="00530EF1" w:rsidRPr="00D74B00">
              <w:rPr>
                <w:rFonts w:ascii="Times New Roman" w:hAnsi="Times New Roman" w:cs="Times New Roman"/>
                <w:bCs/>
                <w:sz w:val="24"/>
                <w:szCs w:val="24"/>
              </w:rPr>
              <w:t>corespunzătoare</w:t>
            </w:r>
            <w:proofErr w:type="spellEnd"/>
            <w:r w:rsidR="00530EF1" w:rsidRPr="00D74B00">
              <w:rPr>
                <w:rFonts w:ascii="Times New Roman" w:hAnsi="Times New Roman" w:cs="Times New Roman"/>
                <w:bCs/>
                <w:sz w:val="24"/>
                <w:szCs w:val="24"/>
              </w:rPr>
              <w:t xml:space="preserve"> </w:t>
            </w:r>
            <w:proofErr w:type="spellStart"/>
            <w:r w:rsidR="00530EF1" w:rsidRPr="00D74B00">
              <w:rPr>
                <w:rFonts w:ascii="Times New Roman" w:hAnsi="Times New Roman" w:cs="Times New Roman"/>
                <w:bCs/>
                <w:sz w:val="24"/>
                <w:szCs w:val="24"/>
              </w:rPr>
              <w:t>tranzacţiei</w:t>
            </w:r>
            <w:proofErr w:type="spellEnd"/>
            <w:r w:rsidR="00530EF1" w:rsidRPr="00D74B00">
              <w:rPr>
                <w:rFonts w:ascii="Times New Roman" w:hAnsi="Times New Roman" w:cs="Times New Roman"/>
                <w:bCs/>
                <w:sz w:val="24"/>
                <w:szCs w:val="24"/>
              </w:rPr>
              <w:t xml:space="preserve"> </w:t>
            </w:r>
            <w:proofErr w:type="spellStart"/>
            <w:r w:rsidR="00530EF1" w:rsidRPr="00D74B00">
              <w:rPr>
                <w:rFonts w:ascii="Times New Roman" w:hAnsi="Times New Roman" w:cs="Times New Roman"/>
                <w:bCs/>
                <w:sz w:val="24"/>
                <w:szCs w:val="24"/>
              </w:rPr>
              <w:t>angajate</w:t>
            </w:r>
            <w:proofErr w:type="spellEnd"/>
            <w:r w:rsidR="00530EF1" w:rsidRPr="00D74B00">
              <w:rPr>
                <w:rFonts w:ascii="Times New Roman" w:hAnsi="Times New Roman" w:cs="Times New Roman"/>
                <w:bCs/>
                <w:sz w:val="24"/>
                <w:szCs w:val="24"/>
              </w:rPr>
              <w:t xml:space="preserve"> </w:t>
            </w:r>
            <w:r w:rsidR="00530EF1" w:rsidRPr="00D74B00">
              <w:rPr>
                <w:rFonts w:ascii="Times New Roman" w:hAnsi="Times New Roman" w:cs="Times New Roman"/>
                <w:bCs/>
                <w:i/>
                <w:sz w:val="24"/>
                <w:szCs w:val="24"/>
              </w:rPr>
              <w:t>j</w:t>
            </w:r>
            <w:r w:rsidR="00530EF1" w:rsidRPr="00D74B00">
              <w:rPr>
                <w:rFonts w:ascii="Times New Roman" w:hAnsi="Times New Roman" w:cs="Times New Roman"/>
                <w:bCs/>
                <w:sz w:val="24"/>
                <w:szCs w:val="24"/>
              </w:rPr>
              <w:t xml:space="preserve"> </w:t>
            </w:r>
            <w:proofErr w:type="spellStart"/>
            <w:r w:rsidR="00530EF1" w:rsidRPr="00D74B00">
              <w:rPr>
                <w:rFonts w:ascii="Times New Roman" w:hAnsi="Times New Roman" w:cs="Times New Roman"/>
                <w:bCs/>
                <w:sz w:val="24"/>
                <w:szCs w:val="24"/>
              </w:rPr>
              <w:t>pentru</w:t>
            </w:r>
            <w:proofErr w:type="spellEnd"/>
            <w:r w:rsidR="00530EF1" w:rsidRPr="00D74B00">
              <w:rPr>
                <w:rFonts w:ascii="Times New Roman" w:hAnsi="Times New Roman" w:cs="Times New Roman"/>
                <w:bCs/>
                <w:sz w:val="24"/>
                <w:szCs w:val="24"/>
              </w:rPr>
              <w:t xml:space="preserve"> </w:t>
            </w:r>
            <w:proofErr w:type="spellStart"/>
            <w:r w:rsidR="00530EF1" w:rsidRPr="00D74B00">
              <w:rPr>
                <w:rFonts w:ascii="Times New Roman" w:hAnsi="Times New Roman" w:cs="Times New Roman"/>
                <w:bCs/>
                <w:sz w:val="24"/>
                <w:szCs w:val="24"/>
              </w:rPr>
              <w:t>furnizarea</w:t>
            </w:r>
            <w:proofErr w:type="spellEnd"/>
            <w:r w:rsidR="00530EF1" w:rsidRPr="00D74B00">
              <w:rPr>
                <w:rFonts w:ascii="Times New Roman" w:hAnsi="Times New Roman" w:cs="Times New Roman"/>
                <w:bCs/>
                <w:sz w:val="24"/>
                <w:szCs w:val="24"/>
              </w:rPr>
              <w:t xml:space="preserve"> </w:t>
            </w:r>
            <w:proofErr w:type="spellStart"/>
            <w:r w:rsidR="00530EF1" w:rsidRPr="00D74B00">
              <w:rPr>
                <w:rFonts w:ascii="Times New Roman" w:hAnsi="Times New Roman" w:cs="Times New Roman"/>
                <w:bCs/>
                <w:sz w:val="24"/>
                <w:szCs w:val="24"/>
              </w:rPr>
              <w:t>creşterii</w:t>
            </w:r>
            <w:proofErr w:type="spellEnd"/>
            <w:r w:rsidR="00530EF1" w:rsidRPr="00D74B00">
              <w:rPr>
                <w:rFonts w:ascii="Times New Roman" w:hAnsi="Times New Roman" w:cs="Times New Roman"/>
                <w:bCs/>
                <w:sz w:val="24"/>
                <w:szCs w:val="24"/>
              </w:rPr>
              <w:t xml:space="preserve"> de </w:t>
            </w:r>
            <w:proofErr w:type="spellStart"/>
            <w:r w:rsidR="00530EF1" w:rsidRPr="00D74B00">
              <w:rPr>
                <w:rFonts w:ascii="Times New Roman" w:hAnsi="Times New Roman" w:cs="Times New Roman"/>
                <w:bCs/>
                <w:sz w:val="24"/>
                <w:szCs w:val="24"/>
              </w:rPr>
              <w:t>putere</w:t>
            </w:r>
            <w:proofErr w:type="spellEnd"/>
            <w:r w:rsidR="00530EF1" w:rsidRPr="00D74B00">
              <w:rPr>
                <w:rFonts w:ascii="Times New Roman" w:hAnsi="Times New Roman" w:cs="Times New Roman"/>
                <w:bCs/>
                <w:sz w:val="24"/>
                <w:szCs w:val="24"/>
              </w:rPr>
              <w:t xml:space="preserve"> </w:t>
            </w:r>
            <w:proofErr w:type="spellStart"/>
            <w:r w:rsidR="00530EF1" w:rsidRPr="00D74B00">
              <w:rPr>
                <w:rFonts w:ascii="Times New Roman" w:hAnsi="Times New Roman" w:cs="Times New Roman"/>
                <w:bCs/>
                <w:sz w:val="24"/>
                <w:szCs w:val="24"/>
              </w:rPr>
              <w:t>în</w:t>
            </w:r>
            <w:proofErr w:type="spellEnd"/>
            <w:r w:rsidR="00530EF1" w:rsidRPr="00D74B00">
              <w:rPr>
                <w:rFonts w:ascii="Times New Roman" w:hAnsi="Times New Roman" w:cs="Times New Roman"/>
                <w:bCs/>
                <w:sz w:val="24"/>
                <w:szCs w:val="24"/>
              </w:rPr>
              <w:t xml:space="preserve"> </w:t>
            </w:r>
            <w:proofErr w:type="spellStart"/>
            <w:r w:rsidR="00530EF1" w:rsidRPr="00D74B00">
              <w:rPr>
                <w:rFonts w:ascii="Times New Roman" w:hAnsi="Times New Roman" w:cs="Times New Roman"/>
                <w:bCs/>
                <w:sz w:val="24"/>
                <w:szCs w:val="24"/>
              </w:rPr>
              <w:t>ID</w:t>
            </w:r>
            <w:r w:rsidR="00530EF1" w:rsidRPr="00D74B00">
              <w:rPr>
                <w:rFonts w:ascii="Times New Roman" w:hAnsi="Times New Roman" w:cs="Times New Roman"/>
                <w:bCs/>
                <w:i/>
                <w:sz w:val="24"/>
                <w:szCs w:val="24"/>
              </w:rPr>
              <w:t>i</w:t>
            </w:r>
            <w:proofErr w:type="spellEnd"/>
            <w:r w:rsidR="00530EF1" w:rsidRPr="00D74B00">
              <w:rPr>
                <w:rFonts w:ascii="Times New Roman" w:hAnsi="Times New Roman" w:cs="Times New Roman"/>
                <w:bCs/>
                <w:sz w:val="24"/>
                <w:szCs w:val="24"/>
              </w:rPr>
              <w:t xml:space="preserve">; </w:t>
            </w:r>
            <m:oMath>
              <m:sSubSup>
                <m:sSubSupPr>
                  <m:ctrlPr>
                    <w:ins w:id="86" w:author="Mirela DUTOIU" w:date="2021-06-25T09:17:00Z">
                      <w:rPr>
                        <w:rFonts w:ascii="Cambria Math" w:hAnsi="Cambria Math"/>
                        <w:bCs/>
                        <w:i/>
                      </w:rPr>
                    </w:ins>
                  </m:ctrlPr>
                </m:sSubSupPr>
                <m:e>
                  <m:r>
                    <w:rPr>
                      <w:rFonts w:ascii="Cambria Math" w:hAnsi="Cambria Math"/>
                    </w:rPr>
                    <m:t>q</m:t>
                  </m:r>
                </m:e>
                <m:sub>
                  <m:r>
                    <w:rPr>
                      <w:rFonts w:ascii="Cambria Math" w:hAnsi="Cambria Math"/>
                    </w:rPr>
                    <m:t>i,j</m:t>
                  </m:r>
                </m:sub>
                <m:sup>
                  <m:r>
                    <w:rPr>
                      <w:rFonts w:ascii="Cambria Math" w:hAnsi="Cambria Math"/>
                    </w:rPr>
                    <m:t>Cres</m:t>
                  </m:r>
                </m:sup>
              </m:sSubSup>
              <m:r>
                <w:rPr>
                  <w:rFonts w:ascii="Cambria Math" w:hAnsi="Cambria Math"/>
                </w:rPr>
                <m:t xml:space="preserve"> </m:t>
              </m:r>
            </m:oMath>
            <w:r w:rsidR="00530EF1" w:rsidRPr="00D74B00">
              <w:rPr>
                <w:rFonts w:ascii="Times New Roman" w:hAnsi="Times New Roman" w:cs="Times New Roman"/>
                <w:bCs/>
                <w:sz w:val="24"/>
                <w:szCs w:val="24"/>
              </w:rPr>
              <w:t>va fi considerată ca valoare pozitivă exprimată în MWh, cu 3 zecimale;</w:t>
            </w:r>
          </w:p>
          <w:p w14:paraId="442C6269" w14:textId="77777777" w:rsidR="00530EF1" w:rsidRPr="00D74B00" w:rsidRDefault="00530EF1" w:rsidP="00370C11">
            <w:pPr>
              <w:tabs>
                <w:tab w:val="left" w:pos="0"/>
              </w:tabs>
              <w:spacing w:line="276" w:lineRule="auto"/>
              <w:jc w:val="both"/>
              <w:rPr>
                <w:rFonts w:ascii="Times New Roman" w:hAnsi="Times New Roman" w:cs="Times New Roman"/>
                <w:bCs/>
                <w:i/>
                <w:sz w:val="24"/>
                <w:szCs w:val="24"/>
              </w:rPr>
            </w:pPr>
            <w:r w:rsidRPr="00C6779D">
              <w:rPr>
                <w:bCs/>
              </w:rPr>
              <w:t xml:space="preserve">- </w:t>
            </w:r>
            <m:oMath>
              <m:sSubSup>
                <m:sSubSupPr>
                  <m:ctrlPr>
                    <w:ins w:id="87" w:author="Mirela DUTOIU" w:date="2021-06-25T09:17:00Z">
                      <w:rPr>
                        <w:rFonts w:ascii="Cambria Math" w:hAnsi="Cambria Math"/>
                        <w:bCs/>
                        <w:i/>
                      </w:rPr>
                    </w:ins>
                  </m:ctrlPr>
                </m:sSubSupPr>
                <m:e>
                  <m:r>
                    <w:rPr>
                      <w:rFonts w:ascii="Cambria Math" w:hAnsi="Cambria Math"/>
                    </w:rPr>
                    <m:t>p</m:t>
                  </m:r>
                </m:e>
                <m:sub>
                  <m:r>
                    <w:rPr>
                      <w:rFonts w:ascii="Cambria Math" w:hAnsi="Cambria Math"/>
                    </w:rPr>
                    <m:t>i,j</m:t>
                  </m:r>
                </m:sub>
                <m:sup>
                  <m:r>
                    <w:rPr>
                      <w:rFonts w:ascii="Cambria Math" w:hAnsi="Cambria Math"/>
                    </w:rPr>
                    <m:t>Cres</m:t>
                  </m:r>
                </m:sup>
              </m:sSubSup>
              <m:r>
                <w:rPr>
                  <w:rFonts w:ascii="Cambria Math" w:hAnsi="Cambria Math"/>
                </w:rPr>
                <m:t xml:space="preserve"> </m:t>
              </m:r>
            </m:oMath>
            <w:r w:rsidRPr="00D74B00">
              <w:rPr>
                <w:rFonts w:ascii="Times New Roman" w:hAnsi="Times New Roman" w:cs="Times New Roman"/>
                <w:bCs/>
                <w:sz w:val="24"/>
                <w:szCs w:val="24"/>
              </w:rPr>
              <w:t xml:space="preserve">reprezintă preţul aferent </w:t>
            </w:r>
            <w:proofErr w:type="spellStart"/>
            <w:r w:rsidRPr="00D74B00">
              <w:rPr>
                <w:rFonts w:ascii="Times New Roman" w:hAnsi="Times New Roman" w:cs="Times New Roman"/>
                <w:bCs/>
                <w:sz w:val="24"/>
                <w:szCs w:val="24"/>
              </w:rPr>
              <w:t>tranzacţiei</w:t>
            </w:r>
            <w:proofErr w:type="spellEnd"/>
            <w:r w:rsidRPr="00D74B00">
              <w:rPr>
                <w:rFonts w:ascii="Times New Roman" w:hAnsi="Times New Roman" w:cs="Times New Roman"/>
                <w:bCs/>
                <w:sz w:val="24"/>
                <w:szCs w:val="24"/>
              </w:rPr>
              <w:t xml:space="preserve"> </w:t>
            </w:r>
            <w:proofErr w:type="spellStart"/>
            <w:r w:rsidRPr="00D74B00">
              <w:rPr>
                <w:rFonts w:ascii="Times New Roman" w:hAnsi="Times New Roman" w:cs="Times New Roman"/>
                <w:bCs/>
                <w:sz w:val="24"/>
                <w:szCs w:val="24"/>
              </w:rPr>
              <w:t>angajate</w:t>
            </w:r>
            <w:proofErr w:type="spellEnd"/>
            <w:r w:rsidRPr="00D74B00">
              <w:rPr>
                <w:rFonts w:ascii="Times New Roman" w:hAnsi="Times New Roman" w:cs="Times New Roman"/>
                <w:bCs/>
                <w:sz w:val="24"/>
                <w:szCs w:val="24"/>
              </w:rPr>
              <w:t xml:space="preserve"> </w:t>
            </w:r>
            <w:r w:rsidRPr="00D74B00">
              <w:rPr>
                <w:rFonts w:ascii="Times New Roman" w:hAnsi="Times New Roman" w:cs="Times New Roman"/>
                <w:bCs/>
                <w:i/>
                <w:sz w:val="24"/>
                <w:szCs w:val="24"/>
              </w:rPr>
              <w:t>j</w:t>
            </w:r>
            <w:r w:rsidRPr="00D74B00">
              <w:rPr>
                <w:rFonts w:ascii="Times New Roman" w:hAnsi="Times New Roman" w:cs="Times New Roman"/>
                <w:bCs/>
                <w:sz w:val="24"/>
                <w:szCs w:val="24"/>
              </w:rPr>
              <w:t xml:space="preserve"> </w:t>
            </w:r>
            <w:proofErr w:type="spellStart"/>
            <w:r w:rsidRPr="00D74B00">
              <w:rPr>
                <w:rFonts w:ascii="Times New Roman" w:hAnsi="Times New Roman" w:cs="Times New Roman"/>
                <w:bCs/>
                <w:sz w:val="24"/>
                <w:szCs w:val="24"/>
              </w:rPr>
              <w:t>pentru</w:t>
            </w:r>
            <w:proofErr w:type="spellEnd"/>
            <w:r w:rsidRPr="00D74B00">
              <w:rPr>
                <w:rFonts w:ascii="Times New Roman" w:hAnsi="Times New Roman" w:cs="Times New Roman"/>
                <w:bCs/>
                <w:sz w:val="24"/>
                <w:szCs w:val="24"/>
              </w:rPr>
              <w:t xml:space="preserve"> </w:t>
            </w:r>
            <w:proofErr w:type="spellStart"/>
            <w:r w:rsidRPr="00D74B00">
              <w:rPr>
                <w:rFonts w:ascii="Times New Roman" w:hAnsi="Times New Roman" w:cs="Times New Roman"/>
                <w:bCs/>
                <w:sz w:val="24"/>
                <w:szCs w:val="24"/>
              </w:rPr>
              <w:t>furnizarea</w:t>
            </w:r>
            <w:proofErr w:type="spellEnd"/>
            <w:r w:rsidRPr="00D74B00">
              <w:rPr>
                <w:rFonts w:ascii="Times New Roman" w:hAnsi="Times New Roman" w:cs="Times New Roman"/>
                <w:bCs/>
                <w:sz w:val="24"/>
                <w:szCs w:val="24"/>
              </w:rPr>
              <w:t xml:space="preserve"> </w:t>
            </w:r>
            <w:proofErr w:type="spellStart"/>
            <w:r w:rsidRPr="00D74B00">
              <w:rPr>
                <w:rFonts w:ascii="Times New Roman" w:hAnsi="Times New Roman" w:cs="Times New Roman"/>
                <w:bCs/>
                <w:sz w:val="24"/>
                <w:szCs w:val="24"/>
              </w:rPr>
              <w:t>creşterii</w:t>
            </w:r>
            <w:proofErr w:type="spellEnd"/>
            <w:r w:rsidRPr="00D74B00">
              <w:rPr>
                <w:rFonts w:ascii="Times New Roman" w:hAnsi="Times New Roman" w:cs="Times New Roman"/>
                <w:bCs/>
                <w:sz w:val="24"/>
                <w:szCs w:val="24"/>
              </w:rPr>
              <w:t xml:space="preserve"> de </w:t>
            </w:r>
            <w:proofErr w:type="spellStart"/>
            <w:r w:rsidRPr="00D74B00">
              <w:rPr>
                <w:rFonts w:ascii="Times New Roman" w:hAnsi="Times New Roman" w:cs="Times New Roman"/>
                <w:bCs/>
                <w:sz w:val="24"/>
                <w:szCs w:val="24"/>
              </w:rPr>
              <w:t>putere</w:t>
            </w:r>
            <w:proofErr w:type="spellEnd"/>
            <w:r w:rsidRPr="00D74B00">
              <w:rPr>
                <w:rFonts w:ascii="Times New Roman" w:hAnsi="Times New Roman" w:cs="Times New Roman"/>
                <w:bCs/>
                <w:sz w:val="24"/>
                <w:szCs w:val="24"/>
              </w:rPr>
              <w:t xml:space="preserve"> </w:t>
            </w:r>
            <w:proofErr w:type="spellStart"/>
            <w:r w:rsidRPr="00D74B00">
              <w:rPr>
                <w:rFonts w:ascii="Times New Roman" w:hAnsi="Times New Roman" w:cs="Times New Roman"/>
                <w:bCs/>
                <w:sz w:val="24"/>
                <w:szCs w:val="24"/>
              </w:rPr>
              <w:t>în</w:t>
            </w:r>
            <w:proofErr w:type="spellEnd"/>
            <w:r w:rsidRPr="00D74B00">
              <w:rPr>
                <w:rFonts w:ascii="Times New Roman" w:hAnsi="Times New Roman" w:cs="Times New Roman"/>
                <w:bCs/>
                <w:sz w:val="24"/>
                <w:szCs w:val="24"/>
              </w:rPr>
              <w:t xml:space="preserve"> </w:t>
            </w:r>
            <w:proofErr w:type="spellStart"/>
            <w:r w:rsidRPr="00D74B00">
              <w:rPr>
                <w:rFonts w:ascii="Times New Roman" w:hAnsi="Times New Roman" w:cs="Times New Roman"/>
                <w:bCs/>
                <w:sz w:val="24"/>
                <w:szCs w:val="24"/>
              </w:rPr>
              <w:t>ID</w:t>
            </w:r>
            <w:r w:rsidRPr="00D74B00">
              <w:rPr>
                <w:rFonts w:ascii="Times New Roman" w:hAnsi="Times New Roman" w:cs="Times New Roman"/>
                <w:bCs/>
                <w:i/>
                <w:sz w:val="24"/>
                <w:szCs w:val="24"/>
              </w:rPr>
              <w:t>i</w:t>
            </w:r>
            <w:proofErr w:type="spellEnd"/>
            <w:r w:rsidRPr="00D74B00">
              <w:rPr>
                <w:rFonts w:ascii="Times New Roman" w:hAnsi="Times New Roman" w:cs="Times New Roman"/>
                <w:bCs/>
                <w:sz w:val="24"/>
                <w:szCs w:val="24"/>
              </w:rPr>
              <w:t>;</w:t>
            </w:r>
            <w:r w:rsidRPr="00D74B00">
              <w:rPr>
                <w:rFonts w:ascii="Times New Roman" w:hAnsi="Times New Roman" w:cs="Times New Roman"/>
                <w:bCs/>
                <w:i/>
                <w:sz w:val="24"/>
                <w:szCs w:val="24"/>
              </w:rPr>
              <w:t xml:space="preserve"> </w:t>
            </w:r>
          </w:p>
          <w:p w14:paraId="75C82E2F" w14:textId="77777777" w:rsidR="00530EF1" w:rsidRPr="00C6779D" w:rsidRDefault="00EE35AB" w:rsidP="00370C11">
            <w:pPr>
              <w:pStyle w:val="ListParagraph"/>
              <w:numPr>
                <w:ilvl w:val="0"/>
                <w:numId w:val="23"/>
              </w:numPr>
              <w:tabs>
                <w:tab w:val="left" w:pos="284"/>
              </w:tabs>
              <w:spacing w:line="276" w:lineRule="auto"/>
              <w:ind w:left="0" w:firstLine="0"/>
              <w:jc w:val="both"/>
              <w:rPr>
                <w:bCs/>
              </w:rPr>
            </w:pPr>
            <m:oMath>
              <m:sSubSup>
                <m:sSubSupPr>
                  <m:ctrlPr>
                    <w:ins w:id="88" w:author="Mirela DUTOIU" w:date="2021-06-25T09:17:00Z">
                      <w:rPr>
                        <w:rFonts w:ascii="Cambria Math" w:hAnsi="Cambria Math"/>
                        <w:bCs/>
                        <w:i/>
                      </w:rPr>
                    </w:ins>
                  </m:ctrlPr>
                </m:sSubSupPr>
                <m:e>
                  <m:r>
                    <w:rPr>
                      <w:rFonts w:ascii="Cambria Math" w:hAnsi="Cambria Math"/>
                    </w:rPr>
                    <m:t>C</m:t>
                  </m:r>
                </m:e>
                <m:sub>
                  <m:r>
                    <w:rPr>
                      <w:rFonts w:ascii="Cambria Math" w:hAnsi="Cambria Math"/>
                    </w:rPr>
                    <m:t>MCD,i</m:t>
                  </m:r>
                </m:sub>
                <m:sup>
                  <m:r>
                    <w:rPr>
                      <w:rFonts w:ascii="Cambria Math" w:hAnsi="Cambria Math"/>
                    </w:rPr>
                    <m:t>imp</m:t>
                  </m:r>
                </m:sup>
              </m:sSubSup>
              <m:r>
                <w:rPr>
                  <w:rFonts w:ascii="Cambria Math" w:hAnsi="Cambria Math"/>
                </w:rPr>
                <m:t xml:space="preserve"> </m:t>
              </m:r>
            </m:oMath>
            <w:r w:rsidR="00530EF1" w:rsidRPr="00D74B00">
              <w:rPr>
                <w:rFonts w:ascii="Times New Roman" w:hAnsi="Times New Roman" w:cs="Times New Roman"/>
                <w:bCs/>
                <w:sz w:val="24"/>
                <w:szCs w:val="24"/>
              </w:rPr>
              <w:t>reprezintă costurile rezultate conform regulilor procesului de compensare a dezechilibrelor, după implementarea acestuia, în ID</w:t>
            </w:r>
            <w:r w:rsidR="00530EF1" w:rsidRPr="00D74B00">
              <w:rPr>
                <w:rFonts w:ascii="Times New Roman" w:hAnsi="Times New Roman" w:cs="Times New Roman"/>
                <w:bCs/>
                <w:i/>
                <w:sz w:val="24"/>
                <w:szCs w:val="24"/>
                <w:vertAlign w:val="subscript"/>
              </w:rPr>
              <w:t>i</w:t>
            </w:r>
            <w:r w:rsidR="00530EF1" w:rsidRPr="00D74B00">
              <w:rPr>
                <w:rFonts w:ascii="Times New Roman" w:hAnsi="Times New Roman" w:cs="Times New Roman"/>
                <w:bCs/>
                <w:sz w:val="24"/>
                <w:szCs w:val="24"/>
              </w:rPr>
              <w:t>;</w:t>
            </w:r>
          </w:p>
          <w:p w14:paraId="1BA0AB53" w14:textId="77777777" w:rsidR="00530EF1" w:rsidRPr="00D74B00" w:rsidRDefault="00530EF1" w:rsidP="00370C11">
            <w:pPr>
              <w:tabs>
                <w:tab w:val="left" w:pos="0"/>
              </w:tabs>
              <w:spacing w:line="276" w:lineRule="auto"/>
              <w:jc w:val="both"/>
              <w:rPr>
                <w:rFonts w:ascii="Times New Roman" w:hAnsi="Times New Roman" w:cs="Times New Roman"/>
                <w:bCs/>
                <w:sz w:val="24"/>
                <w:szCs w:val="24"/>
              </w:rPr>
            </w:pPr>
            <w:r w:rsidRPr="00C6779D">
              <w:rPr>
                <w:bCs/>
                <w:i/>
              </w:rPr>
              <w:t xml:space="preserve">- </w:t>
            </w:r>
            <m:oMath>
              <m:sSubSup>
                <m:sSubSupPr>
                  <m:ctrlPr>
                    <w:ins w:id="89" w:author="Mirela DUTOIU" w:date="2021-06-25T09:17:00Z">
                      <w:rPr>
                        <w:rFonts w:ascii="Cambria Math" w:hAnsi="Cambria Math"/>
                        <w:bCs/>
                        <w:i/>
                      </w:rPr>
                    </w:ins>
                  </m:ctrlPr>
                </m:sSubSupPr>
                <m:e>
                  <m:r>
                    <w:rPr>
                      <w:rFonts w:ascii="Cambria Math" w:hAnsi="Cambria Math"/>
                    </w:rPr>
                    <m:t>C</m:t>
                  </m:r>
                </m:e>
                <m:sub>
                  <m:r>
                    <w:rPr>
                      <w:rFonts w:ascii="Cambria Math" w:hAnsi="Cambria Math"/>
                    </w:rPr>
                    <m:t>SN,i</m:t>
                  </m:r>
                </m:sub>
                <m:sup/>
              </m:sSubSup>
            </m:oMath>
            <w:r w:rsidRPr="00C6779D">
              <w:rPr>
                <w:bCs/>
                <w:iCs/>
              </w:rPr>
              <w:t xml:space="preserve"> </w:t>
            </w:r>
            <w:proofErr w:type="spellStart"/>
            <w:r w:rsidRPr="00D74B00">
              <w:rPr>
                <w:rFonts w:ascii="Times New Roman" w:hAnsi="Times New Roman" w:cs="Times New Roman"/>
                <w:bCs/>
                <w:iCs/>
                <w:sz w:val="24"/>
                <w:szCs w:val="24"/>
              </w:rPr>
              <w:t>reprezintă</w:t>
            </w:r>
            <w:proofErr w:type="spellEnd"/>
            <w:r w:rsidRPr="00D74B00">
              <w:rPr>
                <w:rFonts w:ascii="Times New Roman" w:hAnsi="Times New Roman" w:cs="Times New Roman"/>
                <w:bCs/>
                <w:iCs/>
                <w:sz w:val="24"/>
                <w:szCs w:val="24"/>
              </w:rPr>
              <w:t xml:space="preserve"> </w:t>
            </w:r>
            <w:proofErr w:type="spellStart"/>
            <w:r w:rsidRPr="00D74B00">
              <w:rPr>
                <w:rFonts w:ascii="Times New Roman" w:hAnsi="Times New Roman" w:cs="Times New Roman"/>
                <w:sz w:val="24"/>
                <w:szCs w:val="24"/>
              </w:rPr>
              <w:t>costurile</w:t>
            </w:r>
            <w:proofErr w:type="spellEnd"/>
            <w:r w:rsidRPr="00D74B00">
              <w:rPr>
                <w:rFonts w:ascii="Times New Roman" w:hAnsi="Times New Roman" w:cs="Times New Roman"/>
                <w:sz w:val="24"/>
                <w:szCs w:val="24"/>
              </w:rPr>
              <w:t xml:space="preserve"> cu </w:t>
            </w:r>
            <w:proofErr w:type="spellStart"/>
            <w:r w:rsidRPr="00D74B00">
              <w:rPr>
                <w:rFonts w:ascii="Times New Roman" w:hAnsi="Times New Roman" w:cs="Times New Roman"/>
                <w:sz w:val="24"/>
                <w:szCs w:val="24"/>
              </w:rPr>
              <w:t>schimburile</w:t>
            </w:r>
            <w:proofErr w:type="spellEnd"/>
            <w:r w:rsidRPr="00D74B00">
              <w:rPr>
                <w:rFonts w:ascii="Times New Roman" w:hAnsi="Times New Roman" w:cs="Times New Roman"/>
                <w:sz w:val="24"/>
                <w:szCs w:val="24"/>
              </w:rPr>
              <w:t xml:space="preserve"> </w:t>
            </w:r>
            <w:proofErr w:type="spellStart"/>
            <w:r w:rsidRPr="00D74B00">
              <w:rPr>
                <w:rFonts w:ascii="Times New Roman" w:hAnsi="Times New Roman" w:cs="Times New Roman"/>
                <w:sz w:val="24"/>
                <w:szCs w:val="24"/>
              </w:rPr>
              <w:t>neintenționate</w:t>
            </w:r>
            <w:proofErr w:type="spellEnd"/>
            <w:r w:rsidRPr="00D74B00">
              <w:rPr>
                <w:rFonts w:ascii="Times New Roman" w:hAnsi="Times New Roman" w:cs="Times New Roman"/>
                <w:sz w:val="24"/>
                <w:szCs w:val="24"/>
              </w:rPr>
              <w:t>,</w:t>
            </w:r>
            <w:r w:rsidRPr="00D74B00">
              <w:rPr>
                <w:rFonts w:ascii="Times New Roman" w:hAnsi="Times New Roman" w:cs="Times New Roman"/>
                <w:bCs/>
                <w:sz w:val="24"/>
                <w:szCs w:val="24"/>
              </w:rPr>
              <w:t xml:space="preserve"> </w:t>
            </w:r>
            <w:proofErr w:type="spellStart"/>
            <w:r w:rsidRPr="00D74B00">
              <w:rPr>
                <w:rFonts w:ascii="Times New Roman" w:hAnsi="Times New Roman" w:cs="Times New Roman"/>
                <w:bCs/>
                <w:sz w:val="24"/>
                <w:szCs w:val="24"/>
              </w:rPr>
              <w:t>în</w:t>
            </w:r>
            <w:proofErr w:type="spellEnd"/>
            <w:r w:rsidRPr="00D74B00">
              <w:rPr>
                <w:rFonts w:ascii="Times New Roman" w:hAnsi="Times New Roman" w:cs="Times New Roman"/>
                <w:bCs/>
                <w:sz w:val="24"/>
                <w:szCs w:val="24"/>
              </w:rPr>
              <w:t xml:space="preserve"> </w:t>
            </w:r>
            <w:proofErr w:type="spellStart"/>
            <w:r w:rsidRPr="00D74B00">
              <w:rPr>
                <w:rFonts w:ascii="Times New Roman" w:hAnsi="Times New Roman" w:cs="Times New Roman"/>
                <w:bCs/>
                <w:sz w:val="24"/>
                <w:szCs w:val="24"/>
              </w:rPr>
              <w:t>ID</w:t>
            </w:r>
            <w:r w:rsidRPr="00D74B00">
              <w:rPr>
                <w:rFonts w:ascii="Times New Roman" w:hAnsi="Times New Roman" w:cs="Times New Roman"/>
                <w:bCs/>
                <w:i/>
                <w:sz w:val="24"/>
                <w:szCs w:val="24"/>
                <w:vertAlign w:val="subscript"/>
              </w:rPr>
              <w:t>i</w:t>
            </w:r>
            <w:proofErr w:type="spellEnd"/>
            <w:r w:rsidRPr="00D74B00">
              <w:rPr>
                <w:rFonts w:ascii="Times New Roman" w:hAnsi="Times New Roman" w:cs="Times New Roman"/>
                <w:bCs/>
                <w:sz w:val="24"/>
                <w:szCs w:val="24"/>
              </w:rPr>
              <w:t xml:space="preserve">, </w:t>
            </w:r>
            <w:proofErr w:type="spellStart"/>
            <w:r w:rsidRPr="00D74B00">
              <w:rPr>
                <w:rFonts w:ascii="Times New Roman" w:hAnsi="Times New Roman" w:cs="Times New Roman"/>
                <w:bCs/>
                <w:sz w:val="24"/>
                <w:szCs w:val="24"/>
              </w:rPr>
              <w:t>valoare</w:t>
            </w:r>
            <w:proofErr w:type="spellEnd"/>
            <w:r w:rsidRPr="00D74B00">
              <w:rPr>
                <w:rFonts w:ascii="Times New Roman" w:hAnsi="Times New Roman" w:cs="Times New Roman"/>
                <w:bCs/>
                <w:sz w:val="24"/>
                <w:szCs w:val="24"/>
              </w:rPr>
              <w:t xml:space="preserve"> </w:t>
            </w:r>
            <w:proofErr w:type="spellStart"/>
            <w:r w:rsidRPr="00D74B00">
              <w:rPr>
                <w:rFonts w:ascii="Times New Roman" w:hAnsi="Times New Roman" w:cs="Times New Roman"/>
                <w:bCs/>
                <w:sz w:val="24"/>
                <w:szCs w:val="24"/>
              </w:rPr>
              <w:t>transmisă</w:t>
            </w:r>
            <w:proofErr w:type="spellEnd"/>
            <w:r w:rsidRPr="00D74B00">
              <w:rPr>
                <w:rFonts w:ascii="Times New Roman" w:hAnsi="Times New Roman" w:cs="Times New Roman"/>
                <w:bCs/>
                <w:sz w:val="24"/>
                <w:szCs w:val="24"/>
              </w:rPr>
              <w:t xml:space="preserve"> de TEL OCDPRE. </w:t>
            </w:r>
          </w:p>
          <w:p w14:paraId="7DD95881" w14:textId="77777777" w:rsidR="00530EF1" w:rsidRPr="00E008FD" w:rsidRDefault="00530EF1" w:rsidP="00370C11">
            <w:pPr>
              <w:spacing w:line="276" w:lineRule="auto"/>
              <w:jc w:val="both"/>
              <w:rPr>
                <w:rFonts w:ascii="Times New Roman" w:hAnsi="Times New Roman"/>
                <w:sz w:val="24"/>
                <w:szCs w:val="24"/>
                <w:lang w:val="ro-RO"/>
              </w:rPr>
            </w:pPr>
            <w:r w:rsidRPr="00E008FD">
              <w:rPr>
                <w:rFonts w:ascii="Times New Roman" w:hAnsi="Times New Roman"/>
                <w:b/>
                <w:bCs/>
                <w:sz w:val="24"/>
                <w:szCs w:val="24"/>
                <w:lang w:val="ro-RO"/>
              </w:rPr>
              <w:t>Art. 175</w:t>
            </w:r>
            <w:r>
              <w:rPr>
                <w:rFonts w:ascii="Times New Roman" w:hAnsi="Times New Roman"/>
                <w:b/>
                <w:bCs/>
                <w:sz w:val="24"/>
                <w:szCs w:val="24"/>
                <w:lang w:val="ro-RO"/>
              </w:rPr>
              <w:t xml:space="preserve"> </w:t>
            </w:r>
            <w:r w:rsidRPr="00E008FD">
              <w:rPr>
                <w:rFonts w:ascii="Times New Roman" w:hAnsi="Times New Roman"/>
                <w:sz w:val="24"/>
                <w:szCs w:val="24"/>
                <w:lang w:val="ro-RO"/>
              </w:rPr>
              <w:t>OCDPRE determină veniturile rezultate din echilibrarea sistemului, separat pentru fiecare IDi din luna de livrare, după cum urmează:</w:t>
            </w:r>
          </w:p>
          <w:p w14:paraId="16254666" w14:textId="77777777" w:rsidR="00530EF1" w:rsidRDefault="00EE35AB" w:rsidP="00370C11">
            <w:pPr>
              <w:spacing w:line="276" w:lineRule="auto"/>
              <w:jc w:val="both"/>
              <w:rPr>
                <w:rFonts w:ascii="Times New Roman" w:hAnsi="Times New Roman"/>
                <w:b/>
                <w:bCs/>
                <w:sz w:val="24"/>
                <w:szCs w:val="24"/>
                <w:lang w:val="ro-RO"/>
              </w:rPr>
            </w:pPr>
            <m:oMathPara>
              <m:oMath>
                <m:sSub>
                  <m:sSubPr>
                    <m:ctrlPr>
                      <w:ins w:id="90" w:author="Mirela DUTOIU" w:date="2021-06-25T09:17:00Z">
                        <w:rPr>
                          <w:rFonts w:ascii="Cambria Math" w:hAnsi="Cambria Math"/>
                          <w:bCs/>
                          <w:i/>
                          <w:sz w:val="20"/>
                          <w:szCs w:val="20"/>
                        </w:rPr>
                      </w:ins>
                    </m:ctrlPr>
                  </m:sSubPr>
                  <m:e>
                    <m:r>
                      <w:rPr>
                        <w:rFonts w:ascii="Cambria Math" w:hAnsi="Cambria Math"/>
                        <w:sz w:val="20"/>
                        <w:szCs w:val="20"/>
                      </w:rPr>
                      <m:t>V</m:t>
                    </m:r>
                  </m:e>
                  <m:sub>
                    <m:r>
                      <w:rPr>
                        <w:rFonts w:ascii="Cambria Math" w:hAnsi="Cambria Math"/>
                        <w:sz w:val="20"/>
                        <w:szCs w:val="20"/>
                      </w:rPr>
                      <m:t>EchSist,i</m:t>
                    </m:r>
                  </m:sub>
                </m:sSub>
                <m:r>
                  <w:rPr>
                    <w:rFonts w:ascii="Cambria Math" w:hAnsi="Cambria Math"/>
                    <w:sz w:val="20"/>
                    <w:szCs w:val="20"/>
                  </w:rPr>
                  <m:t xml:space="preserve">= </m:t>
                </m:r>
                <m:nary>
                  <m:naryPr>
                    <m:chr m:val="∑"/>
                    <m:limLoc m:val="undOvr"/>
                    <m:subHide m:val="1"/>
                    <m:supHide m:val="1"/>
                    <m:ctrlPr>
                      <w:ins w:id="91" w:author="Mirela DUTOIU" w:date="2021-06-25T09:17:00Z">
                        <w:rPr>
                          <w:rFonts w:ascii="Cambria Math" w:hAnsi="Cambria Math"/>
                          <w:bCs/>
                          <w:i/>
                          <w:sz w:val="20"/>
                          <w:szCs w:val="20"/>
                        </w:rPr>
                      </w:ins>
                    </m:ctrlPr>
                  </m:naryPr>
                  <m:sub/>
                  <m:sup/>
                  <m:e>
                    <m:r>
                      <w:rPr>
                        <w:rFonts w:ascii="Cambria Math" w:hAnsi="Cambria Math"/>
                        <w:sz w:val="20"/>
                        <w:szCs w:val="20"/>
                      </w:rPr>
                      <m:t>(</m:t>
                    </m:r>
                    <m:sSubSup>
                      <m:sSubSupPr>
                        <m:ctrlPr>
                          <w:ins w:id="92" w:author="Mirela DUTOIU" w:date="2021-06-25T09:17:00Z">
                            <w:rPr>
                              <w:rFonts w:ascii="Cambria Math" w:hAnsi="Cambria Math"/>
                              <w:bCs/>
                              <w:i/>
                              <w:sz w:val="20"/>
                              <w:szCs w:val="20"/>
                            </w:rPr>
                          </w:ins>
                        </m:ctrlPr>
                      </m:sSubSupPr>
                      <m:e>
                        <m:r>
                          <w:rPr>
                            <w:rFonts w:ascii="Cambria Math" w:hAnsi="Cambria Math"/>
                            <w:sz w:val="20"/>
                            <w:szCs w:val="20"/>
                          </w:rPr>
                          <m:t>q</m:t>
                        </m:r>
                      </m:e>
                      <m:sub>
                        <m:r>
                          <w:rPr>
                            <w:rFonts w:ascii="Cambria Math" w:hAnsi="Cambria Math"/>
                            <w:sz w:val="20"/>
                            <w:szCs w:val="20"/>
                          </w:rPr>
                          <m:t>i,x</m:t>
                        </m:r>
                      </m:sub>
                      <m:sup>
                        <m:r>
                          <w:rPr>
                            <w:rFonts w:ascii="Cambria Math" w:hAnsi="Cambria Math"/>
                            <w:sz w:val="20"/>
                            <w:szCs w:val="20"/>
                          </w:rPr>
                          <m:t>Red</m:t>
                        </m:r>
                      </m:sup>
                    </m:sSubSup>
                  </m:e>
                </m:nary>
                <m:r>
                  <w:rPr>
                    <w:rFonts w:ascii="Cambria Math" w:hAnsi="Cambria Math"/>
                    <w:sz w:val="20"/>
                    <w:szCs w:val="20"/>
                  </w:rPr>
                  <m:t>*</m:t>
                </m:r>
                <m:sSubSup>
                  <m:sSubSupPr>
                    <m:ctrlPr>
                      <w:ins w:id="93" w:author="Mirela DUTOIU" w:date="2021-06-25T09:17:00Z">
                        <w:rPr>
                          <w:rFonts w:ascii="Cambria Math" w:hAnsi="Cambria Math"/>
                          <w:bCs/>
                          <w:i/>
                          <w:sz w:val="20"/>
                          <w:szCs w:val="20"/>
                        </w:rPr>
                      </w:ins>
                    </m:ctrlPr>
                  </m:sSubSupPr>
                  <m:e>
                    <m:r>
                      <w:rPr>
                        <w:rFonts w:ascii="Cambria Math" w:hAnsi="Cambria Math"/>
                        <w:sz w:val="20"/>
                        <w:szCs w:val="20"/>
                      </w:rPr>
                      <m:t>p</m:t>
                    </m:r>
                  </m:e>
                  <m:sub>
                    <m:r>
                      <w:rPr>
                        <w:rFonts w:ascii="Cambria Math" w:hAnsi="Cambria Math"/>
                        <w:sz w:val="20"/>
                        <w:szCs w:val="20"/>
                      </w:rPr>
                      <m:t>i,x</m:t>
                    </m:r>
                  </m:sub>
                  <m:sup>
                    <m:r>
                      <w:rPr>
                        <w:rFonts w:ascii="Cambria Math" w:hAnsi="Cambria Math"/>
                        <w:sz w:val="20"/>
                        <w:szCs w:val="20"/>
                      </w:rPr>
                      <m:t>Red</m:t>
                    </m:r>
                  </m:sup>
                </m:sSubSup>
                <m:r>
                  <w:rPr>
                    <w:rFonts w:ascii="Cambria Math" w:hAnsi="Cambria Math"/>
                    <w:sz w:val="20"/>
                    <w:szCs w:val="20"/>
                  </w:rPr>
                  <m:t>)+</m:t>
                </m:r>
                <m:sSubSup>
                  <m:sSubSupPr>
                    <m:ctrlPr>
                      <w:ins w:id="94" w:author="Mirela DUTOIU" w:date="2021-06-25T09:17:00Z">
                        <w:rPr>
                          <w:rFonts w:ascii="Cambria Math" w:hAnsi="Cambria Math"/>
                          <w:bCs/>
                          <w:i/>
                          <w:sz w:val="20"/>
                          <w:szCs w:val="20"/>
                        </w:rPr>
                      </w:ins>
                    </m:ctrlPr>
                  </m:sSubSupPr>
                  <m:e>
                    <m:r>
                      <w:rPr>
                        <w:rFonts w:ascii="Cambria Math" w:hAnsi="Cambria Math"/>
                        <w:sz w:val="20"/>
                        <w:szCs w:val="20"/>
                      </w:rPr>
                      <m:t>V</m:t>
                    </m:r>
                  </m:e>
                  <m:sub>
                    <m:r>
                      <w:rPr>
                        <w:rFonts w:ascii="Cambria Math" w:hAnsi="Cambria Math"/>
                        <w:sz w:val="20"/>
                        <w:szCs w:val="20"/>
                      </w:rPr>
                      <m:t>MCD,i</m:t>
                    </m:r>
                  </m:sub>
                  <m:sup>
                    <m:r>
                      <w:rPr>
                        <w:rFonts w:ascii="Cambria Math" w:hAnsi="Cambria Math"/>
                        <w:sz w:val="20"/>
                        <w:szCs w:val="20"/>
                      </w:rPr>
                      <m:t>exp</m:t>
                    </m:r>
                  </m:sup>
                </m:sSubSup>
                <m:r>
                  <w:rPr>
                    <w:rFonts w:ascii="Cambria Math" w:hAnsi="Cambria Math"/>
                    <w:sz w:val="20"/>
                    <w:szCs w:val="20"/>
                  </w:rPr>
                  <m:t>+</m:t>
                </m:r>
                <m:sSubSup>
                  <m:sSubSupPr>
                    <m:ctrlPr>
                      <w:ins w:id="95" w:author="Mirela DUTOIU" w:date="2021-06-25T09:17:00Z">
                        <w:rPr>
                          <w:rFonts w:ascii="Cambria Math" w:hAnsi="Cambria Math"/>
                          <w:bCs/>
                          <w:i/>
                          <w:sz w:val="20"/>
                          <w:szCs w:val="20"/>
                        </w:rPr>
                      </w:ins>
                    </m:ctrlPr>
                  </m:sSubSupPr>
                  <m:e>
                    <m:r>
                      <w:rPr>
                        <w:rFonts w:ascii="Cambria Math" w:hAnsi="Cambria Math"/>
                        <w:sz w:val="20"/>
                        <w:szCs w:val="20"/>
                      </w:rPr>
                      <m:t>V</m:t>
                    </m:r>
                  </m:e>
                  <m:sub>
                    <m:r>
                      <w:rPr>
                        <w:rFonts w:ascii="Cambria Math" w:hAnsi="Cambria Math"/>
                        <w:sz w:val="20"/>
                        <w:szCs w:val="20"/>
                      </w:rPr>
                      <m:t>SN,i</m:t>
                    </m:r>
                  </m:sub>
                  <m:sup/>
                </m:sSubSup>
              </m:oMath>
            </m:oMathPara>
          </w:p>
          <w:p w14:paraId="2F0A8282" w14:textId="77777777" w:rsidR="00530EF1" w:rsidRDefault="00530EF1" w:rsidP="00370C11">
            <w:pPr>
              <w:spacing w:line="276" w:lineRule="auto"/>
              <w:jc w:val="both"/>
              <w:rPr>
                <w:rFonts w:ascii="Times New Roman" w:hAnsi="Times New Roman"/>
                <w:sz w:val="24"/>
                <w:szCs w:val="24"/>
                <w:lang w:val="ro-RO"/>
              </w:rPr>
            </w:pPr>
            <w:r w:rsidRPr="00E008FD">
              <w:rPr>
                <w:rFonts w:ascii="Times New Roman" w:hAnsi="Times New Roman"/>
                <w:sz w:val="24"/>
                <w:szCs w:val="24"/>
                <w:lang w:val="ro-RO"/>
              </w:rPr>
              <w:t>unde:</w:t>
            </w:r>
          </w:p>
          <w:p w14:paraId="413D8BB2" w14:textId="77777777" w:rsidR="00530EF1" w:rsidRPr="00C6779D" w:rsidRDefault="00EE35AB" w:rsidP="00370C11">
            <w:pPr>
              <w:pStyle w:val="ListParagraph"/>
              <w:numPr>
                <w:ilvl w:val="0"/>
                <w:numId w:val="23"/>
              </w:numPr>
              <w:tabs>
                <w:tab w:val="left" w:pos="284"/>
              </w:tabs>
              <w:spacing w:line="276" w:lineRule="auto"/>
              <w:ind w:left="0" w:firstLine="0"/>
              <w:jc w:val="both"/>
              <w:rPr>
                <w:bCs/>
              </w:rPr>
            </w:pPr>
            <m:oMath>
              <m:sSub>
                <m:sSubPr>
                  <m:ctrlPr>
                    <w:ins w:id="96" w:author="Mirela DUTOIU" w:date="2021-06-25T09:17:00Z">
                      <w:rPr>
                        <w:rFonts w:ascii="Cambria Math" w:hAnsi="Cambria Math"/>
                        <w:bCs/>
                        <w:i/>
                      </w:rPr>
                    </w:ins>
                  </m:ctrlPr>
                </m:sSubPr>
                <m:e>
                  <m:r>
                    <w:rPr>
                      <w:rFonts w:ascii="Cambria Math" w:hAnsi="Cambria Math"/>
                    </w:rPr>
                    <m:t>V</m:t>
                  </m:r>
                </m:e>
                <m:sub>
                  <m:r>
                    <w:rPr>
                      <w:rFonts w:ascii="Cambria Math" w:hAnsi="Cambria Math"/>
                    </w:rPr>
                    <m:t>EchSist,i</m:t>
                  </m:r>
                </m:sub>
              </m:sSub>
              <m:r>
                <w:rPr>
                  <w:rFonts w:ascii="Cambria Math" w:hAnsi="Cambria Math"/>
                </w:rPr>
                <m:t xml:space="preserve"> </m:t>
              </m:r>
            </m:oMath>
            <w:proofErr w:type="spellStart"/>
            <w:r w:rsidR="00530EF1" w:rsidRPr="00E008FD">
              <w:rPr>
                <w:rFonts w:ascii="Times New Roman" w:hAnsi="Times New Roman" w:cs="Times New Roman"/>
                <w:bCs/>
                <w:sz w:val="24"/>
                <w:szCs w:val="24"/>
              </w:rPr>
              <w:t>reprezintă</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veniturile</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rezultate</w:t>
            </w:r>
            <w:proofErr w:type="spellEnd"/>
            <w:r w:rsidR="00530EF1" w:rsidRPr="00E008FD">
              <w:rPr>
                <w:rFonts w:ascii="Times New Roman" w:hAnsi="Times New Roman" w:cs="Times New Roman"/>
                <w:bCs/>
                <w:sz w:val="24"/>
                <w:szCs w:val="24"/>
              </w:rPr>
              <w:t xml:space="preserve"> din </w:t>
            </w:r>
            <w:proofErr w:type="spellStart"/>
            <w:r w:rsidR="00530EF1" w:rsidRPr="00E008FD">
              <w:rPr>
                <w:rFonts w:ascii="Times New Roman" w:hAnsi="Times New Roman" w:cs="Times New Roman"/>
                <w:bCs/>
                <w:sz w:val="24"/>
                <w:szCs w:val="24"/>
              </w:rPr>
              <w:t>echilibrarea</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sistemului</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în</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ID</w:t>
            </w:r>
            <w:r w:rsidR="00530EF1" w:rsidRPr="00E008FD">
              <w:rPr>
                <w:rFonts w:ascii="Times New Roman" w:hAnsi="Times New Roman" w:cs="Times New Roman"/>
                <w:bCs/>
                <w:i/>
                <w:sz w:val="24"/>
                <w:szCs w:val="24"/>
              </w:rPr>
              <w:t>i</w:t>
            </w:r>
            <w:proofErr w:type="spellEnd"/>
            <w:r w:rsidR="00530EF1" w:rsidRPr="00E008FD">
              <w:rPr>
                <w:rFonts w:ascii="Times New Roman" w:hAnsi="Times New Roman" w:cs="Times New Roman"/>
                <w:bCs/>
                <w:iCs/>
                <w:sz w:val="24"/>
                <w:szCs w:val="24"/>
              </w:rPr>
              <w:t xml:space="preserve">, </w:t>
            </w:r>
            <w:proofErr w:type="spellStart"/>
            <w:r w:rsidR="00530EF1" w:rsidRPr="00E008FD">
              <w:rPr>
                <w:rFonts w:ascii="Times New Roman" w:hAnsi="Times New Roman" w:cs="Times New Roman"/>
                <w:bCs/>
                <w:iCs/>
                <w:sz w:val="24"/>
                <w:szCs w:val="24"/>
              </w:rPr>
              <w:t>utilizate</w:t>
            </w:r>
            <w:proofErr w:type="spellEnd"/>
            <w:r w:rsidR="00530EF1" w:rsidRPr="00E008FD">
              <w:rPr>
                <w:rFonts w:ascii="Times New Roman" w:hAnsi="Times New Roman" w:cs="Times New Roman"/>
                <w:bCs/>
                <w:iCs/>
                <w:sz w:val="24"/>
                <w:szCs w:val="24"/>
              </w:rPr>
              <w:t xml:space="preserve"> sub </w:t>
            </w:r>
            <w:proofErr w:type="spellStart"/>
            <w:r w:rsidR="00530EF1" w:rsidRPr="00E008FD">
              <w:rPr>
                <w:rFonts w:ascii="Times New Roman" w:hAnsi="Times New Roman" w:cs="Times New Roman"/>
                <w:bCs/>
                <w:iCs/>
                <w:sz w:val="24"/>
                <w:szCs w:val="24"/>
              </w:rPr>
              <w:t>această</w:t>
            </w:r>
            <w:proofErr w:type="spellEnd"/>
            <w:r w:rsidR="00530EF1" w:rsidRPr="00E008FD">
              <w:rPr>
                <w:rFonts w:ascii="Times New Roman" w:hAnsi="Times New Roman" w:cs="Times New Roman"/>
                <w:bCs/>
                <w:iCs/>
                <w:sz w:val="24"/>
                <w:szCs w:val="24"/>
              </w:rPr>
              <w:t xml:space="preserve"> </w:t>
            </w:r>
            <w:proofErr w:type="spellStart"/>
            <w:r w:rsidR="00530EF1" w:rsidRPr="00E008FD">
              <w:rPr>
                <w:rFonts w:ascii="Times New Roman" w:hAnsi="Times New Roman" w:cs="Times New Roman"/>
                <w:bCs/>
                <w:iCs/>
                <w:sz w:val="24"/>
                <w:szCs w:val="24"/>
              </w:rPr>
              <w:t>denumire</w:t>
            </w:r>
            <w:proofErr w:type="spellEnd"/>
            <w:r w:rsidR="00530EF1" w:rsidRPr="00E008FD">
              <w:rPr>
                <w:rFonts w:ascii="Times New Roman" w:hAnsi="Times New Roman" w:cs="Times New Roman"/>
                <w:bCs/>
                <w:iCs/>
                <w:sz w:val="24"/>
                <w:szCs w:val="24"/>
              </w:rPr>
              <w:t xml:space="preserve"> </w:t>
            </w:r>
            <w:proofErr w:type="spellStart"/>
            <w:r w:rsidR="00530EF1" w:rsidRPr="00E008FD">
              <w:rPr>
                <w:rFonts w:ascii="Times New Roman" w:hAnsi="Times New Roman" w:cs="Times New Roman"/>
                <w:bCs/>
                <w:iCs/>
                <w:sz w:val="24"/>
                <w:szCs w:val="24"/>
              </w:rPr>
              <w:t>și</w:t>
            </w:r>
            <w:proofErr w:type="spellEnd"/>
            <w:r w:rsidR="00530EF1" w:rsidRPr="00E008FD">
              <w:rPr>
                <w:rFonts w:ascii="Times New Roman" w:hAnsi="Times New Roman" w:cs="Times New Roman"/>
                <w:bCs/>
                <w:iCs/>
                <w:sz w:val="24"/>
                <w:szCs w:val="24"/>
              </w:rPr>
              <w:t xml:space="preserve"> </w:t>
            </w:r>
            <w:proofErr w:type="spellStart"/>
            <w:r w:rsidR="00530EF1" w:rsidRPr="00E008FD">
              <w:rPr>
                <w:rFonts w:ascii="Times New Roman" w:hAnsi="Times New Roman" w:cs="Times New Roman"/>
                <w:bCs/>
                <w:iCs/>
                <w:sz w:val="24"/>
                <w:szCs w:val="24"/>
              </w:rPr>
              <w:t>în</w:t>
            </w:r>
            <w:proofErr w:type="spellEnd"/>
            <w:r w:rsidR="00530EF1" w:rsidRPr="00E008FD">
              <w:rPr>
                <w:rFonts w:ascii="Times New Roman" w:hAnsi="Times New Roman" w:cs="Times New Roman"/>
                <w:bCs/>
                <w:iCs/>
                <w:sz w:val="24"/>
                <w:szCs w:val="24"/>
              </w:rPr>
              <w:t xml:space="preserve"> </w:t>
            </w:r>
            <w:proofErr w:type="spellStart"/>
            <w:r w:rsidR="00530EF1" w:rsidRPr="00E008FD">
              <w:rPr>
                <w:rFonts w:ascii="Times New Roman" w:hAnsi="Times New Roman" w:cs="Times New Roman"/>
                <w:bCs/>
                <w:iCs/>
                <w:sz w:val="24"/>
                <w:szCs w:val="24"/>
              </w:rPr>
              <w:t>cazurile</w:t>
            </w:r>
            <w:proofErr w:type="spellEnd"/>
            <w:r w:rsidR="00530EF1" w:rsidRPr="00E008FD">
              <w:rPr>
                <w:rFonts w:ascii="Times New Roman" w:hAnsi="Times New Roman" w:cs="Times New Roman"/>
                <w:bCs/>
                <w:iCs/>
                <w:sz w:val="24"/>
                <w:szCs w:val="24"/>
              </w:rPr>
              <w:t xml:space="preserve"> </w:t>
            </w:r>
            <w:proofErr w:type="spellStart"/>
            <w:r w:rsidR="00530EF1" w:rsidRPr="00E008FD">
              <w:rPr>
                <w:rFonts w:ascii="Times New Roman" w:hAnsi="Times New Roman" w:cs="Times New Roman"/>
                <w:bCs/>
                <w:iCs/>
                <w:sz w:val="24"/>
                <w:szCs w:val="24"/>
              </w:rPr>
              <w:t>în</w:t>
            </w:r>
            <w:proofErr w:type="spellEnd"/>
            <w:r w:rsidR="00530EF1" w:rsidRPr="00E008FD">
              <w:rPr>
                <w:rFonts w:ascii="Times New Roman" w:hAnsi="Times New Roman" w:cs="Times New Roman"/>
                <w:bCs/>
                <w:iCs/>
                <w:sz w:val="24"/>
                <w:szCs w:val="24"/>
              </w:rPr>
              <w:t xml:space="preserve"> care au </w:t>
            </w:r>
            <w:proofErr w:type="spellStart"/>
            <w:r w:rsidR="00530EF1" w:rsidRPr="00E008FD">
              <w:rPr>
                <w:rFonts w:ascii="Times New Roman" w:hAnsi="Times New Roman" w:cs="Times New Roman"/>
                <w:bCs/>
                <w:iCs/>
                <w:sz w:val="24"/>
                <w:szCs w:val="24"/>
              </w:rPr>
              <w:t>valoare</w:t>
            </w:r>
            <w:proofErr w:type="spellEnd"/>
            <w:r w:rsidR="00530EF1" w:rsidRPr="00E008FD">
              <w:rPr>
                <w:rFonts w:ascii="Times New Roman" w:hAnsi="Times New Roman" w:cs="Times New Roman"/>
                <w:bCs/>
                <w:iCs/>
                <w:sz w:val="24"/>
                <w:szCs w:val="24"/>
              </w:rPr>
              <w:t xml:space="preserve"> </w:t>
            </w:r>
            <w:proofErr w:type="spellStart"/>
            <w:r w:rsidR="00530EF1" w:rsidRPr="00E008FD">
              <w:rPr>
                <w:rFonts w:ascii="Times New Roman" w:hAnsi="Times New Roman" w:cs="Times New Roman"/>
                <w:bCs/>
                <w:iCs/>
                <w:sz w:val="24"/>
                <w:szCs w:val="24"/>
              </w:rPr>
              <w:t>negativă</w:t>
            </w:r>
            <w:proofErr w:type="spellEnd"/>
            <w:r w:rsidR="00530EF1" w:rsidRPr="00E008FD">
              <w:rPr>
                <w:rFonts w:ascii="Times New Roman" w:hAnsi="Times New Roman" w:cs="Times New Roman"/>
                <w:bCs/>
                <w:sz w:val="24"/>
                <w:szCs w:val="24"/>
              </w:rPr>
              <w:t>;</w:t>
            </w:r>
          </w:p>
          <w:p w14:paraId="7124F6AA" w14:textId="77777777" w:rsidR="00530EF1" w:rsidRPr="00E008FD" w:rsidRDefault="00EE35AB" w:rsidP="00370C11">
            <w:pPr>
              <w:pStyle w:val="ListParagraph"/>
              <w:numPr>
                <w:ilvl w:val="0"/>
                <w:numId w:val="23"/>
              </w:numPr>
              <w:tabs>
                <w:tab w:val="left" w:pos="284"/>
              </w:tabs>
              <w:spacing w:line="276" w:lineRule="auto"/>
              <w:ind w:left="0" w:firstLine="0"/>
              <w:jc w:val="both"/>
              <w:rPr>
                <w:rFonts w:ascii="Times New Roman" w:hAnsi="Times New Roman" w:cs="Times New Roman"/>
                <w:bCs/>
                <w:sz w:val="24"/>
                <w:szCs w:val="24"/>
              </w:rPr>
            </w:pPr>
            <m:oMath>
              <m:sSubSup>
                <m:sSubSupPr>
                  <m:ctrlPr>
                    <w:ins w:id="97" w:author="Mirela DUTOIU" w:date="2021-06-25T09:17:00Z">
                      <w:rPr>
                        <w:rFonts w:ascii="Cambria Math" w:hAnsi="Cambria Math"/>
                        <w:bCs/>
                        <w:i/>
                      </w:rPr>
                    </w:ins>
                  </m:ctrlPr>
                </m:sSubSupPr>
                <m:e>
                  <m:r>
                    <w:rPr>
                      <w:rFonts w:ascii="Cambria Math" w:hAnsi="Cambria Math"/>
                    </w:rPr>
                    <m:t>q</m:t>
                  </m:r>
                </m:e>
                <m:sub>
                  <m:r>
                    <w:rPr>
                      <w:rFonts w:ascii="Cambria Math" w:hAnsi="Cambria Math"/>
                    </w:rPr>
                    <m:t>i,x</m:t>
                  </m:r>
                </m:sub>
                <m:sup>
                  <m:r>
                    <w:rPr>
                      <w:rFonts w:ascii="Cambria Math" w:hAnsi="Cambria Math"/>
                    </w:rPr>
                    <m:t>Red</m:t>
                  </m:r>
                </m:sup>
              </m:sSubSup>
              <m:r>
                <w:rPr>
                  <w:rFonts w:ascii="Cambria Math" w:hAnsi="Cambria Math"/>
                </w:rPr>
                <m:t xml:space="preserve"> </m:t>
              </m:r>
            </m:oMath>
            <w:r w:rsidR="00530EF1" w:rsidRPr="00E008FD">
              <w:rPr>
                <w:rFonts w:ascii="Times New Roman" w:hAnsi="Times New Roman" w:cs="Times New Roman"/>
                <w:bCs/>
                <w:sz w:val="24"/>
                <w:szCs w:val="24"/>
              </w:rPr>
              <w:t xml:space="preserve">reprezintă cantitatea de energie de </w:t>
            </w:r>
            <w:proofErr w:type="spellStart"/>
            <w:r w:rsidR="00530EF1" w:rsidRPr="00E008FD">
              <w:rPr>
                <w:rFonts w:ascii="Times New Roman" w:hAnsi="Times New Roman" w:cs="Times New Roman"/>
                <w:bCs/>
                <w:sz w:val="24"/>
                <w:szCs w:val="24"/>
              </w:rPr>
              <w:t>echilibrare</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corespunzătoare</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tranzacţiei</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angajate</w:t>
            </w:r>
            <w:proofErr w:type="spellEnd"/>
            <w:r w:rsidR="00530EF1" w:rsidRPr="00E008FD">
              <w:rPr>
                <w:rFonts w:ascii="Times New Roman" w:hAnsi="Times New Roman" w:cs="Times New Roman"/>
                <w:bCs/>
                <w:sz w:val="24"/>
                <w:szCs w:val="24"/>
              </w:rPr>
              <w:t xml:space="preserve"> </w:t>
            </w:r>
            <w:r w:rsidR="00530EF1" w:rsidRPr="00E008FD">
              <w:rPr>
                <w:rFonts w:ascii="Times New Roman" w:hAnsi="Times New Roman" w:cs="Times New Roman"/>
                <w:bCs/>
                <w:i/>
                <w:sz w:val="24"/>
                <w:szCs w:val="24"/>
              </w:rPr>
              <w:t>x</w:t>
            </w:r>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pentru</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furnizarea</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reducerii</w:t>
            </w:r>
            <w:proofErr w:type="spellEnd"/>
            <w:r w:rsidR="00530EF1" w:rsidRPr="00E008FD">
              <w:rPr>
                <w:rFonts w:ascii="Times New Roman" w:hAnsi="Times New Roman" w:cs="Times New Roman"/>
                <w:bCs/>
                <w:sz w:val="24"/>
                <w:szCs w:val="24"/>
              </w:rPr>
              <w:t xml:space="preserve"> de </w:t>
            </w:r>
            <w:proofErr w:type="spellStart"/>
            <w:r w:rsidR="00530EF1" w:rsidRPr="00E008FD">
              <w:rPr>
                <w:rFonts w:ascii="Times New Roman" w:hAnsi="Times New Roman" w:cs="Times New Roman"/>
                <w:bCs/>
                <w:sz w:val="24"/>
                <w:szCs w:val="24"/>
              </w:rPr>
              <w:t>putere</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în</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ID</w:t>
            </w:r>
            <w:r w:rsidR="00530EF1" w:rsidRPr="00E008FD">
              <w:rPr>
                <w:rFonts w:ascii="Times New Roman" w:hAnsi="Times New Roman" w:cs="Times New Roman"/>
                <w:bCs/>
                <w:i/>
                <w:sz w:val="24"/>
                <w:szCs w:val="24"/>
              </w:rPr>
              <w:t>i</w:t>
            </w:r>
            <w:proofErr w:type="spellEnd"/>
            <w:r w:rsidR="00530EF1" w:rsidRPr="00E008FD">
              <w:rPr>
                <w:rFonts w:ascii="Times New Roman" w:hAnsi="Times New Roman" w:cs="Times New Roman"/>
                <w:bCs/>
                <w:sz w:val="24"/>
                <w:szCs w:val="24"/>
              </w:rPr>
              <w:t>;</w:t>
            </w:r>
          </w:p>
          <w:p w14:paraId="3217D125" w14:textId="77777777" w:rsidR="00530EF1" w:rsidRPr="00C6779D" w:rsidRDefault="00EE35AB" w:rsidP="00370C11">
            <w:pPr>
              <w:pStyle w:val="ListParagraph"/>
              <w:numPr>
                <w:ilvl w:val="0"/>
                <w:numId w:val="23"/>
              </w:numPr>
              <w:tabs>
                <w:tab w:val="left" w:pos="284"/>
              </w:tabs>
              <w:spacing w:line="276" w:lineRule="auto"/>
              <w:ind w:left="0" w:firstLine="0"/>
              <w:jc w:val="both"/>
              <w:rPr>
                <w:bCs/>
              </w:rPr>
            </w:pPr>
            <m:oMath>
              <m:sSubSup>
                <m:sSubSupPr>
                  <m:ctrlPr>
                    <w:ins w:id="98" w:author="Mirela DUTOIU" w:date="2021-06-25T09:17:00Z">
                      <w:rPr>
                        <w:rFonts w:ascii="Cambria Math" w:hAnsi="Cambria Math"/>
                        <w:bCs/>
                        <w:i/>
                      </w:rPr>
                    </w:ins>
                  </m:ctrlPr>
                </m:sSubSupPr>
                <m:e>
                  <m:r>
                    <w:rPr>
                      <w:rFonts w:ascii="Cambria Math" w:hAnsi="Cambria Math"/>
                    </w:rPr>
                    <m:t>p</m:t>
                  </m:r>
                </m:e>
                <m:sub>
                  <m:r>
                    <w:rPr>
                      <w:rFonts w:ascii="Cambria Math" w:hAnsi="Cambria Math"/>
                    </w:rPr>
                    <m:t>i,x</m:t>
                  </m:r>
                </m:sub>
                <m:sup>
                  <m:r>
                    <w:rPr>
                      <w:rFonts w:ascii="Cambria Math" w:hAnsi="Cambria Math"/>
                    </w:rPr>
                    <m:t>Red</m:t>
                  </m:r>
                </m:sup>
              </m:sSubSup>
              <m:r>
                <w:rPr>
                  <w:rFonts w:ascii="Cambria Math" w:hAnsi="Cambria Math"/>
                </w:rPr>
                <m:t xml:space="preserve"> </m:t>
              </m:r>
            </m:oMath>
            <w:r w:rsidR="00530EF1" w:rsidRPr="00E008FD">
              <w:rPr>
                <w:rFonts w:ascii="Times New Roman" w:hAnsi="Times New Roman" w:cs="Times New Roman"/>
                <w:bCs/>
                <w:sz w:val="24"/>
                <w:szCs w:val="24"/>
              </w:rPr>
              <w:t xml:space="preserve">reprezintă preţul aferent </w:t>
            </w:r>
            <w:proofErr w:type="spellStart"/>
            <w:r w:rsidR="00530EF1" w:rsidRPr="00E008FD">
              <w:rPr>
                <w:rFonts w:ascii="Times New Roman" w:hAnsi="Times New Roman" w:cs="Times New Roman"/>
                <w:bCs/>
                <w:sz w:val="24"/>
                <w:szCs w:val="24"/>
              </w:rPr>
              <w:t>tranzacţiei</w:t>
            </w:r>
            <w:proofErr w:type="spellEnd"/>
            <w:r w:rsidR="00530EF1" w:rsidRPr="00E008FD">
              <w:rPr>
                <w:rFonts w:ascii="Times New Roman" w:hAnsi="Times New Roman" w:cs="Times New Roman"/>
                <w:bCs/>
                <w:sz w:val="24"/>
                <w:szCs w:val="24"/>
              </w:rPr>
              <w:t xml:space="preserve"> definitive </w:t>
            </w:r>
            <w:r w:rsidR="00530EF1" w:rsidRPr="00E008FD">
              <w:rPr>
                <w:rFonts w:ascii="Times New Roman" w:hAnsi="Times New Roman" w:cs="Times New Roman"/>
                <w:bCs/>
                <w:i/>
                <w:sz w:val="24"/>
                <w:szCs w:val="24"/>
              </w:rPr>
              <w:t>x</w:t>
            </w:r>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pentru</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furnizarea</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reducerii</w:t>
            </w:r>
            <w:proofErr w:type="spellEnd"/>
            <w:r w:rsidR="00530EF1" w:rsidRPr="00E008FD">
              <w:rPr>
                <w:rFonts w:ascii="Times New Roman" w:hAnsi="Times New Roman" w:cs="Times New Roman"/>
                <w:bCs/>
                <w:sz w:val="24"/>
                <w:szCs w:val="24"/>
              </w:rPr>
              <w:t xml:space="preserve"> de </w:t>
            </w:r>
            <w:proofErr w:type="spellStart"/>
            <w:r w:rsidR="00530EF1" w:rsidRPr="00E008FD">
              <w:rPr>
                <w:rFonts w:ascii="Times New Roman" w:hAnsi="Times New Roman" w:cs="Times New Roman"/>
                <w:bCs/>
                <w:sz w:val="24"/>
                <w:szCs w:val="24"/>
              </w:rPr>
              <w:t>putere</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în</w:t>
            </w:r>
            <w:proofErr w:type="spellEnd"/>
            <w:r w:rsidR="00530EF1" w:rsidRPr="00E008FD">
              <w:rPr>
                <w:rFonts w:ascii="Times New Roman" w:hAnsi="Times New Roman" w:cs="Times New Roman"/>
                <w:bCs/>
                <w:sz w:val="24"/>
                <w:szCs w:val="24"/>
              </w:rPr>
              <w:t xml:space="preserve"> </w:t>
            </w:r>
            <w:proofErr w:type="spellStart"/>
            <w:r w:rsidR="00530EF1" w:rsidRPr="00E008FD">
              <w:rPr>
                <w:rFonts w:ascii="Times New Roman" w:hAnsi="Times New Roman" w:cs="Times New Roman"/>
                <w:bCs/>
                <w:sz w:val="24"/>
                <w:szCs w:val="24"/>
              </w:rPr>
              <w:t>ID</w:t>
            </w:r>
            <w:r w:rsidR="00530EF1" w:rsidRPr="00E008FD">
              <w:rPr>
                <w:rFonts w:ascii="Times New Roman" w:hAnsi="Times New Roman" w:cs="Times New Roman"/>
                <w:bCs/>
                <w:i/>
                <w:sz w:val="24"/>
                <w:szCs w:val="24"/>
                <w:vertAlign w:val="subscript"/>
              </w:rPr>
              <w:t>i</w:t>
            </w:r>
            <w:proofErr w:type="spellEnd"/>
            <w:r w:rsidR="00530EF1" w:rsidRPr="00E008FD">
              <w:rPr>
                <w:rFonts w:ascii="Times New Roman" w:hAnsi="Times New Roman" w:cs="Times New Roman"/>
                <w:bCs/>
                <w:sz w:val="24"/>
                <w:szCs w:val="24"/>
              </w:rPr>
              <w:t>;</w:t>
            </w:r>
          </w:p>
          <w:p w14:paraId="56BF35CE" w14:textId="77777777" w:rsidR="00530EF1" w:rsidRPr="00C6779D" w:rsidRDefault="00EE35AB" w:rsidP="00370C11">
            <w:pPr>
              <w:pStyle w:val="ListParagraph"/>
              <w:numPr>
                <w:ilvl w:val="0"/>
                <w:numId w:val="23"/>
              </w:numPr>
              <w:tabs>
                <w:tab w:val="left" w:pos="284"/>
              </w:tabs>
              <w:spacing w:line="276" w:lineRule="auto"/>
              <w:ind w:left="0" w:firstLine="0"/>
              <w:jc w:val="both"/>
              <w:rPr>
                <w:bCs/>
              </w:rPr>
            </w:pPr>
            <m:oMath>
              <m:sSubSup>
                <m:sSubSupPr>
                  <m:ctrlPr>
                    <w:ins w:id="99" w:author="Mirela DUTOIU" w:date="2021-06-25T09:17:00Z">
                      <w:rPr>
                        <w:rFonts w:ascii="Cambria Math" w:hAnsi="Cambria Math"/>
                        <w:bCs/>
                        <w:i/>
                      </w:rPr>
                    </w:ins>
                  </m:ctrlPr>
                </m:sSubSupPr>
                <m:e>
                  <m:r>
                    <w:rPr>
                      <w:rFonts w:ascii="Cambria Math" w:hAnsi="Cambria Math"/>
                    </w:rPr>
                    <m:t>V</m:t>
                  </m:r>
                </m:e>
                <m:sub>
                  <m:r>
                    <w:rPr>
                      <w:rFonts w:ascii="Cambria Math" w:hAnsi="Cambria Math"/>
                    </w:rPr>
                    <m:t>MCD,i</m:t>
                  </m:r>
                </m:sub>
                <m:sup>
                  <m:r>
                    <w:rPr>
                      <w:rFonts w:ascii="Cambria Math" w:hAnsi="Cambria Math"/>
                    </w:rPr>
                    <m:t>exp</m:t>
                  </m:r>
                </m:sup>
              </m:sSubSup>
              <m:r>
                <w:rPr>
                  <w:rFonts w:ascii="Cambria Math" w:hAnsi="Cambria Math"/>
                </w:rPr>
                <m:t xml:space="preserve"> </m:t>
              </m:r>
            </m:oMath>
            <w:r w:rsidR="00530EF1" w:rsidRPr="00E008FD">
              <w:rPr>
                <w:rFonts w:ascii="Times New Roman" w:hAnsi="Times New Roman" w:cs="Times New Roman"/>
                <w:bCs/>
                <w:sz w:val="24"/>
                <w:szCs w:val="24"/>
              </w:rPr>
              <w:t>reprezintă veniturile rezultate conform regulilor procesului de compensare a dezechilibrelor, după implementarea acestuia, în ID</w:t>
            </w:r>
            <w:proofErr w:type="spellStart"/>
            <w:r w:rsidR="00530EF1" w:rsidRPr="00E008FD">
              <w:rPr>
                <w:rFonts w:ascii="Times New Roman" w:hAnsi="Times New Roman" w:cs="Times New Roman"/>
                <w:bCs/>
                <w:i/>
                <w:sz w:val="24"/>
                <w:szCs w:val="24"/>
                <w:vertAlign w:val="subscript"/>
              </w:rPr>
              <w:t>i</w:t>
            </w:r>
            <w:proofErr w:type="spellEnd"/>
            <w:r w:rsidR="00530EF1" w:rsidRPr="00E008FD">
              <w:rPr>
                <w:rFonts w:ascii="Times New Roman" w:hAnsi="Times New Roman" w:cs="Times New Roman"/>
                <w:bCs/>
                <w:sz w:val="24"/>
                <w:szCs w:val="24"/>
              </w:rPr>
              <w:t>;</w:t>
            </w:r>
          </w:p>
          <w:p w14:paraId="3746C6FA" w14:textId="6BC47D6D" w:rsidR="00530EF1" w:rsidRDefault="00530EF1" w:rsidP="00370C11">
            <w:pPr>
              <w:spacing w:line="276" w:lineRule="auto"/>
              <w:jc w:val="both"/>
              <w:rPr>
                <w:rFonts w:ascii="Times New Roman" w:hAnsi="Times New Roman" w:cs="Times New Roman"/>
                <w:bCs/>
                <w:sz w:val="24"/>
                <w:szCs w:val="24"/>
              </w:rPr>
            </w:pPr>
            <w:r w:rsidRPr="00C6779D">
              <w:rPr>
                <w:bCs/>
                <w:i/>
                <w:sz w:val="24"/>
                <w:szCs w:val="24"/>
              </w:rPr>
              <w:t xml:space="preserve">- </w:t>
            </w:r>
            <m:oMath>
              <m:sSubSup>
                <m:sSubSupPr>
                  <m:ctrlPr>
                    <w:ins w:id="100" w:author="Mirela DUTOIU" w:date="2021-06-25T09:17:00Z">
                      <w:rPr>
                        <w:rFonts w:ascii="Cambria Math" w:hAnsi="Cambria Math"/>
                        <w:bCs/>
                        <w:i/>
                        <w:sz w:val="24"/>
                        <w:szCs w:val="24"/>
                      </w:rPr>
                    </w:ins>
                  </m:ctrlPr>
                </m:sSubSupPr>
                <m:e>
                  <m:r>
                    <w:rPr>
                      <w:rFonts w:ascii="Cambria Math" w:hAnsi="Cambria Math"/>
                      <w:sz w:val="24"/>
                      <w:szCs w:val="24"/>
                    </w:rPr>
                    <m:t>V</m:t>
                  </m:r>
                </m:e>
                <m:sub>
                  <m:r>
                    <w:rPr>
                      <w:rFonts w:ascii="Cambria Math" w:hAnsi="Cambria Math"/>
                      <w:sz w:val="24"/>
                      <w:szCs w:val="24"/>
                    </w:rPr>
                    <m:t>SN,i</m:t>
                  </m:r>
                </m:sub>
                <m:sup/>
              </m:sSubSup>
            </m:oMath>
            <w:r w:rsidRPr="00C6779D">
              <w:rPr>
                <w:bCs/>
                <w:iCs/>
                <w:sz w:val="24"/>
                <w:szCs w:val="24"/>
              </w:rPr>
              <w:t xml:space="preserve"> </w:t>
            </w:r>
            <w:proofErr w:type="spellStart"/>
            <w:r w:rsidRPr="00E008FD">
              <w:rPr>
                <w:rFonts w:ascii="Times New Roman" w:hAnsi="Times New Roman" w:cs="Times New Roman"/>
                <w:bCs/>
                <w:iCs/>
                <w:sz w:val="24"/>
                <w:szCs w:val="24"/>
              </w:rPr>
              <w:t>reprezintă</w:t>
            </w:r>
            <w:proofErr w:type="spellEnd"/>
            <w:r w:rsidRPr="00E008FD">
              <w:rPr>
                <w:rFonts w:ascii="Times New Roman" w:hAnsi="Times New Roman" w:cs="Times New Roman"/>
                <w:bCs/>
                <w:iCs/>
                <w:sz w:val="24"/>
                <w:szCs w:val="24"/>
              </w:rPr>
              <w:t xml:space="preserve"> </w:t>
            </w:r>
            <w:proofErr w:type="spellStart"/>
            <w:r w:rsidRPr="00E008FD">
              <w:rPr>
                <w:rFonts w:ascii="Times New Roman" w:hAnsi="Times New Roman" w:cs="Times New Roman"/>
                <w:sz w:val="24"/>
                <w:szCs w:val="24"/>
              </w:rPr>
              <w:t>veniturile</w:t>
            </w:r>
            <w:proofErr w:type="spellEnd"/>
            <w:r w:rsidRPr="00E008FD">
              <w:rPr>
                <w:rFonts w:ascii="Times New Roman" w:hAnsi="Times New Roman" w:cs="Times New Roman"/>
                <w:sz w:val="24"/>
                <w:szCs w:val="24"/>
              </w:rPr>
              <w:t xml:space="preserve"> cu </w:t>
            </w:r>
            <w:proofErr w:type="spellStart"/>
            <w:r w:rsidRPr="00E008FD">
              <w:rPr>
                <w:rFonts w:ascii="Times New Roman" w:hAnsi="Times New Roman" w:cs="Times New Roman"/>
                <w:sz w:val="24"/>
                <w:szCs w:val="24"/>
              </w:rPr>
              <w:t>schimburile</w:t>
            </w:r>
            <w:proofErr w:type="spellEnd"/>
            <w:r w:rsidRPr="00E008FD">
              <w:rPr>
                <w:rFonts w:ascii="Times New Roman" w:hAnsi="Times New Roman" w:cs="Times New Roman"/>
                <w:sz w:val="24"/>
                <w:szCs w:val="24"/>
              </w:rPr>
              <w:t xml:space="preserve"> </w:t>
            </w:r>
            <w:proofErr w:type="spellStart"/>
            <w:r w:rsidRPr="00E008FD">
              <w:rPr>
                <w:rFonts w:ascii="Times New Roman" w:hAnsi="Times New Roman" w:cs="Times New Roman"/>
                <w:sz w:val="24"/>
                <w:szCs w:val="24"/>
              </w:rPr>
              <w:t>neintenționate</w:t>
            </w:r>
            <w:proofErr w:type="spellEnd"/>
            <w:r w:rsidRPr="00E008FD">
              <w:rPr>
                <w:rFonts w:ascii="Times New Roman" w:hAnsi="Times New Roman" w:cs="Times New Roman"/>
                <w:sz w:val="24"/>
                <w:szCs w:val="24"/>
              </w:rPr>
              <w:t>,</w:t>
            </w:r>
            <w:r w:rsidRPr="00E008FD">
              <w:rPr>
                <w:rFonts w:ascii="Times New Roman" w:hAnsi="Times New Roman" w:cs="Times New Roman"/>
                <w:bCs/>
                <w:sz w:val="24"/>
                <w:szCs w:val="24"/>
              </w:rPr>
              <w:t xml:space="preserve"> </w:t>
            </w:r>
            <w:proofErr w:type="spellStart"/>
            <w:r w:rsidRPr="00E008FD">
              <w:rPr>
                <w:rFonts w:ascii="Times New Roman" w:hAnsi="Times New Roman" w:cs="Times New Roman"/>
                <w:bCs/>
                <w:sz w:val="24"/>
                <w:szCs w:val="24"/>
              </w:rPr>
              <w:t>în</w:t>
            </w:r>
            <w:proofErr w:type="spellEnd"/>
            <w:r w:rsidRPr="00E008FD">
              <w:rPr>
                <w:rFonts w:ascii="Times New Roman" w:hAnsi="Times New Roman" w:cs="Times New Roman"/>
                <w:bCs/>
                <w:sz w:val="24"/>
                <w:szCs w:val="24"/>
              </w:rPr>
              <w:t xml:space="preserve"> </w:t>
            </w:r>
            <w:proofErr w:type="spellStart"/>
            <w:r w:rsidRPr="00E008FD">
              <w:rPr>
                <w:rFonts w:ascii="Times New Roman" w:hAnsi="Times New Roman" w:cs="Times New Roman"/>
                <w:bCs/>
                <w:sz w:val="24"/>
                <w:szCs w:val="24"/>
              </w:rPr>
              <w:t>ID</w:t>
            </w:r>
            <w:r w:rsidRPr="00E008FD">
              <w:rPr>
                <w:rFonts w:ascii="Times New Roman" w:hAnsi="Times New Roman" w:cs="Times New Roman"/>
                <w:bCs/>
                <w:sz w:val="24"/>
                <w:szCs w:val="24"/>
                <w:vertAlign w:val="subscript"/>
              </w:rPr>
              <w:t>i</w:t>
            </w:r>
            <w:proofErr w:type="spellEnd"/>
            <w:r w:rsidRPr="00E008FD">
              <w:rPr>
                <w:rFonts w:ascii="Times New Roman" w:hAnsi="Times New Roman" w:cs="Times New Roman"/>
                <w:bCs/>
                <w:sz w:val="24"/>
                <w:szCs w:val="24"/>
              </w:rPr>
              <w:t xml:space="preserve">, </w:t>
            </w:r>
            <w:proofErr w:type="spellStart"/>
            <w:r w:rsidRPr="00E008FD">
              <w:rPr>
                <w:rFonts w:ascii="Times New Roman" w:hAnsi="Times New Roman" w:cs="Times New Roman"/>
                <w:bCs/>
                <w:sz w:val="24"/>
                <w:szCs w:val="24"/>
              </w:rPr>
              <w:t>valoare</w:t>
            </w:r>
            <w:proofErr w:type="spellEnd"/>
            <w:r w:rsidRPr="00E008FD">
              <w:rPr>
                <w:rFonts w:ascii="Times New Roman" w:hAnsi="Times New Roman" w:cs="Times New Roman"/>
                <w:bCs/>
                <w:sz w:val="24"/>
                <w:szCs w:val="24"/>
              </w:rPr>
              <w:t xml:space="preserve"> </w:t>
            </w:r>
            <w:proofErr w:type="spellStart"/>
            <w:r w:rsidRPr="00E008FD">
              <w:rPr>
                <w:rFonts w:ascii="Times New Roman" w:hAnsi="Times New Roman" w:cs="Times New Roman"/>
                <w:bCs/>
                <w:sz w:val="24"/>
                <w:szCs w:val="24"/>
              </w:rPr>
              <w:t>transmisă</w:t>
            </w:r>
            <w:proofErr w:type="spellEnd"/>
            <w:r w:rsidRPr="00E008FD">
              <w:rPr>
                <w:rFonts w:ascii="Times New Roman" w:hAnsi="Times New Roman" w:cs="Times New Roman"/>
                <w:bCs/>
                <w:sz w:val="24"/>
                <w:szCs w:val="24"/>
              </w:rPr>
              <w:t xml:space="preserve"> de TEL OCDPRE</w:t>
            </w:r>
            <w:r>
              <w:rPr>
                <w:rFonts w:ascii="Times New Roman" w:hAnsi="Times New Roman" w:cs="Times New Roman"/>
                <w:bCs/>
                <w:sz w:val="24"/>
                <w:szCs w:val="24"/>
              </w:rPr>
              <w:t>.</w:t>
            </w:r>
          </w:p>
          <w:p w14:paraId="6C0C9FDA" w14:textId="7808DDED" w:rsidR="00530EF1" w:rsidRPr="00E008FD" w:rsidRDefault="00530EF1" w:rsidP="00370C11">
            <w:pPr>
              <w:spacing w:line="276" w:lineRule="auto"/>
              <w:jc w:val="both"/>
              <w:rPr>
                <w:rFonts w:ascii="Times New Roman" w:hAnsi="Times New Roman"/>
                <w:bCs/>
                <w:sz w:val="24"/>
                <w:szCs w:val="24"/>
                <w:lang w:val="ro-RO"/>
              </w:rPr>
            </w:pPr>
            <w:r w:rsidRPr="00E008FD">
              <w:rPr>
                <w:rFonts w:ascii="Times New Roman" w:hAnsi="Times New Roman"/>
                <w:b/>
                <w:sz w:val="24"/>
                <w:szCs w:val="24"/>
                <w:lang w:val="ro-RO"/>
              </w:rPr>
              <w:t>Art. 176</w:t>
            </w:r>
            <w:r>
              <w:rPr>
                <w:rFonts w:ascii="Times New Roman" w:hAnsi="Times New Roman"/>
                <w:b/>
                <w:sz w:val="24"/>
                <w:szCs w:val="24"/>
                <w:lang w:val="ro-RO"/>
              </w:rPr>
              <w:t xml:space="preserve"> </w:t>
            </w:r>
            <w:r w:rsidRPr="00E008FD">
              <w:rPr>
                <w:rFonts w:ascii="Times New Roman" w:hAnsi="Times New Roman"/>
                <w:bCs/>
                <w:sz w:val="24"/>
                <w:szCs w:val="24"/>
                <w:lang w:val="ro-RO"/>
              </w:rPr>
              <w:t>După determinarea costurilor şi a veniturilor rezultate din echilibrarea sistemului, OCDPRE determină costurile efective pentru echilibrarea sistemului, separat pentru fiecare IDi din luna de livrare, după cum urmează:</w:t>
            </w:r>
          </w:p>
          <w:p w14:paraId="516954F8" w14:textId="1230A87D" w:rsidR="00530EF1" w:rsidRDefault="00EE35AB" w:rsidP="00370C11">
            <w:pPr>
              <w:spacing w:line="276" w:lineRule="auto"/>
              <w:jc w:val="both"/>
              <w:rPr>
                <w:rFonts w:ascii="Times New Roman" w:hAnsi="Times New Roman"/>
                <w:b/>
                <w:sz w:val="24"/>
                <w:szCs w:val="24"/>
                <w:lang w:val="ro-RO"/>
              </w:rPr>
            </w:pPr>
            <m:oMathPara>
              <m:oMath>
                <m:sSub>
                  <m:sSubPr>
                    <m:ctrlPr>
                      <w:ins w:id="101" w:author="Mirela DUTOIU" w:date="2021-06-25T09:17:00Z">
                        <w:rPr>
                          <w:rFonts w:ascii="Cambria Math" w:hAnsi="Cambria Math"/>
                          <w:bCs/>
                          <w:i/>
                          <w:sz w:val="20"/>
                          <w:szCs w:val="20"/>
                        </w:rPr>
                      </w:ins>
                    </m:ctrlPr>
                  </m:sSubPr>
                  <m:e>
                    <m:r>
                      <w:rPr>
                        <w:rFonts w:ascii="Cambria Math" w:hAnsi="Cambria Math"/>
                        <w:sz w:val="20"/>
                        <w:szCs w:val="20"/>
                      </w:rPr>
                      <m:t>CE</m:t>
                    </m:r>
                  </m:e>
                  <m:sub>
                    <m:r>
                      <w:rPr>
                        <w:rFonts w:ascii="Cambria Math" w:hAnsi="Cambria Math"/>
                        <w:sz w:val="20"/>
                        <w:szCs w:val="20"/>
                      </w:rPr>
                      <m:t>EchSist,i</m:t>
                    </m:r>
                  </m:sub>
                </m:sSub>
                <m:r>
                  <w:rPr>
                    <w:rFonts w:ascii="Cambria Math" w:hAnsi="Cambria Math"/>
                    <w:sz w:val="20"/>
                    <w:szCs w:val="20"/>
                  </w:rPr>
                  <m:t>=</m:t>
                </m:r>
                <m:nary>
                  <m:naryPr>
                    <m:chr m:val="∑"/>
                    <m:limLoc m:val="undOvr"/>
                    <m:subHide m:val="1"/>
                    <m:supHide m:val="1"/>
                    <m:ctrlPr>
                      <w:ins w:id="102" w:author="Mirela DUTOIU" w:date="2021-06-25T09:17:00Z">
                        <w:rPr>
                          <w:rFonts w:ascii="Cambria Math" w:hAnsi="Cambria Math"/>
                          <w:bCs/>
                          <w:i/>
                          <w:sz w:val="20"/>
                          <w:szCs w:val="20"/>
                        </w:rPr>
                      </w:ins>
                    </m:ctrlPr>
                  </m:naryPr>
                  <m:sub/>
                  <m:sup/>
                  <m:e>
                    <m:r>
                      <w:rPr>
                        <w:rFonts w:ascii="Cambria Math" w:hAnsi="Cambria Math"/>
                        <w:sz w:val="20"/>
                        <w:szCs w:val="20"/>
                      </w:rPr>
                      <m:t>(</m:t>
                    </m:r>
                    <m:sSubSup>
                      <m:sSubSupPr>
                        <m:ctrlPr>
                          <w:ins w:id="103" w:author="Mirela DUTOIU" w:date="2021-06-25T09:17:00Z">
                            <w:rPr>
                              <w:rFonts w:ascii="Cambria Math" w:hAnsi="Cambria Math"/>
                              <w:bCs/>
                              <w:i/>
                              <w:sz w:val="20"/>
                              <w:szCs w:val="20"/>
                            </w:rPr>
                          </w:ins>
                        </m:ctrlPr>
                      </m:sSubSupPr>
                      <m:e>
                        <m:r>
                          <w:rPr>
                            <w:rFonts w:ascii="Cambria Math" w:hAnsi="Cambria Math"/>
                            <w:sz w:val="20"/>
                            <w:szCs w:val="20"/>
                          </w:rPr>
                          <m:t>q</m:t>
                        </m:r>
                      </m:e>
                      <m:sub>
                        <m:r>
                          <w:rPr>
                            <w:rFonts w:ascii="Cambria Math" w:hAnsi="Cambria Math"/>
                            <w:sz w:val="20"/>
                            <w:szCs w:val="20"/>
                          </w:rPr>
                          <m:t>i,j</m:t>
                        </m:r>
                      </m:sub>
                      <m:sup>
                        <m:r>
                          <w:rPr>
                            <w:rFonts w:ascii="Cambria Math" w:hAnsi="Cambria Math"/>
                            <w:sz w:val="20"/>
                            <w:szCs w:val="20"/>
                          </w:rPr>
                          <m:t>Cres</m:t>
                        </m:r>
                      </m:sup>
                    </m:sSubSup>
                  </m:e>
                </m:nary>
                <m:r>
                  <w:rPr>
                    <w:rFonts w:ascii="Cambria Math" w:hAnsi="Cambria Math"/>
                    <w:sz w:val="20"/>
                    <w:szCs w:val="20"/>
                  </w:rPr>
                  <m:t>*</m:t>
                </m:r>
                <m:sSubSup>
                  <m:sSubSupPr>
                    <m:ctrlPr>
                      <w:ins w:id="104" w:author="Mirela DUTOIU" w:date="2021-06-25T09:17:00Z">
                        <w:rPr>
                          <w:rFonts w:ascii="Cambria Math" w:hAnsi="Cambria Math"/>
                          <w:bCs/>
                          <w:i/>
                          <w:sz w:val="20"/>
                          <w:szCs w:val="20"/>
                        </w:rPr>
                      </w:ins>
                    </m:ctrlPr>
                  </m:sSubSupPr>
                  <m:e>
                    <m:r>
                      <w:rPr>
                        <w:rFonts w:ascii="Cambria Math" w:hAnsi="Cambria Math"/>
                        <w:sz w:val="20"/>
                        <w:szCs w:val="20"/>
                      </w:rPr>
                      <m:t>p</m:t>
                    </m:r>
                  </m:e>
                  <m:sub>
                    <m:r>
                      <w:rPr>
                        <w:rFonts w:ascii="Cambria Math" w:hAnsi="Cambria Math"/>
                        <w:sz w:val="20"/>
                        <w:szCs w:val="20"/>
                      </w:rPr>
                      <m:t>i,j</m:t>
                    </m:r>
                  </m:sub>
                  <m:sup>
                    <m:r>
                      <w:rPr>
                        <w:rFonts w:ascii="Cambria Math" w:hAnsi="Cambria Math"/>
                        <w:sz w:val="20"/>
                        <w:szCs w:val="20"/>
                      </w:rPr>
                      <m:t>Cres</m:t>
                    </m:r>
                  </m:sup>
                </m:sSubSup>
                <m:r>
                  <w:rPr>
                    <w:rFonts w:ascii="Cambria Math" w:hAnsi="Cambria Math"/>
                    <w:sz w:val="20"/>
                    <w:szCs w:val="20"/>
                  </w:rPr>
                  <m:t>)-</m:t>
                </m:r>
                <m:sSubSup>
                  <m:sSubSupPr>
                    <m:ctrlPr>
                      <w:ins w:id="105" w:author="Mirela DUTOIU" w:date="2021-06-25T09:17:00Z">
                        <w:rPr>
                          <w:rFonts w:ascii="Cambria Math" w:hAnsi="Cambria Math"/>
                          <w:bCs/>
                          <w:i/>
                          <w:sz w:val="20"/>
                          <w:szCs w:val="20"/>
                        </w:rPr>
                      </w:ins>
                    </m:ctrlPr>
                  </m:sSubSupPr>
                  <m:e>
                    <m:nary>
                      <m:naryPr>
                        <m:chr m:val="∑"/>
                        <m:limLoc m:val="undOvr"/>
                        <m:subHide m:val="1"/>
                        <m:supHide m:val="1"/>
                        <m:ctrlPr>
                          <w:ins w:id="106" w:author="Mirela DUTOIU" w:date="2021-06-25T09:17:00Z">
                            <w:rPr>
                              <w:rFonts w:ascii="Cambria Math" w:hAnsi="Cambria Math"/>
                              <w:bCs/>
                              <w:i/>
                              <w:sz w:val="20"/>
                              <w:szCs w:val="20"/>
                            </w:rPr>
                          </w:ins>
                        </m:ctrlPr>
                      </m:naryPr>
                      <m:sub/>
                      <m:sup/>
                      <m:e>
                        <m:r>
                          <w:rPr>
                            <w:rFonts w:ascii="Cambria Math" w:hAnsi="Cambria Math"/>
                            <w:sz w:val="20"/>
                            <w:szCs w:val="20"/>
                          </w:rPr>
                          <m:t>(</m:t>
                        </m:r>
                        <m:sSubSup>
                          <m:sSubSupPr>
                            <m:ctrlPr>
                              <w:ins w:id="107" w:author="Mirela DUTOIU" w:date="2021-06-25T09:17:00Z">
                                <w:rPr>
                                  <w:rFonts w:ascii="Cambria Math" w:hAnsi="Cambria Math"/>
                                  <w:bCs/>
                                  <w:i/>
                                  <w:sz w:val="20"/>
                                  <w:szCs w:val="20"/>
                                </w:rPr>
                              </w:ins>
                            </m:ctrlPr>
                          </m:sSubSupPr>
                          <m:e>
                            <m:r>
                              <w:rPr>
                                <w:rFonts w:ascii="Cambria Math" w:hAnsi="Cambria Math"/>
                                <w:sz w:val="20"/>
                                <w:szCs w:val="20"/>
                              </w:rPr>
                              <m:t>q</m:t>
                            </m:r>
                          </m:e>
                          <m:sub>
                            <m:r>
                              <w:rPr>
                                <w:rFonts w:ascii="Cambria Math" w:hAnsi="Cambria Math"/>
                                <w:sz w:val="20"/>
                                <w:szCs w:val="20"/>
                              </w:rPr>
                              <m:t>i,x</m:t>
                            </m:r>
                          </m:sub>
                          <m:sup>
                            <m:r>
                              <w:rPr>
                                <w:rFonts w:ascii="Cambria Math" w:hAnsi="Cambria Math"/>
                                <w:sz w:val="20"/>
                                <w:szCs w:val="20"/>
                              </w:rPr>
                              <m:t>Red</m:t>
                            </m:r>
                          </m:sup>
                        </m:sSubSup>
                      </m:e>
                    </m:nary>
                    <m:r>
                      <w:rPr>
                        <w:rFonts w:ascii="Cambria Math" w:hAnsi="Cambria Math"/>
                        <w:sz w:val="20"/>
                        <w:szCs w:val="20"/>
                      </w:rPr>
                      <m:t>*</m:t>
                    </m:r>
                    <m:sSubSup>
                      <m:sSubSupPr>
                        <m:ctrlPr>
                          <w:ins w:id="108" w:author="Mirela DUTOIU" w:date="2021-06-25T09:17:00Z">
                            <w:rPr>
                              <w:rFonts w:ascii="Cambria Math" w:hAnsi="Cambria Math"/>
                              <w:bCs/>
                              <w:i/>
                              <w:sz w:val="20"/>
                              <w:szCs w:val="20"/>
                            </w:rPr>
                          </w:ins>
                        </m:ctrlPr>
                      </m:sSubSupPr>
                      <m:e>
                        <m:r>
                          <w:rPr>
                            <w:rFonts w:ascii="Cambria Math" w:hAnsi="Cambria Math"/>
                            <w:sz w:val="20"/>
                            <w:szCs w:val="20"/>
                          </w:rPr>
                          <m:t>p</m:t>
                        </m:r>
                      </m:e>
                      <m:sub>
                        <m:r>
                          <w:rPr>
                            <w:rFonts w:ascii="Cambria Math" w:hAnsi="Cambria Math"/>
                            <w:sz w:val="20"/>
                            <w:szCs w:val="20"/>
                          </w:rPr>
                          <m:t>i,x</m:t>
                        </m:r>
                      </m:sub>
                      <m:sup>
                        <m:r>
                          <w:rPr>
                            <w:rFonts w:ascii="Cambria Math" w:hAnsi="Cambria Math"/>
                            <w:sz w:val="20"/>
                            <w:szCs w:val="20"/>
                          </w:rPr>
                          <m:t>Red</m:t>
                        </m:r>
                      </m:sup>
                    </m:sSubSup>
                    <m:r>
                      <w:rPr>
                        <w:rFonts w:ascii="Cambria Math" w:hAnsi="Cambria Math"/>
                        <w:sz w:val="20"/>
                        <w:szCs w:val="20"/>
                      </w:rPr>
                      <m:t>)+C</m:t>
                    </m:r>
                  </m:e>
                  <m:sub>
                    <m:r>
                      <w:rPr>
                        <w:rFonts w:ascii="Cambria Math" w:hAnsi="Cambria Math"/>
                        <w:sz w:val="20"/>
                        <w:szCs w:val="20"/>
                      </w:rPr>
                      <m:t>MCD,i</m:t>
                    </m:r>
                  </m:sub>
                  <m:sup>
                    <m:r>
                      <w:rPr>
                        <w:rFonts w:ascii="Cambria Math" w:hAnsi="Cambria Math"/>
                        <w:sz w:val="20"/>
                        <w:szCs w:val="20"/>
                      </w:rPr>
                      <m:t>imp</m:t>
                    </m:r>
                  </m:sup>
                </m:sSubSup>
                <m:r>
                  <w:rPr>
                    <w:rFonts w:ascii="Cambria Math" w:hAnsi="Cambria Math"/>
                    <w:sz w:val="20"/>
                    <w:szCs w:val="20"/>
                  </w:rPr>
                  <m:t>-</m:t>
                </m:r>
                <m:sSubSup>
                  <m:sSubSupPr>
                    <m:ctrlPr>
                      <w:ins w:id="109" w:author="Mirela DUTOIU" w:date="2021-06-25T09:17:00Z">
                        <w:rPr>
                          <w:rFonts w:ascii="Cambria Math" w:hAnsi="Cambria Math"/>
                          <w:bCs/>
                          <w:i/>
                          <w:sz w:val="20"/>
                          <w:szCs w:val="20"/>
                        </w:rPr>
                      </w:ins>
                    </m:ctrlPr>
                  </m:sSubSupPr>
                  <m:e>
                    <m:r>
                      <w:rPr>
                        <w:rFonts w:ascii="Cambria Math" w:hAnsi="Cambria Math"/>
                        <w:sz w:val="20"/>
                        <w:szCs w:val="20"/>
                      </w:rPr>
                      <m:t>V</m:t>
                    </m:r>
                  </m:e>
                  <m:sub>
                    <m:r>
                      <w:rPr>
                        <w:rFonts w:ascii="Cambria Math" w:hAnsi="Cambria Math"/>
                        <w:sz w:val="20"/>
                        <w:szCs w:val="20"/>
                      </w:rPr>
                      <m:t>MCD,i</m:t>
                    </m:r>
                  </m:sub>
                  <m:sup>
                    <m:r>
                      <w:rPr>
                        <w:rFonts w:ascii="Cambria Math" w:hAnsi="Cambria Math"/>
                        <w:sz w:val="20"/>
                        <w:szCs w:val="20"/>
                      </w:rPr>
                      <m:t>exp</m:t>
                    </m:r>
                  </m:sup>
                </m:sSubSup>
                <m:r>
                  <w:rPr>
                    <w:rFonts w:ascii="Cambria Math" w:hAnsi="Cambria Math"/>
                    <w:sz w:val="20"/>
                    <w:szCs w:val="20"/>
                  </w:rPr>
                  <m:t>+</m:t>
                </m:r>
                <m:sSubSup>
                  <m:sSubSupPr>
                    <m:ctrlPr>
                      <w:ins w:id="110" w:author="Mirela DUTOIU" w:date="2021-06-25T09:17:00Z">
                        <w:rPr>
                          <w:rFonts w:ascii="Cambria Math" w:hAnsi="Cambria Math"/>
                          <w:bCs/>
                          <w:i/>
                          <w:sz w:val="20"/>
                          <w:szCs w:val="20"/>
                        </w:rPr>
                      </w:ins>
                    </m:ctrlPr>
                  </m:sSubSupPr>
                  <m:e>
                    <m:r>
                      <w:rPr>
                        <w:rFonts w:ascii="Cambria Math" w:hAnsi="Cambria Math"/>
                        <w:sz w:val="20"/>
                        <w:szCs w:val="20"/>
                      </w:rPr>
                      <m:t>C</m:t>
                    </m:r>
                  </m:e>
                  <m:sub>
                    <m:r>
                      <w:rPr>
                        <w:rFonts w:ascii="Cambria Math" w:hAnsi="Cambria Math"/>
                        <w:sz w:val="20"/>
                        <w:szCs w:val="20"/>
                      </w:rPr>
                      <m:t>SN,i</m:t>
                    </m:r>
                  </m:sub>
                  <m:sup/>
                </m:sSubSup>
                <m:r>
                  <w:rPr>
                    <w:rFonts w:ascii="Cambria Math" w:hAnsi="Cambria Math"/>
                    <w:sz w:val="20"/>
                    <w:szCs w:val="20"/>
                  </w:rPr>
                  <m:t>-</m:t>
                </m:r>
                <m:sSubSup>
                  <m:sSubSupPr>
                    <m:ctrlPr>
                      <w:ins w:id="111" w:author="Mirela DUTOIU" w:date="2021-06-25T09:17:00Z">
                        <w:rPr>
                          <w:rFonts w:ascii="Cambria Math" w:hAnsi="Cambria Math"/>
                          <w:bCs/>
                          <w:i/>
                          <w:sz w:val="20"/>
                          <w:szCs w:val="20"/>
                        </w:rPr>
                      </w:ins>
                    </m:ctrlPr>
                  </m:sSubSupPr>
                  <m:e>
                    <m:r>
                      <w:rPr>
                        <w:rFonts w:ascii="Cambria Math" w:hAnsi="Cambria Math"/>
                        <w:sz w:val="20"/>
                        <w:szCs w:val="20"/>
                      </w:rPr>
                      <m:t>V</m:t>
                    </m:r>
                  </m:e>
                  <m:sub>
                    <m:r>
                      <w:rPr>
                        <w:rFonts w:ascii="Cambria Math" w:hAnsi="Cambria Math"/>
                        <w:sz w:val="20"/>
                        <w:szCs w:val="20"/>
                      </w:rPr>
                      <m:t>SN,i</m:t>
                    </m:r>
                  </m:sub>
                  <m:sup/>
                </m:sSubSup>
              </m:oMath>
            </m:oMathPara>
          </w:p>
          <w:p w14:paraId="37FD465F" w14:textId="77777777" w:rsidR="00530EF1" w:rsidRPr="00C6779D" w:rsidRDefault="00530EF1" w:rsidP="00370C11">
            <w:pPr>
              <w:pStyle w:val="StyleBodyTextBefore6pt"/>
              <w:tabs>
                <w:tab w:val="left" w:pos="360"/>
              </w:tabs>
              <w:spacing w:line="276" w:lineRule="auto"/>
              <w:ind w:left="360"/>
              <w:jc w:val="both"/>
              <w:rPr>
                <w:sz w:val="24"/>
                <w:szCs w:val="24"/>
              </w:rPr>
            </w:pPr>
            <w:r w:rsidRPr="00C6779D">
              <w:rPr>
                <w:sz w:val="24"/>
                <w:szCs w:val="24"/>
              </w:rPr>
              <w:t xml:space="preserve">unde: </w:t>
            </w:r>
          </w:p>
          <w:p w14:paraId="0A81755E" w14:textId="77777777" w:rsidR="00530EF1" w:rsidRPr="00C6779D" w:rsidRDefault="00530EF1" w:rsidP="00370C11">
            <w:pPr>
              <w:pStyle w:val="StyleBodyTextBefore6pt"/>
              <w:spacing w:line="276" w:lineRule="auto"/>
              <w:jc w:val="both"/>
              <w:rPr>
                <w:sz w:val="24"/>
                <w:szCs w:val="24"/>
              </w:rPr>
            </w:pPr>
            <w:r w:rsidRPr="00C6779D">
              <w:rPr>
                <w:sz w:val="24"/>
                <w:szCs w:val="24"/>
              </w:rPr>
              <w:t xml:space="preserve">- </w:t>
            </w:r>
            <m:oMath>
              <m:sSub>
                <m:sSubPr>
                  <m:ctrlPr>
                    <w:ins w:id="112" w:author="Mirela DUTOIU" w:date="2021-06-25T09:17:00Z">
                      <w:rPr>
                        <w:rFonts w:ascii="Cambria Math" w:hAnsi="Cambria Math"/>
                        <w:bCs/>
                        <w:i/>
                        <w:sz w:val="24"/>
                        <w:szCs w:val="24"/>
                      </w:rPr>
                    </w:ins>
                  </m:ctrlPr>
                </m:sSubPr>
                <m:e>
                  <m:r>
                    <w:rPr>
                      <w:rFonts w:ascii="Cambria Math" w:hAnsi="Cambria Math"/>
                      <w:sz w:val="24"/>
                      <w:szCs w:val="24"/>
                    </w:rPr>
                    <m:t>CE</m:t>
                  </m:r>
                </m:e>
                <m:sub>
                  <m:r>
                    <w:rPr>
                      <w:rFonts w:ascii="Cambria Math" w:hAnsi="Cambria Math"/>
                      <w:sz w:val="24"/>
                      <w:szCs w:val="24"/>
                    </w:rPr>
                    <m:t>EchSist,i</m:t>
                  </m:r>
                </m:sub>
              </m:sSub>
              <m:r>
                <w:rPr>
                  <w:rFonts w:ascii="Cambria Math" w:hAnsi="Cambria Math"/>
                  <w:sz w:val="24"/>
                  <w:szCs w:val="24"/>
                </w:rPr>
                <m:t xml:space="preserve"> </m:t>
              </m:r>
            </m:oMath>
            <w:r w:rsidRPr="00C6779D">
              <w:rPr>
                <w:sz w:val="24"/>
                <w:szCs w:val="24"/>
              </w:rPr>
              <w:t>reprezintă costurile efective pentru echilibrarea sistemului în ID</w:t>
            </w:r>
            <w:r w:rsidRPr="00C6779D">
              <w:rPr>
                <w:i/>
                <w:sz w:val="24"/>
                <w:szCs w:val="24"/>
                <w:vertAlign w:val="subscript"/>
              </w:rPr>
              <w:t>i</w:t>
            </w:r>
            <w:r w:rsidRPr="00C6779D">
              <w:rPr>
                <w:sz w:val="24"/>
                <w:szCs w:val="24"/>
              </w:rPr>
              <w:t>;</w:t>
            </w:r>
          </w:p>
          <w:p w14:paraId="21D4E4B2" w14:textId="5655A182" w:rsidR="00530EF1" w:rsidRPr="00E008FD" w:rsidRDefault="00530EF1" w:rsidP="00370C11">
            <w:pPr>
              <w:spacing w:line="276" w:lineRule="auto"/>
              <w:jc w:val="both"/>
              <w:rPr>
                <w:rFonts w:ascii="Times New Roman" w:hAnsi="Times New Roman"/>
                <w:bCs/>
                <w:sz w:val="24"/>
                <w:szCs w:val="24"/>
                <w:lang w:val="ro-RO"/>
              </w:rPr>
            </w:pPr>
            <w:r w:rsidRPr="00E008FD">
              <w:rPr>
                <w:rFonts w:ascii="Times New Roman" w:hAnsi="Times New Roman"/>
                <w:b/>
                <w:sz w:val="24"/>
                <w:szCs w:val="24"/>
                <w:lang w:val="ro-RO"/>
              </w:rPr>
              <w:t>Art. 177</w:t>
            </w:r>
            <w:r>
              <w:rPr>
                <w:rFonts w:ascii="Times New Roman" w:hAnsi="Times New Roman"/>
                <w:b/>
                <w:sz w:val="24"/>
                <w:szCs w:val="24"/>
                <w:lang w:val="ro-RO"/>
              </w:rPr>
              <w:t xml:space="preserve"> </w:t>
            </w:r>
            <w:r w:rsidRPr="00E008FD">
              <w:rPr>
                <w:rFonts w:ascii="Times New Roman" w:hAnsi="Times New Roman"/>
                <w:bCs/>
                <w:sz w:val="24"/>
                <w:szCs w:val="24"/>
                <w:lang w:val="ro-RO"/>
              </w:rPr>
              <w:t xml:space="preserve">După determinarea costurilor/veniturilor rezultate din echilibrarea sistemului şi a costurilor pentru managementul restricțiilor de rețea, OCDPRE emite o notă lunară de </w:t>
            </w:r>
            <w:r w:rsidRPr="00E008FD">
              <w:rPr>
                <w:rFonts w:ascii="Times New Roman" w:hAnsi="Times New Roman"/>
                <w:bCs/>
                <w:sz w:val="24"/>
                <w:szCs w:val="24"/>
                <w:lang w:val="ro-RO"/>
              </w:rPr>
              <w:lastRenderedPageBreak/>
              <w:t>regularizare, cuprinzând următoarele informaţii:</w:t>
            </w:r>
          </w:p>
          <w:p w14:paraId="7F564D16" w14:textId="77777777" w:rsidR="00530EF1" w:rsidRPr="00E008FD" w:rsidRDefault="00530EF1" w:rsidP="00370C11">
            <w:pPr>
              <w:spacing w:line="276" w:lineRule="auto"/>
              <w:jc w:val="both"/>
              <w:rPr>
                <w:rFonts w:ascii="Times New Roman" w:hAnsi="Times New Roman"/>
                <w:bCs/>
                <w:sz w:val="24"/>
                <w:szCs w:val="24"/>
                <w:lang w:val="ro-RO"/>
              </w:rPr>
            </w:pPr>
            <w:r w:rsidRPr="00E008FD">
              <w:rPr>
                <w:rFonts w:ascii="Times New Roman" w:hAnsi="Times New Roman"/>
                <w:bCs/>
                <w:sz w:val="24"/>
                <w:szCs w:val="24"/>
                <w:lang w:val="ro-RO"/>
              </w:rPr>
              <w:t>a) costurile pentru echilibrarea sistemului, determinate conform prevederilor de la Art. 174, separat pentru fiecare ID din luna de livrare;</w:t>
            </w:r>
          </w:p>
          <w:p w14:paraId="2CD84FB0" w14:textId="77777777" w:rsidR="00530EF1" w:rsidRPr="00E008FD" w:rsidRDefault="00530EF1" w:rsidP="00370C11">
            <w:pPr>
              <w:spacing w:line="276" w:lineRule="auto"/>
              <w:jc w:val="both"/>
              <w:rPr>
                <w:rFonts w:ascii="Times New Roman" w:hAnsi="Times New Roman"/>
                <w:bCs/>
                <w:sz w:val="24"/>
                <w:szCs w:val="24"/>
                <w:lang w:val="ro-RO"/>
              </w:rPr>
            </w:pPr>
            <w:r w:rsidRPr="00E008FD">
              <w:rPr>
                <w:rFonts w:ascii="Times New Roman" w:hAnsi="Times New Roman"/>
                <w:bCs/>
                <w:sz w:val="24"/>
                <w:szCs w:val="24"/>
                <w:lang w:val="ro-RO"/>
              </w:rPr>
              <w:t>b) veniturile rezultate din echilibrarea sistemului, determinate conform prevederilor de la Art. 175, separat pentru fiecare ID din luna de livrare;</w:t>
            </w:r>
          </w:p>
          <w:p w14:paraId="332082BA" w14:textId="29F13DFF" w:rsidR="00530EF1" w:rsidRPr="00E008FD" w:rsidRDefault="00530EF1" w:rsidP="00370C11">
            <w:pPr>
              <w:spacing w:line="276" w:lineRule="auto"/>
              <w:jc w:val="both"/>
              <w:rPr>
                <w:rFonts w:ascii="Times New Roman" w:hAnsi="Times New Roman"/>
                <w:bCs/>
                <w:sz w:val="24"/>
                <w:szCs w:val="24"/>
                <w:lang w:val="ro-RO"/>
              </w:rPr>
            </w:pPr>
            <w:r w:rsidRPr="00E008FD">
              <w:rPr>
                <w:rFonts w:ascii="Times New Roman" w:hAnsi="Times New Roman"/>
                <w:bCs/>
                <w:sz w:val="24"/>
                <w:szCs w:val="24"/>
                <w:lang w:val="ro-RO"/>
              </w:rPr>
              <w:t>c) costurile efective pentru echilibrarea sistemului în luna de livrare, rezultate prin însumarea costurilor pentru echilibrarea sistemului minus veniturilor pentru echilibrarea sistemului determinate pentru fiecare ID conform prevederilor de la Art. 176.</w:t>
            </w:r>
          </w:p>
        </w:tc>
        <w:tc>
          <w:tcPr>
            <w:tcW w:w="4960" w:type="dxa"/>
          </w:tcPr>
          <w:p w14:paraId="0143F85C" w14:textId="13711339" w:rsidR="00530EF1" w:rsidRPr="00F61FAE" w:rsidRDefault="00530EF1" w:rsidP="00370C11">
            <w:pPr>
              <w:spacing w:line="276" w:lineRule="auto"/>
              <w:jc w:val="both"/>
              <w:rPr>
                <w:rFonts w:ascii="Times New Roman" w:hAnsi="Times New Roman"/>
                <w:bCs/>
                <w:sz w:val="24"/>
                <w:szCs w:val="24"/>
                <w:lang w:val="ro-RO"/>
              </w:rPr>
            </w:pPr>
            <w:r w:rsidRPr="00E008FD">
              <w:rPr>
                <w:rFonts w:ascii="Times New Roman" w:hAnsi="Times New Roman"/>
                <w:bCs/>
                <w:sz w:val="24"/>
                <w:szCs w:val="24"/>
                <w:lang w:val="ro-RO"/>
              </w:rPr>
              <w:lastRenderedPageBreak/>
              <w:t>Responsabilitățile stabilite prin dispozițiile cuprinse în aceste articole nu pot fi aduse la îndeplinire de către OCDPRE, în condițiile în care nu este precizată responsabilitatea TEL de a transmite la OCDPRE, Notele lunare de regularizare pe PE.</w:t>
            </w:r>
          </w:p>
        </w:tc>
        <w:tc>
          <w:tcPr>
            <w:tcW w:w="4238" w:type="dxa"/>
          </w:tcPr>
          <w:p w14:paraId="279B8C48" w14:textId="34F2668A" w:rsidR="00530EF1" w:rsidRPr="00B16EAA" w:rsidRDefault="00136B6F" w:rsidP="00370C11">
            <w:pPr>
              <w:spacing w:line="276" w:lineRule="auto"/>
              <w:jc w:val="both"/>
              <w:rPr>
                <w:rFonts w:ascii="Times New Roman" w:hAnsi="Times New Roman" w:cs="Times New Roman"/>
                <w:sz w:val="24"/>
                <w:szCs w:val="24"/>
                <w:lang w:val="ro-RO"/>
              </w:rPr>
            </w:pPr>
            <w:r w:rsidRPr="008920E4">
              <w:rPr>
                <w:rFonts w:ascii="Times New Roman" w:hAnsi="Times New Roman" w:cs="Times New Roman"/>
                <w:sz w:val="24"/>
                <w:szCs w:val="24"/>
                <w:lang w:val="ro-RO"/>
              </w:rPr>
              <w:t>Se acceptă</w:t>
            </w:r>
            <w:r>
              <w:rPr>
                <w:rFonts w:ascii="Times New Roman" w:hAnsi="Times New Roman" w:cs="Times New Roman"/>
                <w:sz w:val="24"/>
                <w:szCs w:val="24"/>
                <w:lang w:val="ro-RO"/>
              </w:rPr>
              <w:t xml:space="preserve"> și se modifică în consecință articolele corespunzătoare prin completarea cu responsabilitatea TEL de a transmite notele lunare de regularizare pe PE. </w:t>
            </w:r>
          </w:p>
        </w:tc>
      </w:tr>
      <w:tr w:rsidR="00530EF1" w:rsidRPr="00C502CD" w14:paraId="20B64934" w14:textId="77777777" w:rsidTr="00530EF1">
        <w:trPr>
          <w:gridAfter w:val="1"/>
          <w:wAfter w:w="19" w:type="dxa"/>
          <w:trHeight w:val="191"/>
        </w:trPr>
        <w:tc>
          <w:tcPr>
            <w:tcW w:w="1696" w:type="dxa"/>
          </w:tcPr>
          <w:p w14:paraId="5E25A8DD" w14:textId="1DE623B7" w:rsidR="00530EF1" w:rsidRDefault="00530EF1" w:rsidP="00530EF1">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OPCOM SA</w:t>
            </w:r>
          </w:p>
        </w:tc>
        <w:tc>
          <w:tcPr>
            <w:tcW w:w="4116" w:type="dxa"/>
          </w:tcPr>
          <w:p w14:paraId="624D6810" w14:textId="6695CCDD" w:rsidR="00530EF1" w:rsidRPr="00DB0E7A" w:rsidRDefault="00530EF1" w:rsidP="000434BA">
            <w:pPr>
              <w:spacing w:line="276" w:lineRule="auto"/>
              <w:jc w:val="both"/>
              <w:rPr>
                <w:rFonts w:ascii="Times New Roman" w:hAnsi="Times New Roman"/>
                <w:b/>
                <w:sz w:val="24"/>
                <w:szCs w:val="24"/>
                <w:lang w:val="ro-RO"/>
              </w:rPr>
            </w:pPr>
            <w:r w:rsidRPr="00DB0E7A">
              <w:rPr>
                <w:rFonts w:ascii="Times New Roman" w:hAnsi="Times New Roman"/>
                <w:b/>
                <w:sz w:val="24"/>
                <w:szCs w:val="24"/>
                <w:lang w:val="ro-RO"/>
              </w:rPr>
              <w:t>Art. 178</w:t>
            </w:r>
            <w:r>
              <w:rPr>
                <w:rFonts w:ascii="Times New Roman" w:hAnsi="Times New Roman"/>
                <w:b/>
                <w:sz w:val="24"/>
                <w:szCs w:val="24"/>
                <w:lang w:val="ro-RO"/>
              </w:rPr>
              <w:t xml:space="preserve"> </w:t>
            </w:r>
            <w:r w:rsidRPr="00DB0E7A">
              <w:rPr>
                <w:rFonts w:ascii="Times New Roman" w:hAnsi="Times New Roman"/>
                <w:bCs/>
                <w:sz w:val="24"/>
                <w:szCs w:val="24"/>
                <w:lang w:val="ro-RO"/>
              </w:rPr>
              <w:t>(1) OCDPRE publică pe pagina proprie de internet în platforma informatică dedicată, nota lunară de regularizare determinată conform prevederilor de la Art. 177, nu mai târziu de 5 zile lucrătoare de la încheierea lunii de livrare și transmite electronic către TEL o atenționare privind publicarea.</w:t>
            </w:r>
            <w:r w:rsidRPr="00DB0E7A">
              <w:rPr>
                <w:rFonts w:ascii="Times New Roman" w:hAnsi="Times New Roman"/>
                <w:b/>
                <w:sz w:val="24"/>
                <w:szCs w:val="24"/>
                <w:lang w:val="ro-RO"/>
              </w:rPr>
              <w:t xml:space="preserve"> </w:t>
            </w:r>
          </w:p>
          <w:p w14:paraId="65CC04EB" w14:textId="4E9E2207" w:rsidR="00530EF1" w:rsidRPr="00DB0E7A" w:rsidRDefault="00530EF1" w:rsidP="000434BA">
            <w:pPr>
              <w:spacing w:line="276" w:lineRule="auto"/>
              <w:jc w:val="both"/>
              <w:rPr>
                <w:rFonts w:ascii="Times New Roman" w:hAnsi="Times New Roman"/>
                <w:bCs/>
                <w:sz w:val="24"/>
                <w:szCs w:val="24"/>
                <w:lang w:val="ro-RO"/>
              </w:rPr>
            </w:pPr>
            <w:r w:rsidRPr="00DB0E7A">
              <w:rPr>
                <w:rFonts w:ascii="Times New Roman" w:hAnsi="Times New Roman"/>
                <w:bCs/>
                <w:sz w:val="24"/>
                <w:szCs w:val="24"/>
                <w:lang w:val="ro-RO"/>
              </w:rPr>
              <w:t>(2) Platforma informatică dedicată consemnează și reține data la care orice notă elaborată de OCDPRE conform prevederilor prezentului regulament a fost pusă la dispoziția părților implicate.</w:t>
            </w:r>
          </w:p>
        </w:tc>
        <w:tc>
          <w:tcPr>
            <w:tcW w:w="4960" w:type="dxa"/>
          </w:tcPr>
          <w:p w14:paraId="5EE59505" w14:textId="02BF9FEC" w:rsidR="00530EF1" w:rsidRPr="00F61FAE" w:rsidRDefault="00530EF1" w:rsidP="000434BA">
            <w:pPr>
              <w:spacing w:line="276" w:lineRule="auto"/>
              <w:jc w:val="both"/>
              <w:rPr>
                <w:rFonts w:ascii="Times New Roman" w:hAnsi="Times New Roman"/>
                <w:bCs/>
                <w:sz w:val="24"/>
                <w:szCs w:val="24"/>
                <w:lang w:val="ro-RO"/>
              </w:rPr>
            </w:pPr>
            <w:r w:rsidRPr="00E008FD">
              <w:rPr>
                <w:rFonts w:ascii="Times New Roman" w:hAnsi="Times New Roman"/>
                <w:bCs/>
                <w:sz w:val="24"/>
                <w:szCs w:val="24"/>
                <w:lang w:val="ro-RO"/>
              </w:rPr>
              <w:t>Este necesar ca termenul care va fi prevăzut la acest articol pentru ca OCDPRE să publice „</w:t>
            </w:r>
            <w:r w:rsidRPr="00E008FD">
              <w:rPr>
                <w:rFonts w:ascii="Times New Roman" w:hAnsi="Times New Roman"/>
                <w:bCs/>
                <w:i/>
                <w:iCs/>
                <w:sz w:val="24"/>
                <w:szCs w:val="24"/>
                <w:lang w:val="ro-RO"/>
              </w:rPr>
              <w:t>pe pagina proprie de internet în platforma informatică dedicată, nota lunară de regularizare determinată conform prevederilor de la art. 177</w:t>
            </w:r>
            <w:r w:rsidRPr="00E008FD">
              <w:rPr>
                <w:rFonts w:ascii="Times New Roman" w:hAnsi="Times New Roman"/>
                <w:bCs/>
                <w:sz w:val="24"/>
                <w:szCs w:val="24"/>
                <w:lang w:val="ro-RO"/>
              </w:rPr>
              <w:t>”, să fie corelat cu termenul, în zile lucrătoare, la care TEL va transmite la OCDPRE, Notele lunare de regularizare pe PE, precum și informațiile aferente schimburilor neintenționate.</w:t>
            </w:r>
          </w:p>
        </w:tc>
        <w:tc>
          <w:tcPr>
            <w:tcW w:w="4238" w:type="dxa"/>
          </w:tcPr>
          <w:p w14:paraId="2892BF01" w14:textId="53A17DD1" w:rsidR="00530EF1" w:rsidRPr="00B16EAA" w:rsidRDefault="000434BA" w:rsidP="000434BA">
            <w:pPr>
              <w:spacing w:line="276" w:lineRule="auto"/>
              <w:jc w:val="both"/>
              <w:rPr>
                <w:rFonts w:ascii="Times New Roman" w:hAnsi="Times New Roman" w:cs="Times New Roman"/>
                <w:sz w:val="24"/>
                <w:szCs w:val="24"/>
                <w:lang w:val="ro-RO"/>
              </w:rPr>
            </w:pPr>
            <w:r w:rsidRPr="008920E4">
              <w:rPr>
                <w:rFonts w:ascii="Times New Roman" w:hAnsi="Times New Roman" w:cs="Times New Roman"/>
                <w:sz w:val="24"/>
                <w:szCs w:val="24"/>
                <w:lang w:val="ro-RO"/>
              </w:rPr>
              <w:t>Se acceptă și se</w:t>
            </w:r>
            <w:r>
              <w:rPr>
                <w:rFonts w:ascii="Times New Roman" w:hAnsi="Times New Roman" w:cs="Times New Roman"/>
                <w:sz w:val="24"/>
                <w:szCs w:val="24"/>
                <w:lang w:val="ro-RO"/>
              </w:rPr>
              <w:t xml:space="preserve"> corelează termenele. </w:t>
            </w:r>
          </w:p>
        </w:tc>
      </w:tr>
      <w:tr w:rsidR="00780098" w:rsidRPr="00C502CD" w14:paraId="431EE17D" w14:textId="77777777" w:rsidTr="00530EF1">
        <w:trPr>
          <w:gridAfter w:val="1"/>
          <w:wAfter w:w="19" w:type="dxa"/>
          <w:trHeight w:val="191"/>
        </w:trPr>
        <w:tc>
          <w:tcPr>
            <w:tcW w:w="1696" w:type="dxa"/>
          </w:tcPr>
          <w:p w14:paraId="52041E52" w14:textId="778DB7CE" w:rsidR="00780098" w:rsidRDefault="00780098" w:rsidP="00530EF1">
            <w:pPr>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030C1DDD" w14:textId="31FF05A0" w:rsidR="00780098" w:rsidRPr="00DB0E7A" w:rsidRDefault="00780098" w:rsidP="000434BA">
            <w:pPr>
              <w:spacing w:line="276" w:lineRule="auto"/>
              <w:jc w:val="both"/>
              <w:rPr>
                <w:rFonts w:ascii="Times New Roman" w:hAnsi="Times New Roman"/>
                <w:b/>
                <w:sz w:val="24"/>
                <w:szCs w:val="24"/>
                <w:lang w:val="ro-RO"/>
              </w:rPr>
            </w:pPr>
            <w:r w:rsidRPr="00780098">
              <w:rPr>
                <w:rFonts w:ascii="Times New Roman" w:hAnsi="Times New Roman"/>
                <w:b/>
                <w:sz w:val="24"/>
                <w:szCs w:val="24"/>
                <w:lang w:val="ro-RO"/>
              </w:rPr>
              <w:t>Art. 180</w:t>
            </w:r>
            <w:r>
              <w:rPr>
                <w:rFonts w:ascii="Times New Roman" w:hAnsi="Times New Roman"/>
                <w:b/>
                <w:sz w:val="24"/>
                <w:szCs w:val="24"/>
                <w:lang w:val="ro-RO"/>
              </w:rPr>
              <w:t xml:space="preserve"> </w:t>
            </w:r>
            <w:r w:rsidRPr="00780098">
              <w:rPr>
                <w:rFonts w:ascii="Times New Roman" w:hAnsi="Times New Roman"/>
                <w:bCs/>
                <w:sz w:val="24"/>
                <w:szCs w:val="24"/>
                <w:lang w:val="ro-RO"/>
              </w:rPr>
              <w:t xml:space="preserve">OTS publică pe pagina proprie de internet cel târziu la 30 de minute </w:t>
            </w:r>
            <w:r w:rsidRPr="00780098">
              <w:rPr>
                <w:rFonts w:ascii="Times New Roman" w:hAnsi="Times New Roman"/>
                <w:bCs/>
                <w:sz w:val="24"/>
                <w:szCs w:val="24"/>
                <w:lang w:val="ro-RO"/>
              </w:rPr>
              <w:lastRenderedPageBreak/>
              <w:t>după încheierea fiecărui ID, valoarea prețului estimat unic de dezechilibru estimată pe baza cantităților de energie de echilibrare din tranzacțiile angajate pe PE pentru ID respectiv. Obligația de publicare poate fi îndeplinită prin indicarea explicită pe pagina proprie de internet a unei legături la o pagină de internet unde aceste informații sunt publicate.</w:t>
            </w:r>
          </w:p>
        </w:tc>
        <w:tc>
          <w:tcPr>
            <w:tcW w:w="4960" w:type="dxa"/>
          </w:tcPr>
          <w:p w14:paraId="02E2543F" w14:textId="5DE2CDB1" w:rsidR="00780098" w:rsidRPr="00E008FD" w:rsidRDefault="00780098" w:rsidP="000434BA">
            <w:pPr>
              <w:spacing w:line="276" w:lineRule="auto"/>
              <w:jc w:val="both"/>
              <w:rPr>
                <w:rFonts w:ascii="Times New Roman" w:hAnsi="Times New Roman"/>
                <w:bCs/>
                <w:sz w:val="24"/>
                <w:szCs w:val="24"/>
                <w:lang w:val="ro-RO"/>
              </w:rPr>
            </w:pPr>
            <w:r w:rsidRPr="00780098">
              <w:rPr>
                <w:rFonts w:ascii="Times New Roman" w:hAnsi="Times New Roman"/>
                <w:bCs/>
                <w:sz w:val="24"/>
                <w:szCs w:val="24"/>
                <w:lang w:val="ro-RO"/>
              </w:rPr>
              <w:lastRenderedPageBreak/>
              <w:t xml:space="preserve">Propunem introducerea unui capitol distinct care să grupeze toate obligațiile de publicare ale OTS </w:t>
            </w:r>
            <w:r w:rsidRPr="00780098">
              <w:rPr>
                <w:rFonts w:ascii="Times New Roman" w:hAnsi="Times New Roman"/>
                <w:bCs/>
                <w:sz w:val="24"/>
                <w:szCs w:val="24"/>
                <w:lang w:val="ro-RO"/>
              </w:rPr>
              <w:lastRenderedPageBreak/>
              <w:t>(de ex. similar cu capitolul 12 din Regulamentul (UE) 2017/2195), incidente Anexei 2 la Ordin. Acest capitol ar oferi într-un singur document informații deosebit de utile participanților la piață.</w:t>
            </w:r>
          </w:p>
        </w:tc>
        <w:tc>
          <w:tcPr>
            <w:tcW w:w="4238" w:type="dxa"/>
          </w:tcPr>
          <w:p w14:paraId="3FC6A7C4" w14:textId="1E000898" w:rsidR="00780098" w:rsidRPr="00B16EAA" w:rsidRDefault="000434BA" w:rsidP="000434BA">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Nu se acceptă. Nu considerăm oportună introducerea unui nou capitol care să </w:t>
            </w:r>
            <w:r>
              <w:rPr>
                <w:rFonts w:ascii="Times New Roman" w:hAnsi="Times New Roman" w:cs="Times New Roman"/>
                <w:sz w:val="24"/>
                <w:szCs w:val="24"/>
                <w:lang w:val="ro-RO"/>
              </w:rPr>
              <w:lastRenderedPageBreak/>
              <w:t xml:space="preserve">cuprindă obligațiile de publicare separat deoarece după fiecare etapă de calcul este prevăzută obligația de publicare pentru OTS sau OCDPRE a notelor de informare/regularizare care cuprind rezultatele obținute în cadrul acelei etape de calcul. În plus, participanții la piață sunt obișnuiți deja cu acest mod de prezentare a regulilor de decontare. </w:t>
            </w:r>
          </w:p>
        </w:tc>
      </w:tr>
      <w:tr w:rsidR="00530EF1" w:rsidRPr="00C502CD" w14:paraId="3C48E8BF" w14:textId="77777777" w:rsidTr="00530EF1">
        <w:trPr>
          <w:gridAfter w:val="1"/>
          <w:wAfter w:w="19" w:type="dxa"/>
          <w:trHeight w:val="191"/>
        </w:trPr>
        <w:tc>
          <w:tcPr>
            <w:tcW w:w="1696" w:type="dxa"/>
          </w:tcPr>
          <w:p w14:paraId="1B6D636A" w14:textId="189EBE94" w:rsidR="00530EF1" w:rsidRDefault="00530EF1" w:rsidP="00530EF1">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OPCOM SA</w:t>
            </w:r>
          </w:p>
        </w:tc>
        <w:tc>
          <w:tcPr>
            <w:tcW w:w="4116" w:type="dxa"/>
          </w:tcPr>
          <w:p w14:paraId="146F756D" w14:textId="2A0FF1E6" w:rsidR="00530EF1" w:rsidRPr="00DB0E7A" w:rsidRDefault="00530EF1" w:rsidP="000434BA">
            <w:pPr>
              <w:spacing w:line="276" w:lineRule="auto"/>
              <w:jc w:val="both"/>
              <w:rPr>
                <w:rFonts w:ascii="Times New Roman" w:hAnsi="Times New Roman"/>
                <w:bCs/>
                <w:sz w:val="24"/>
                <w:szCs w:val="24"/>
                <w:lang w:val="ro-RO"/>
              </w:rPr>
            </w:pPr>
            <w:r w:rsidRPr="00DB0E7A">
              <w:rPr>
                <w:rFonts w:ascii="Times New Roman" w:hAnsi="Times New Roman"/>
                <w:b/>
                <w:sz w:val="24"/>
                <w:szCs w:val="24"/>
                <w:lang w:val="ro-RO"/>
              </w:rPr>
              <w:t>Art. 181</w:t>
            </w:r>
            <w:r>
              <w:rPr>
                <w:rFonts w:ascii="Times New Roman" w:hAnsi="Times New Roman"/>
                <w:b/>
                <w:sz w:val="24"/>
                <w:szCs w:val="24"/>
                <w:lang w:val="ro-RO"/>
              </w:rPr>
              <w:t xml:space="preserve"> </w:t>
            </w:r>
            <w:r w:rsidRPr="00DB0E7A">
              <w:rPr>
                <w:rFonts w:ascii="Times New Roman" w:hAnsi="Times New Roman"/>
                <w:bCs/>
                <w:sz w:val="24"/>
                <w:szCs w:val="24"/>
                <w:lang w:val="ro-RO"/>
              </w:rPr>
              <w:t>În luna următoare lunii de livrare, OCDPRE determină prețul inițial unic de dezechilibru pentru toate dezechilibrele PRE în fiecare ID, după cum urmează:</w:t>
            </w:r>
          </w:p>
          <w:p w14:paraId="12F8A5F3" w14:textId="541BD6C7" w:rsidR="00530EF1" w:rsidRPr="00DB0E7A" w:rsidRDefault="00530EF1" w:rsidP="000434BA">
            <w:pPr>
              <w:spacing w:line="276" w:lineRule="auto"/>
              <w:jc w:val="both"/>
              <w:rPr>
                <w:rFonts w:ascii="Times New Roman" w:hAnsi="Times New Roman"/>
                <w:bCs/>
                <w:sz w:val="24"/>
                <w:szCs w:val="24"/>
                <w:lang w:val="ro-RO"/>
              </w:rPr>
            </w:pPr>
            <w:r w:rsidRPr="00DB0E7A">
              <w:rPr>
                <w:rFonts w:ascii="Times New Roman" w:hAnsi="Times New Roman"/>
                <w:bCs/>
                <w:sz w:val="24"/>
                <w:szCs w:val="24"/>
                <w:lang w:val="ro-RO"/>
              </w:rPr>
              <w:t>a)</w:t>
            </w:r>
            <w:r>
              <w:rPr>
                <w:rFonts w:ascii="Times New Roman" w:hAnsi="Times New Roman"/>
                <w:bCs/>
                <w:sz w:val="24"/>
                <w:szCs w:val="24"/>
                <w:lang w:val="ro-RO"/>
              </w:rPr>
              <w:t xml:space="preserve"> </w:t>
            </w:r>
            <w:r w:rsidRPr="00DB0E7A">
              <w:rPr>
                <w:rFonts w:ascii="Times New Roman" w:hAnsi="Times New Roman"/>
                <w:bCs/>
                <w:sz w:val="24"/>
                <w:szCs w:val="24"/>
                <w:lang w:val="ro-RO"/>
              </w:rPr>
              <w:t>Dacă într-un ID a fost livrată numai energie de echilibrare pentru creștere de putere, atunci prețul inițial unic de dezechilibru pentru toate dezechilibrele PRE din ID respectiv va fi egal cu media ponderată a prețurilor marginale pentru fiecare tip de energie de echilibrare livrată pentru creștere de putere și a cantităților de energie corespunzătoare tranzacțiilor angajate.</w:t>
            </w:r>
          </w:p>
          <w:p w14:paraId="68031C76" w14:textId="24A97C1A" w:rsidR="00530EF1" w:rsidRPr="00DB0E7A" w:rsidRDefault="00530EF1" w:rsidP="000434BA">
            <w:pPr>
              <w:spacing w:line="276" w:lineRule="auto"/>
              <w:jc w:val="both"/>
              <w:rPr>
                <w:rFonts w:ascii="Times New Roman" w:hAnsi="Times New Roman"/>
                <w:bCs/>
                <w:sz w:val="24"/>
                <w:szCs w:val="24"/>
                <w:lang w:val="ro-RO"/>
              </w:rPr>
            </w:pPr>
            <w:r w:rsidRPr="00DB0E7A">
              <w:rPr>
                <w:rFonts w:ascii="Times New Roman" w:hAnsi="Times New Roman"/>
                <w:bCs/>
                <w:sz w:val="24"/>
                <w:szCs w:val="24"/>
                <w:lang w:val="ro-RO"/>
              </w:rPr>
              <w:t>b)</w:t>
            </w:r>
            <w:r>
              <w:rPr>
                <w:rFonts w:ascii="Times New Roman" w:hAnsi="Times New Roman"/>
                <w:bCs/>
                <w:sz w:val="24"/>
                <w:szCs w:val="24"/>
                <w:lang w:val="ro-RO"/>
              </w:rPr>
              <w:t xml:space="preserve"> </w:t>
            </w:r>
            <w:r w:rsidRPr="00DB0E7A">
              <w:rPr>
                <w:rFonts w:ascii="Times New Roman" w:hAnsi="Times New Roman"/>
                <w:bCs/>
                <w:sz w:val="24"/>
                <w:szCs w:val="24"/>
                <w:lang w:val="ro-RO"/>
              </w:rPr>
              <w:t xml:space="preserve">Dacă într-un ID a fost livrată numai energie de echilibrare pentru reducere de putere, atunci prețul inițial unic de dezechilibru pentru toate dezechilibrele PRE din ID respectiv va fi egal cu media ponderată a prețurilor marginale pentru fiecare tip de energie de echilibrare </w:t>
            </w:r>
            <w:r w:rsidRPr="00DB0E7A">
              <w:rPr>
                <w:rFonts w:ascii="Times New Roman" w:hAnsi="Times New Roman"/>
                <w:bCs/>
                <w:sz w:val="24"/>
                <w:szCs w:val="24"/>
                <w:lang w:val="ro-RO"/>
              </w:rPr>
              <w:lastRenderedPageBreak/>
              <w:t>livrată pentru reducere de putere și cantităților de energie corespunzătoare tranzacțiilor angajate.</w:t>
            </w:r>
          </w:p>
          <w:p w14:paraId="5A67DC1E" w14:textId="63CBD623" w:rsidR="00530EF1" w:rsidRPr="00DB0E7A" w:rsidRDefault="00530EF1" w:rsidP="000434BA">
            <w:pPr>
              <w:spacing w:line="276" w:lineRule="auto"/>
              <w:jc w:val="both"/>
              <w:rPr>
                <w:rFonts w:ascii="Times New Roman" w:hAnsi="Times New Roman"/>
                <w:bCs/>
                <w:sz w:val="24"/>
                <w:szCs w:val="24"/>
                <w:lang w:val="ro-RO"/>
              </w:rPr>
            </w:pPr>
            <w:r w:rsidRPr="00DB0E7A">
              <w:rPr>
                <w:rFonts w:ascii="Times New Roman" w:hAnsi="Times New Roman"/>
                <w:bCs/>
                <w:sz w:val="24"/>
                <w:szCs w:val="24"/>
                <w:lang w:val="ro-RO"/>
              </w:rPr>
              <w:t>c)</w:t>
            </w:r>
            <w:r>
              <w:rPr>
                <w:rFonts w:ascii="Times New Roman" w:hAnsi="Times New Roman"/>
                <w:bCs/>
                <w:sz w:val="24"/>
                <w:szCs w:val="24"/>
                <w:lang w:val="ro-RO"/>
              </w:rPr>
              <w:t xml:space="preserve"> </w:t>
            </w:r>
            <w:r w:rsidRPr="00DB0E7A">
              <w:rPr>
                <w:rFonts w:ascii="Times New Roman" w:hAnsi="Times New Roman"/>
                <w:bCs/>
                <w:sz w:val="24"/>
                <w:szCs w:val="24"/>
                <w:lang w:val="ro-RO"/>
              </w:rPr>
              <w:t>Dacă într-un ID a fost livrată energie de echilibrare și pentru creștere de putere și pentru reducere de putere, prețul inițial unic de dezechilibru pentru toate dezechilibrele PRE se va stabili în funcție de direcția dezechilibrului SEN astfel:</w:t>
            </w:r>
          </w:p>
          <w:p w14:paraId="5D745166" w14:textId="56DE26F4" w:rsidR="00530EF1" w:rsidRPr="00DB0E7A" w:rsidRDefault="00530EF1" w:rsidP="000434BA">
            <w:pPr>
              <w:spacing w:line="276" w:lineRule="auto"/>
              <w:ind w:left="328"/>
              <w:jc w:val="both"/>
              <w:rPr>
                <w:rFonts w:ascii="Times New Roman" w:hAnsi="Times New Roman"/>
                <w:bCs/>
                <w:sz w:val="24"/>
                <w:szCs w:val="24"/>
                <w:lang w:val="ro-RO"/>
              </w:rPr>
            </w:pPr>
            <w:r w:rsidRPr="00DB0E7A">
              <w:rPr>
                <w:rFonts w:ascii="Times New Roman" w:hAnsi="Times New Roman"/>
                <w:bCs/>
                <w:sz w:val="24"/>
                <w:szCs w:val="24"/>
                <w:lang w:val="ro-RO"/>
              </w:rPr>
              <w:t>i.</w:t>
            </w:r>
            <w:r>
              <w:rPr>
                <w:rFonts w:ascii="Times New Roman" w:hAnsi="Times New Roman"/>
                <w:bCs/>
                <w:sz w:val="24"/>
                <w:szCs w:val="24"/>
                <w:lang w:val="ro-RO"/>
              </w:rPr>
              <w:t xml:space="preserve"> </w:t>
            </w:r>
            <w:r w:rsidRPr="00DB0E7A">
              <w:rPr>
                <w:rFonts w:ascii="Times New Roman" w:hAnsi="Times New Roman"/>
                <w:bCs/>
                <w:sz w:val="24"/>
                <w:szCs w:val="24"/>
                <w:lang w:val="ro-RO"/>
              </w:rPr>
              <w:t>În cazul în care sistemul a fost în deficit, prețul inițial unic de dezechilibru pentru toate dezechilibrele PRE va fi egal cu media ponderată a prețurilor marginale ale fiecărui tip de energie de echilibrare livrată pentru creștere de putere și a cantităților corespunzătoare;</w:t>
            </w:r>
          </w:p>
          <w:p w14:paraId="5263A27A" w14:textId="6453C0D1" w:rsidR="00530EF1" w:rsidRPr="00DB0E7A" w:rsidRDefault="00530EF1" w:rsidP="000434BA">
            <w:pPr>
              <w:spacing w:line="276" w:lineRule="auto"/>
              <w:ind w:left="328"/>
              <w:jc w:val="both"/>
              <w:rPr>
                <w:rFonts w:ascii="Times New Roman" w:hAnsi="Times New Roman"/>
                <w:bCs/>
                <w:sz w:val="24"/>
                <w:szCs w:val="24"/>
                <w:lang w:val="ro-RO"/>
              </w:rPr>
            </w:pPr>
            <w:r w:rsidRPr="00DB0E7A">
              <w:rPr>
                <w:rFonts w:ascii="Times New Roman" w:hAnsi="Times New Roman"/>
                <w:bCs/>
                <w:sz w:val="24"/>
                <w:szCs w:val="24"/>
                <w:lang w:val="ro-RO"/>
              </w:rPr>
              <w:t>ii.</w:t>
            </w:r>
            <w:r>
              <w:rPr>
                <w:rFonts w:ascii="Times New Roman" w:hAnsi="Times New Roman"/>
                <w:bCs/>
                <w:sz w:val="24"/>
                <w:szCs w:val="24"/>
                <w:lang w:val="ro-RO"/>
              </w:rPr>
              <w:t xml:space="preserve"> </w:t>
            </w:r>
            <w:r w:rsidRPr="00DB0E7A">
              <w:rPr>
                <w:rFonts w:ascii="Times New Roman" w:hAnsi="Times New Roman"/>
                <w:bCs/>
                <w:sz w:val="24"/>
                <w:szCs w:val="24"/>
                <w:lang w:val="ro-RO"/>
              </w:rPr>
              <w:t xml:space="preserve">În cazul în care sistemul a fost în excedent, prețul inițial unic de dezechilibru pentru toate dezechilibrele PRE va fi egal cu media ponderată a prețurilor marginale ale fiecărui tip de energie de echilibrare livrată pentru reducere de putere și a cantităților corespunzătoare. </w:t>
            </w:r>
          </w:p>
          <w:p w14:paraId="4E8BA33D" w14:textId="5D2A163F" w:rsidR="00530EF1" w:rsidRPr="00005FA5" w:rsidRDefault="00530EF1" w:rsidP="000434BA">
            <w:pPr>
              <w:spacing w:line="276" w:lineRule="auto"/>
              <w:jc w:val="both"/>
              <w:rPr>
                <w:rFonts w:ascii="Times New Roman" w:hAnsi="Times New Roman"/>
                <w:b/>
                <w:sz w:val="24"/>
                <w:szCs w:val="24"/>
                <w:lang w:val="ro-RO"/>
              </w:rPr>
            </w:pPr>
            <w:r w:rsidRPr="00DB0E7A">
              <w:rPr>
                <w:rFonts w:ascii="Times New Roman" w:hAnsi="Times New Roman"/>
                <w:bCs/>
                <w:sz w:val="24"/>
                <w:szCs w:val="24"/>
                <w:lang w:val="ro-RO"/>
              </w:rPr>
              <w:t>d)</w:t>
            </w:r>
            <w:r>
              <w:rPr>
                <w:rFonts w:ascii="Times New Roman" w:hAnsi="Times New Roman"/>
                <w:bCs/>
                <w:sz w:val="24"/>
                <w:szCs w:val="24"/>
                <w:lang w:val="ro-RO"/>
              </w:rPr>
              <w:t xml:space="preserve"> </w:t>
            </w:r>
            <w:r w:rsidRPr="00DB0E7A">
              <w:rPr>
                <w:rFonts w:ascii="Times New Roman" w:hAnsi="Times New Roman"/>
                <w:bCs/>
                <w:sz w:val="24"/>
                <w:szCs w:val="24"/>
                <w:lang w:val="ro-RO"/>
              </w:rPr>
              <w:t xml:space="preserve">În cazul în care într-un ID nu a fost livrată energie de echilibrare nici pentru creștere de putere, nici pentru reducere de putere, prețul inițial unic de </w:t>
            </w:r>
            <w:r w:rsidRPr="00DB0E7A">
              <w:rPr>
                <w:rFonts w:ascii="Times New Roman" w:hAnsi="Times New Roman"/>
                <w:bCs/>
                <w:sz w:val="24"/>
                <w:szCs w:val="24"/>
                <w:lang w:val="ro-RO"/>
              </w:rPr>
              <w:lastRenderedPageBreak/>
              <w:t>dezechilibru pentru toate dezechilibrele PRE va fi egal cu media aritmetică dintre cel mai mic preț al ofertelor din ordinea de merit pentru creștere de putere și cel mai mare preț, în modul, al ofertelor din ordinea de merit pentru reducere de putere corespunzătoare ID respectiv.</w:t>
            </w:r>
          </w:p>
        </w:tc>
        <w:tc>
          <w:tcPr>
            <w:tcW w:w="4960" w:type="dxa"/>
          </w:tcPr>
          <w:p w14:paraId="5E022ACF" w14:textId="5AE95ED2" w:rsidR="00530EF1" w:rsidRPr="00F61FAE" w:rsidRDefault="00530EF1" w:rsidP="000434BA">
            <w:pPr>
              <w:spacing w:line="276" w:lineRule="auto"/>
              <w:jc w:val="both"/>
              <w:rPr>
                <w:rFonts w:ascii="Times New Roman" w:hAnsi="Times New Roman"/>
                <w:bCs/>
                <w:sz w:val="24"/>
                <w:szCs w:val="24"/>
                <w:lang w:val="ro-RO"/>
              </w:rPr>
            </w:pPr>
            <w:r w:rsidRPr="00DB0E7A">
              <w:rPr>
                <w:rFonts w:ascii="Times New Roman" w:hAnsi="Times New Roman"/>
                <w:bCs/>
                <w:sz w:val="24"/>
                <w:szCs w:val="24"/>
                <w:lang w:val="ro-RO"/>
              </w:rPr>
              <w:lastRenderedPageBreak/>
              <w:t>În vederea determinării de către OCDPRE a „prețului inițial unic de dezechilibru pentru toate dezechilibrele PRE în fiecare ID”, precizăm, din nou, necesitatea ca TEL să transmită, la OCDPRE, Notele lunare de regularizare pe PE, precum și datele cu privire la prețurile din ofertele la creștere de putere și respectiv la reducerea de putere.</w:t>
            </w:r>
          </w:p>
        </w:tc>
        <w:tc>
          <w:tcPr>
            <w:tcW w:w="4238" w:type="dxa"/>
          </w:tcPr>
          <w:p w14:paraId="14312443" w14:textId="28301D40" w:rsidR="00530EF1" w:rsidRPr="00B16EAA" w:rsidRDefault="000434BA" w:rsidP="000434BA">
            <w:pPr>
              <w:spacing w:line="276" w:lineRule="auto"/>
              <w:jc w:val="both"/>
              <w:rPr>
                <w:rFonts w:ascii="Times New Roman" w:hAnsi="Times New Roman" w:cs="Times New Roman"/>
                <w:sz w:val="24"/>
                <w:szCs w:val="24"/>
                <w:lang w:val="ro-RO"/>
              </w:rPr>
            </w:pPr>
            <w:r w:rsidRPr="008920E4">
              <w:rPr>
                <w:rFonts w:ascii="Times New Roman" w:hAnsi="Times New Roman" w:cs="Times New Roman"/>
                <w:sz w:val="24"/>
                <w:szCs w:val="24"/>
                <w:lang w:val="ro-RO"/>
              </w:rPr>
              <w:t>Se acceptă</w:t>
            </w:r>
            <w:r>
              <w:rPr>
                <w:rFonts w:ascii="Times New Roman" w:hAnsi="Times New Roman" w:cs="Times New Roman"/>
                <w:sz w:val="24"/>
                <w:szCs w:val="24"/>
                <w:lang w:val="ro-RO"/>
              </w:rPr>
              <w:t xml:space="preserve"> și se modifică în consecință articolele corespunzătoare prin completarea cu responsabilitatea TEL de a transmite notele lunare de regularizare pe PE.</w:t>
            </w:r>
          </w:p>
        </w:tc>
      </w:tr>
      <w:tr w:rsidR="00530EF1" w:rsidRPr="00C502CD" w14:paraId="12E85BF7" w14:textId="77777777" w:rsidTr="00530EF1">
        <w:trPr>
          <w:gridAfter w:val="1"/>
          <w:wAfter w:w="19" w:type="dxa"/>
          <w:trHeight w:val="191"/>
        </w:trPr>
        <w:tc>
          <w:tcPr>
            <w:tcW w:w="1696" w:type="dxa"/>
          </w:tcPr>
          <w:p w14:paraId="564BCC8A" w14:textId="12152AC3" w:rsidR="00530EF1" w:rsidRDefault="00530EF1" w:rsidP="00530EF1">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OPCOM SA</w:t>
            </w:r>
          </w:p>
        </w:tc>
        <w:tc>
          <w:tcPr>
            <w:tcW w:w="4116" w:type="dxa"/>
          </w:tcPr>
          <w:p w14:paraId="34F2B176" w14:textId="5BCBA0AD" w:rsidR="00530EF1" w:rsidRPr="00005FA5" w:rsidRDefault="00530EF1" w:rsidP="000D3442">
            <w:pPr>
              <w:spacing w:line="276" w:lineRule="auto"/>
              <w:jc w:val="both"/>
              <w:rPr>
                <w:rFonts w:ascii="Times New Roman" w:hAnsi="Times New Roman"/>
                <w:b/>
                <w:sz w:val="24"/>
                <w:szCs w:val="24"/>
                <w:lang w:val="ro-RO"/>
              </w:rPr>
            </w:pPr>
            <w:r w:rsidRPr="00DB0E7A">
              <w:rPr>
                <w:rFonts w:ascii="Times New Roman" w:hAnsi="Times New Roman"/>
                <w:b/>
                <w:sz w:val="24"/>
                <w:szCs w:val="24"/>
                <w:lang w:val="ro-RO"/>
              </w:rPr>
              <w:t>Art. 182</w:t>
            </w:r>
            <w:r>
              <w:rPr>
                <w:rFonts w:ascii="Times New Roman" w:hAnsi="Times New Roman"/>
                <w:b/>
                <w:sz w:val="24"/>
                <w:szCs w:val="24"/>
                <w:lang w:val="ro-RO"/>
              </w:rPr>
              <w:t xml:space="preserve"> </w:t>
            </w:r>
            <w:r w:rsidRPr="00DB0E7A">
              <w:rPr>
                <w:rFonts w:ascii="Times New Roman" w:hAnsi="Times New Roman"/>
                <w:bCs/>
                <w:sz w:val="24"/>
                <w:szCs w:val="24"/>
                <w:lang w:val="ro-RO"/>
              </w:rPr>
              <w:t>Pentru fiecare ID al lunii de livrare și pentru fiecare PRE, OCDPRE determină dezechilibrul respectivei PRE conform prevederilor Art. 164.</w:t>
            </w:r>
          </w:p>
        </w:tc>
        <w:tc>
          <w:tcPr>
            <w:tcW w:w="4960" w:type="dxa"/>
          </w:tcPr>
          <w:p w14:paraId="5D8EC1D9" w14:textId="20400525" w:rsidR="00530EF1" w:rsidRPr="00F61FAE" w:rsidRDefault="00530EF1" w:rsidP="000D3442">
            <w:pPr>
              <w:spacing w:line="276" w:lineRule="auto"/>
              <w:jc w:val="both"/>
              <w:rPr>
                <w:rFonts w:ascii="Times New Roman" w:hAnsi="Times New Roman"/>
                <w:bCs/>
                <w:sz w:val="24"/>
                <w:szCs w:val="24"/>
                <w:lang w:val="ro-RO"/>
              </w:rPr>
            </w:pPr>
            <w:r w:rsidRPr="00DB0E7A">
              <w:rPr>
                <w:rFonts w:ascii="Times New Roman" w:hAnsi="Times New Roman"/>
                <w:bCs/>
                <w:sz w:val="24"/>
                <w:szCs w:val="24"/>
                <w:lang w:val="ro-RO"/>
              </w:rPr>
              <w:t>Apreciem că este necesar să fie clarificat dacă OCDPRE determină pentru fiecare ID dezechilibrul cantitativ al fiecărui PRE, inclusiv pentru PRE - Schimburi neintenționate si care este formula de calcul a dezechilibrului cantitativ, pe fiecare ID pentru acest PRE.</w:t>
            </w:r>
          </w:p>
        </w:tc>
        <w:tc>
          <w:tcPr>
            <w:tcW w:w="4238" w:type="dxa"/>
          </w:tcPr>
          <w:p w14:paraId="48AF94B2" w14:textId="4E60C15A" w:rsidR="00530EF1" w:rsidRPr="00B16EAA" w:rsidRDefault="000D3442" w:rsidP="000D3442">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Nu se va mai constitui o PRE pentru schimburile neintenționate.</w:t>
            </w:r>
          </w:p>
        </w:tc>
      </w:tr>
      <w:tr w:rsidR="00530EF1" w:rsidRPr="00C502CD" w14:paraId="6B1F32D5" w14:textId="77777777" w:rsidTr="00530EF1">
        <w:trPr>
          <w:gridAfter w:val="1"/>
          <w:wAfter w:w="19" w:type="dxa"/>
          <w:trHeight w:val="191"/>
        </w:trPr>
        <w:tc>
          <w:tcPr>
            <w:tcW w:w="1696" w:type="dxa"/>
          </w:tcPr>
          <w:p w14:paraId="3A1499CA" w14:textId="7A6FC06E" w:rsidR="00530EF1" w:rsidRDefault="00530EF1" w:rsidP="00530EF1">
            <w:pPr>
              <w:jc w:val="both"/>
              <w:rPr>
                <w:rFonts w:ascii="Times New Roman" w:hAnsi="Times New Roman" w:cs="Times New Roman"/>
                <w:b/>
                <w:sz w:val="24"/>
                <w:szCs w:val="24"/>
                <w:lang w:val="ro-RO"/>
              </w:rPr>
            </w:pPr>
            <w:r>
              <w:rPr>
                <w:rFonts w:ascii="Times New Roman" w:hAnsi="Times New Roman" w:cs="Times New Roman"/>
                <w:b/>
                <w:sz w:val="24"/>
                <w:szCs w:val="24"/>
                <w:lang w:val="ro-RO"/>
              </w:rPr>
              <w:t>OPCOM SA</w:t>
            </w:r>
          </w:p>
        </w:tc>
        <w:tc>
          <w:tcPr>
            <w:tcW w:w="4116" w:type="dxa"/>
          </w:tcPr>
          <w:p w14:paraId="14D2F412" w14:textId="77777777" w:rsidR="00530EF1" w:rsidRDefault="00530EF1" w:rsidP="000D3442">
            <w:pPr>
              <w:spacing w:line="276" w:lineRule="auto"/>
              <w:jc w:val="both"/>
              <w:rPr>
                <w:rFonts w:ascii="Times New Roman" w:hAnsi="Times New Roman"/>
                <w:bCs/>
                <w:sz w:val="24"/>
                <w:szCs w:val="24"/>
                <w:lang w:val="ro-RO"/>
              </w:rPr>
            </w:pPr>
            <w:r w:rsidRPr="00DB0E7A">
              <w:rPr>
                <w:rFonts w:ascii="Times New Roman" w:hAnsi="Times New Roman"/>
                <w:b/>
                <w:sz w:val="24"/>
                <w:szCs w:val="24"/>
                <w:lang w:val="ro-RO"/>
              </w:rPr>
              <w:t>Art. 183</w:t>
            </w:r>
            <w:r>
              <w:rPr>
                <w:rFonts w:ascii="Times New Roman" w:hAnsi="Times New Roman"/>
                <w:b/>
                <w:sz w:val="24"/>
                <w:szCs w:val="24"/>
                <w:lang w:val="ro-RO"/>
              </w:rPr>
              <w:t xml:space="preserve"> </w:t>
            </w:r>
            <w:r w:rsidRPr="00DB0E7A">
              <w:rPr>
                <w:rFonts w:ascii="Times New Roman" w:hAnsi="Times New Roman"/>
                <w:bCs/>
                <w:sz w:val="24"/>
                <w:szCs w:val="24"/>
                <w:lang w:val="ro-RO"/>
              </w:rPr>
              <w:t>Pentru fiecare ID al lunii de livrare și pentru fiecare PRE, OCDPRE determină valoarea obligațiilor de plată / a drepturilor de încasat inițiale corespunzătoare dezechilibrelor înregistrate de fiecare PRE în fiecare ID, cu formula:</w:t>
            </w:r>
          </w:p>
          <w:p w14:paraId="5FDF06F9" w14:textId="383D9450" w:rsidR="00530EF1" w:rsidRDefault="00530EF1" w:rsidP="000D3442">
            <w:pPr>
              <w:spacing w:line="276" w:lineRule="auto"/>
              <w:jc w:val="both"/>
              <w:rPr>
                <w:rFonts w:ascii="Times New Roman" w:hAnsi="Times New Roman"/>
                <w:b/>
                <w:sz w:val="24"/>
                <w:szCs w:val="24"/>
                <w:lang w:val="ro-RO"/>
              </w:rPr>
            </w:pPr>
            <m:oMathPara>
              <m:oMath>
                <m:r>
                  <w:rPr>
                    <w:rFonts w:ascii="Cambria Math" w:eastAsia="SimSun" w:hAnsi="Cambria Math"/>
                    <w:sz w:val="24"/>
                    <w:szCs w:val="24"/>
                  </w:rPr>
                  <m:t>DI sau OP = </m:t>
                </m:r>
                <m:sSub>
                  <m:sSubPr>
                    <m:ctrlPr>
                      <w:ins w:id="113" w:author="Mirela DUTOIU" w:date="2021-06-25T09:17:00Z">
                        <w:rPr>
                          <w:rFonts w:ascii="Cambria Math" w:eastAsia="SimSun" w:hAnsi="Cambria Math"/>
                          <w:i/>
                          <w:sz w:val="24"/>
                          <w:szCs w:val="24"/>
                        </w:rPr>
                      </w:ins>
                    </m:ctrlPr>
                  </m:sSubPr>
                  <m:e>
                    <m:r>
                      <w:rPr>
                        <w:rFonts w:ascii="Cambria Math" w:eastAsia="SimSun" w:hAnsi="Cambria Math"/>
                        <w:sz w:val="24"/>
                        <w:szCs w:val="24"/>
                      </w:rPr>
                      <m:t>DezPRE</m:t>
                    </m:r>
                  </m:e>
                  <m:sub>
                    <m:r>
                      <w:rPr>
                        <w:rFonts w:ascii="Cambria Math" w:eastAsia="SimSun" w:hAnsi="Cambria Math"/>
                        <w:sz w:val="24"/>
                        <w:szCs w:val="24"/>
                      </w:rPr>
                      <m:t>i</m:t>
                    </m:r>
                  </m:sub>
                </m:sSub>
                <m:r>
                  <w:rPr>
                    <w:rFonts w:ascii="Cambria Math" w:eastAsia="SimSun" w:hAnsi="Cambria Math"/>
                    <w:sz w:val="24"/>
                    <w:szCs w:val="24"/>
                  </w:rPr>
                  <m:t>×</m:t>
                </m:r>
                <m:sSubSup>
                  <m:sSubSupPr>
                    <m:ctrlPr>
                      <w:ins w:id="114" w:author="Mirela DUTOIU" w:date="2021-06-25T09:17:00Z">
                        <w:rPr>
                          <w:rFonts w:ascii="Cambria Math" w:eastAsia="SimSun" w:hAnsi="Cambria Math"/>
                          <w:i/>
                          <w:sz w:val="24"/>
                          <w:szCs w:val="24"/>
                        </w:rPr>
                      </w:ins>
                    </m:ctrlPr>
                  </m:sSubSupPr>
                  <m:e>
                    <m:r>
                      <w:rPr>
                        <w:rFonts w:ascii="Cambria Math" w:eastAsia="SimSun" w:hAnsi="Cambria Math"/>
                        <w:sz w:val="24"/>
                        <w:szCs w:val="24"/>
                      </w:rPr>
                      <m:t>P</m:t>
                    </m:r>
                  </m:e>
                  <m:sub>
                    <m:r>
                      <w:rPr>
                        <w:rFonts w:ascii="Cambria Math" w:eastAsia="SimSun" w:hAnsi="Cambria Math"/>
                        <w:sz w:val="24"/>
                        <w:szCs w:val="24"/>
                      </w:rPr>
                      <m:t>dez,i</m:t>
                    </m:r>
                  </m:sub>
                  <m:sup>
                    <m:r>
                      <w:rPr>
                        <w:rFonts w:ascii="Cambria Math" w:eastAsia="SimSun" w:hAnsi="Cambria Math"/>
                        <w:sz w:val="24"/>
                        <w:szCs w:val="24"/>
                      </w:rPr>
                      <m:t>in</m:t>
                    </m:r>
                  </m:sup>
                </m:sSubSup>
              </m:oMath>
            </m:oMathPara>
          </w:p>
          <w:p w14:paraId="5198E532" w14:textId="77777777" w:rsidR="00530EF1" w:rsidRPr="00C6779D" w:rsidRDefault="00530EF1" w:rsidP="000D3442">
            <w:pPr>
              <w:pStyle w:val="StyleBodyTextBefore6pt"/>
              <w:spacing w:line="276" w:lineRule="auto"/>
              <w:jc w:val="both"/>
              <w:rPr>
                <w:sz w:val="24"/>
                <w:szCs w:val="24"/>
                <w:lang w:val="en-US"/>
              </w:rPr>
            </w:pPr>
            <w:bookmarkStart w:id="115" w:name="_Hlk55220461"/>
            <w:proofErr w:type="spellStart"/>
            <w:r w:rsidRPr="00C6779D">
              <w:rPr>
                <w:sz w:val="24"/>
                <w:szCs w:val="24"/>
                <w:lang w:val="en-US"/>
              </w:rPr>
              <w:t>unde</w:t>
            </w:r>
            <w:proofErr w:type="spellEnd"/>
            <w:r w:rsidRPr="00C6779D">
              <w:rPr>
                <w:sz w:val="24"/>
                <w:szCs w:val="24"/>
                <w:lang w:val="en-US"/>
              </w:rPr>
              <w:t>:</w:t>
            </w:r>
          </w:p>
          <w:p w14:paraId="719D7FDC" w14:textId="77777777" w:rsidR="00530EF1" w:rsidRPr="00C6779D" w:rsidRDefault="00530EF1" w:rsidP="000D3442">
            <w:pPr>
              <w:pStyle w:val="StyleBodyTextBefore6pt"/>
              <w:spacing w:line="276" w:lineRule="auto"/>
              <w:jc w:val="both"/>
              <w:rPr>
                <w:sz w:val="24"/>
                <w:szCs w:val="24"/>
                <w:lang w:val="en-US"/>
              </w:rPr>
            </w:pPr>
            <w:r w:rsidRPr="00C6779D">
              <w:rPr>
                <w:sz w:val="24"/>
                <w:szCs w:val="24"/>
                <w:lang w:val="en-US"/>
              </w:rPr>
              <w:t xml:space="preserve">- </w:t>
            </w:r>
            <w:r w:rsidRPr="00C6779D">
              <w:rPr>
                <w:i/>
                <w:iCs/>
                <w:sz w:val="24"/>
                <w:szCs w:val="24"/>
                <w:lang w:val="en-US"/>
              </w:rPr>
              <w:t xml:space="preserve">DI </w:t>
            </w:r>
            <w:proofErr w:type="spellStart"/>
            <w:r w:rsidRPr="00C6779D">
              <w:rPr>
                <w:i/>
                <w:iCs/>
                <w:sz w:val="24"/>
                <w:szCs w:val="24"/>
                <w:lang w:val="en-US"/>
              </w:rPr>
              <w:t>sau</w:t>
            </w:r>
            <w:proofErr w:type="spellEnd"/>
            <w:r w:rsidRPr="00C6779D">
              <w:rPr>
                <w:i/>
                <w:iCs/>
                <w:sz w:val="24"/>
                <w:szCs w:val="24"/>
                <w:lang w:val="en-US"/>
              </w:rPr>
              <w:t xml:space="preserve"> OP</w:t>
            </w:r>
            <w:r w:rsidRPr="00C6779D">
              <w:rPr>
                <w:sz w:val="24"/>
                <w:szCs w:val="24"/>
                <w:lang w:val="en-US"/>
              </w:rPr>
              <w:t xml:space="preserve"> </w:t>
            </w:r>
            <w:proofErr w:type="spellStart"/>
            <w:r w:rsidRPr="00C6779D">
              <w:rPr>
                <w:sz w:val="24"/>
                <w:szCs w:val="24"/>
                <w:lang w:val="en-US"/>
              </w:rPr>
              <w:t>reprezint</w:t>
            </w:r>
            <w:proofErr w:type="spellEnd"/>
            <w:r w:rsidRPr="00C6779D">
              <w:rPr>
                <w:sz w:val="24"/>
                <w:szCs w:val="24"/>
              </w:rPr>
              <w:t xml:space="preserve">ă valoarea drepturilor de încasat sau </w:t>
            </w:r>
            <w:proofErr w:type="gramStart"/>
            <w:r w:rsidRPr="00C6779D">
              <w:rPr>
                <w:sz w:val="24"/>
                <w:szCs w:val="24"/>
              </w:rPr>
              <w:t>a</w:t>
            </w:r>
            <w:proofErr w:type="gramEnd"/>
            <w:r w:rsidRPr="00C6779D">
              <w:rPr>
                <w:sz w:val="24"/>
                <w:szCs w:val="24"/>
              </w:rPr>
              <w:t xml:space="preserve"> obligațiilor de plată</w:t>
            </w:r>
            <w:r w:rsidRPr="00C6779D">
              <w:rPr>
                <w:sz w:val="24"/>
                <w:szCs w:val="24"/>
                <w:lang w:val="en-US"/>
              </w:rPr>
              <w:t>;</w:t>
            </w:r>
          </w:p>
          <w:p w14:paraId="423F0CD0" w14:textId="77777777" w:rsidR="00530EF1" w:rsidRPr="00C6779D" w:rsidRDefault="00530EF1" w:rsidP="000D3442">
            <w:pPr>
              <w:pStyle w:val="StyleBodyTextBefore6pt"/>
              <w:spacing w:line="276" w:lineRule="auto"/>
              <w:jc w:val="both"/>
              <w:rPr>
                <w:sz w:val="24"/>
                <w:szCs w:val="24"/>
                <w:lang w:val="en-US"/>
              </w:rPr>
            </w:pPr>
            <w:r w:rsidRPr="00C6779D">
              <w:rPr>
                <w:sz w:val="24"/>
                <w:szCs w:val="24"/>
                <w:lang w:val="en-US"/>
              </w:rPr>
              <w:t xml:space="preserve">- </w:t>
            </w:r>
            <m:oMath>
              <m:sSub>
                <m:sSubPr>
                  <m:ctrlPr>
                    <w:ins w:id="116" w:author="Mirela DUTOIU" w:date="2021-06-25T09:17:00Z">
                      <w:rPr>
                        <w:rFonts w:ascii="Cambria Math" w:eastAsia="SimSun" w:hAnsi="Cambria Math"/>
                        <w:i/>
                        <w:sz w:val="24"/>
                        <w:szCs w:val="24"/>
                        <w:lang w:val="en-US"/>
                      </w:rPr>
                    </w:ins>
                  </m:ctrlPr>
                </m:sSubPr>
                <m:e>
                  <m:r>
                    <w:rPr>
                      <w:rFonts w:ascii="Cambria Math" w:eastAsia="SimSun" w:hAnsi="Cambria Math"/>
                      <w:sz w:val="24"/>
                      <w:szCs w:val="24"/>
                      <w:lang w:val="en-US"/>
                    </w:rPr>
                    <m:t>DezPRE</m:t>
                  </m:r>
                </m:e>
                <m:sub>
                  <m:r>
                    <w:rPr>
                      <w:rFonts w:ascii="Cambria Math" w:eastAsia="SimSun" w:hAnsi="Cambria Math"/>
                      <w:sz w:val="24"/>
                      <w:szCs w:val="24"/>
                      <w:lang w:val="en-US"/>
                    </w:rPr>
                    <m:t>i</m:t>
                  </m:r>
                </m:sub>
              </m:sSub>
            </m:oMath>
            <w:r w:rsidRPr="00C6779D">
              <w:rPr>
                <w:sz w:val="24"/>
                <w:szCs w:val="24"/>
                <w:lang w:val="en-US"/>
              </w:rPr>
              <w:t xml:space="preserve"> reprezint</w:t>
            </w:r>
            <w:r w:rsidRPr="00C6779D">
              <w:rPr>
                <w:sz w:val="24"/>
                <w:szCs w:val="24"/>
              </w:rPr>
              <w:t>ă dezechilibrul unei PRE calculat pentru fiecare PRE în fiecare ID</w:t>
            </w:r>
            <w:r w:rsidRPr="00C6779D">
              <w:rPr>
                <w:i/>
                <w:iCs/>
                <w:sz w:val="24"/>
                <w:szCs w:val="24"/>
              </w:rPr>
              <w:t>i</w:t>
            </w:r>
            <w:r w:rsidRPr="00C6779D">
              <w:rPr>
                <w:sz w:val="24"/>
                <w:szCs w:val="24"/>
              </w:rPr>
              <w:t xml:space="preserve"> al lunii de livrare conform prevederilor art. 5.4. (2)</w:t>
            </w:r>
            <w:r w:rsidRPr="00C6779D">
              <w:rPr>
                <w:sz w:val="24"/>
                <w:szCs w:val="24"/>
                <w:lang w:val="en-US"/>
              </w:rPr>
              <w:t>;</w:t>
            </w:r>
          </w:p>
          <w:p w14:paraId="435CB20D" w14:textId="74CFA994" w:rsidR="00530EF1" w:rsidRPr="00DB0E7A" w:rsidRDefault="00530EF1" w:rsidP="000D3442">
            <w:pPr>
              <w:pStyle w:val="StyleBodyTextBefore6pt"/>
              <w:spacing w:line="276" w:lineRule="auto"/>
              <w:jc w:val="both"/>
              <w:rPr>
                <w:sz w:val="24"/>
                <w:szCs w:val="24"/>
              </w:rPr>
            </w:pPr>
            <w:r w:rsidRPr="00C6779D">
              <w:rPr>
                <w:sz w:val="24"/>
                <w:szCs w:val="24"/>
              </w:rPr>
              <w:t xml:space="preserve">- </w:t>
            </w:r>
            <m:oMath>
              <m:sSubSup>
                <m:sSubSupPr>
                  <m:ctrlPr>
                    <w:ins w:id="117" w:author="Mirela DUTOIU" w:date="2021-06-25T09:17:00Z">
                      <w:rPr>
                        <w:rFonts w:ascii="Cambria Math" w:eastAsia="SimSun" w:hAnsi="Cambria Math"/>
                        <w:i/>
                        <w:sz w:val="24"/>
                        <w:szCs w:val="24"/>
                      </w:rPr>
                    </w:ins>
                  </m:ctrlPr>
                </m:sSubSupPr>
                <m:e>
                  <m:r>
                    <w:rPr>
                      <w:rFonts w:ascii="Cambria Math" w:eastAsia="SimSun" w:hAnsi="Cambria Math"/>
                      <w:sz w:val="24"/>
                      <w:szCs w:val="24"/>
                    </w:rPr>
                    <m:t>P</m:t>
                  </m:r>
                </m:e>
                <m:sub>
                  <m:r>
                    <w:rPr>
                      <w:rFonts w:ascii="Cambria Math" w:eastAsia="SimSun" w:hAnsi="Cambria Math"/>
                      <w:sz w:val="24"/>
                      <w:szCs w:val="24"/>
                    </w:rPr>
                    <m:t>dez,i</m:t>
                  </m:r>
                </m:sub>
                <m:sup>
                  <m:r>
                    <w:rPr>
                      <w:rFonts w:ascii="Cambria Math" w:eastAsia="SimSun" w:hAnsi="Cambria Math"/>
                      <w:sz w:val="24"/>
                      <w:szCs w:val="24"/>
                    </w:rPr>
                    <m:t>in</m:t>
                  </m:r>
                </m:sup>
              </m:sSubSup>
            </m:oMath>
            <w:r w:rsidRPr="00C6779D">
              <w:rPr>
                <w:sz w:val="24"/>
                <w:szCs w:val="24"/>
              </w:rPr>
              <w:t xml:space="preserve"> reprezintă prețul initial unic de dezechilibru calculat conform prevederilor de la pct.1.</w:t>
            </w:r>
            <w:bookmarkEnd w:id="115"/>
          </w:p>
        </w:tc>
        <w:tc>
          <w:tcPr>
            <w:tcW w:w="4960" w:type="dxa"/>
          </w:tcPr>
          <w:p w14:paraId="56276421" w14:textId="114E05A8" w:rsidR="00530EF1" w:rsidRPr="00F61FAE" w:rsidRDefault="00530EF1" w:rsidP="000D3442">
            <w:pPr>
              <w:spacing w:line="276" w:lineRule="auto"/>
              <w:jc w:val="both"/>
              <w:rPr>
                <w:rFonts w:ascii="Times New Roman" w:hAnsi="Times New Roman"/>
                <w:bCs/>
                <w:sz w:val="24"/>
                <w:szCs w:val="24"/>
                <w:lang w:val="ro-RO"/>
              </w:rPr>
            </w:pPr>
            <w:r w:rsidRPr="00DB0E7A">
              <w:rPr>
                <w:rFonts w:ascii="Times New Roman" w:hAnsi="Times New Roman"/>
                <w:bCs/>
                <w:sz w:val="24"/>
                <w:szCs w:val="24"/>
                <w:lang w:val="ro-RO"/>
              </w:rPr>
              <w:t>Considerăm că este necesar să se precizeze dacă OCDPRE determină valoarea obligațiilor de plată / drepturilor de încasat inițiale corespunzătoare dezechilibrelor înregistrate de fiecare PRE, inclusiv pentru PRE - Schimburi neintenționate, în fiecare ID.</w:t>
            </w:r>
          </w:p>
        </w:tc>
        <w:tc>
          <w:tcPr>
            <w:tcW w:w="4238" w:type="dxa"/>
          </w:tcPr>
          <w:p w14:paraId="403923CC" w14:textId="43F50550" w:rsidR="00530EF1" w:rsidRPr="00B16EAA" w:rsidRDefault="000D3442" w:rsidP="000D3442">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Nu se va mai constitui o PRE pentru schimburile neintenționate.</w:t>
            </w:r>
          </w:p>
        </w:tc>
      </w:tr>
      <w:tr w:rsidR="00530EF1" w:rsidRPr="00C502CD" w14:paraId="1185FC17" w14:textId="77777777" w:rsidTr="00530EF1">
        <w:trPr>
          <w:gridAfter w:val="1"/>
          <w:wAfter w:w="19" w:type="dxa"/>
          <w:trHeight w:val="191"/>
        </w:trPr>
        <w:tc>
          <w:tcPr>
            <w:tcW w:w="1696" w:type="dxa"/>
          </w:tcPr>
          <w:p w14:paraId="0C2A7565" w14:textId="56D77198" w:rsidR="00530EF1" w:rsidRDefault="00530EF1" w:rsidP="00530EF1">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OPCOM SA</w:t>
            </w:r>
          </w:p>
        </w:tc>
        <w:tc>
          <w:tcPr>
            <w:tcW w:w="4116" w:type="dxa"/>
          </w:tcPr>
          <w:p w14:paraId="2234CA1F" w14:textId="77777777" w:rsidR="00530EF1" w:rsidRDefault="00530EF1" w:rsidP="00530EF1">
            <w:pPr>
              <w:spacing w:line="276" w:lineRule="auto"/>
              <w:jc w:val="both"/>
              <w:rPr>
                <w:rFonts w:ascii="Times New Roman" w:hAnsi="Times New Roman"/>
                <w:bCs/>
                <w:sz w:val="24"/>
                <w:szCs w:val="24"/>
                <w:lang w:val="ro-RO"/>
              </w:rPr>
            </w:pPr>
            <w:r w:rsidRPr="00DB0E7A">
              <w:rPr>
                <w:rFonts w:ascii="Times New Roman" w:hAnsi="Times New Roman"/>
                <w:b/>
                <w:sz w:val="24"/>
                <w:szCs w:val="24"/>
                <w:lang w:val="ro-RO"/>
              </w:rPr>
              <w:t>Art. 185</w:t>
            </w:r>
            <w:r>
              <w:rPr>
                <w:rFonts w:ascii="Times New Roman" w:hAnsi="Times New Roman"/>
                <w:b/>
                <w:sz w:val="24"/>
                <w:szCs w:val="24"/>
                <w:lang w:val="ro-RO"/>
              </w:rPr>
              <w:t xml:space="preserve"> </w:t>
            </w:r>
            <w:r w:rsidRPr="00DB0E7A">
              <w:rPr>
                <w:rFonts w:ascii="Times New Roman" w:hAnsi="Times New Roman"/>
                <w:bCs/>
                <w:sz w:val="24"/>
                <w:szCs w:val="24"/>
                <w:lang w:val="ro-RO"/>
              </w:rPr>
              <w:t>Pentru fiecare ID din luna de livrare OCDPRE determină componenta de neutralitate financiară a OTS cu formula:</w:t>
            </w:r>
          </w:p>
          <w:p w14:paraId="25A978CD" w14:textId="77777777" w:rsidR="00530EF1" w:rsidRPr="00DB0E7A" w:rsidRDefault="00EE35AB" w:rsidP="00530EF1">
            <w:pPr>
              <w:spacing w:line="276" w:lineRule="auto"/>
              <w:jc w:val="both"/>
              <w:rPr>
                <w:rFonts w:ascii="Times New Roman" w:eastAsiaTheme="minorEastAsia" w:hAnsi="Times New Roman"/>
              </w:rPr>
            </w:pPr>
            <m:oMathPara>
              <m:oMath>
                <m:sSubSup>
                  <m:sSubSupPr>
                    <m:ctrlPr>
                      <w:ins w:id="118" w:author="Mirela DUTOIU" w:date="2021-06-25T09:17:00Z">
                        <w:rPr>
                          <w:rFonts w:ascii="Cambria Math" w:hAnsi="Cambria Math"/>
                          <w:i/>
                        </w:rPr>
                      </w:ins>
                    </m:ctrlPr>
                  </m:sSubSupPr>
                  <m:e>
                    <m:r>
                      <w:rPr>
                        <w:rFonts w:ascii="Cambria Math" w:hAnsi="Cambria Math"/>
                      </w:rPr>
                      <m:t>C</m:t>
                    </m:r>
                  </m:e>
                  <m:sub>
                    <m:r>
                      <w:rPr>
                        <w:rFonts w:ascii="Cambria Math" w:hAnsi="Cambria Math"/>
                      </w:rPr>
                      <m:t>neutr,i</m:t>
                    </m:r>
                  </m:sub>
                  <m:sup>
                    <m:r>
                      <w:rPr>
                        <w:rFonts w:ascii="Cambria Math" w:hAnsi="Cambria Math"/>
                      </w:rPr>
                      <m:t>fin</m:t>
                    </m:r>
                  </m:sup>
                </m:sSubSup>
                <m:r>
                  <w:rPr>
                    <w:rFonts w:ascii="Cambria Math" w:hAnsi="Cambria Math"/>
                  </w:rPr>
                  <m:t>=</m:t>
                </m:r>
                <m:f>
                  <m:fPr>
                    <m:ctrlPr>
                      <w:ins w:id="119" w:author="Mirela DUTOIU" w:date="2021-06-25T09:17:00Z">
                        <w:rPr>
                          <w:rFonts w:ascii="Cambria Math" w:hAnsi="Cambria Math"/>
                          <w:i/>
                        </w:rPr>
                      </w:ins>
                    </m:ctrlPr>
                  </m:fPr>
                  <m:num>
                    <m:sSub>
                      <m:sSubPr>
                        <m:ctrlPr>
                          <w:ins w:id="120" w:author="Mirela DUTOIU" w:date="2021-06-25T09:17:00Z">
                            <w:rPr>
                              <w:rFonts w:ascii="Cambria Math" w:hAnsi="Cambria Math"/>
                              <w:bCs/>
                              <w:i/>
                            </w:rPr>
                          </w:ins>
                        </m:ctrlPr>
                      </m:sSubPr>
                      <m:e>
                        <m:r>
                          <w:rPr>
                            <w:rFonts w:ascii="Cambria Math" w:hAnsi="Cambria Math"/>
                          </w:rPr>
                          <m:t>CE</m:t>
                        </m:r>
                      </m:e>
                      <m:sub>
                        <m:r>
                          <w:rPr>
                            <w:rFonts w:ascii="Cambria Math" w:hAnsi="Cambria Math"/>
                          </w:rPr>
                          <m:t>EchSist,i</m:t>
                        </m:r>
                      </m:sub>
                    </m:sSub>
                    <m:r>
                      <w:rPr>
                        <w:rFonts w:ascii="Cambria Math" w:hAnsi="Cambria Math"/>
                      </w:rPr>
                      <m:t xml:space="preserve"> + </m:t>
                    </m:r>
                    <m:nary>
                      <m:naryPr>
                        <m:chr m:val="∑"/>
                        <m:limLoc m:val="undOvr"/>
                        <m:subHide m:val="1"/>
                        <m:supHide m:val="1"/>
                        <m:ctrlPr>
                          <w:ins w:id="121" w:author="Mirela DUTOIU" w:date="2021-06-25T09:17:00Z">
                            <w:rPr>
                              <w:rFonts w:ascii="Cambria Math" w:hAnsi="Cambria Math"/>
                              <w:i/>
                            </w:rPr>
                          </w:ins>
                        </m:ctrlPr>
                      </m:naryPr>
                      <m:sub/>
                      <m:sup/>
                      <m:e>
                        <m:sSub>
                          <m:sSubPr>
                            <m:ctrlPr>
                              <w:ins w:id="122" w:author="Mirela DUTOIU" w:date="2021-06-25T09:17:00Z">
                                <w:rPr>
                                  <w:rFonts w:ascii="Cambria Math" w:hAnsi="Cambria Math"/>
                                  <w:i/>
                                </w:rPr>
                              </w:ins>
                            </m:ctrlPr>
                          </m:sSubPr>
                          <m:e>
                            <m:r>
                              <w:rPr>
                                <w:rFonts w:ascii="Cambria Math" w:hAnsi="Cambria Math"/>
                              </w:rPr>
                              <m:t>DI</m:t>
                            </m:r>
                          </m:e>
                          <m:sub>
                            <m:r>
                              <w:rPr>
                                <w:rFonts w:ascii="Cambria Math" w:hAnsi="Cambria Math"/>
                              </w:rPr>
                              <m:t>i</m:t>
                            </m:r>
                          </m:sub>
                        </m:sSub>
                      </m:e>
                    </m:nary>
                    <m:r>
                      <w:rPr>
                        <w:rFonts w:ascii="Cambria Math" w:hAnsi="Cambria Math"/>
                      </w:rPr>
                      <m:t xml:space="preserve"> - </m:t>
                    </m:r>
                    <m:nary>
                      <m:naryPr>
                        <m:chr m:val="∑"/>
                        <m:limLoc m:val="undOvr"/>
                        <m:subHide m:val="1"/>
                        <m:supHide m:val="1"/>
                        <m:ctrlPr>
                          <w:ins w:id="123" w:author="Mirela DUTOIU" w:date="2021-06-25T09:17:00Z">
                            <w:rPr>
                              <w:rFonts w:ascii="Cambria Math" w:hAnsi="Cambria Math"/>
                              <w:i/>
                            </w:rPr>
                          </w:ins>
                        </m:ctrlPr>
                      </m:naryPr>
                      <m:sub/>
                      <m:sup/>
                      <m:e>
                        <m:sSub>
                          <m:sSubPr>
                            <m:ctrlPr>
                              <w:ins w:id="124" w:author="Mirela DUTOIU" w:date="2021-06-25T09:17:00Z">
                                <w:rPr>
                                  <w:rFonts w:ascii="Cambria Math" w:hAnsi="Cambria Math"/>
                                  <w:i/>
                                </w:rPr>
                              </w:ins>
                            </m:ctrlPr>
                          </m:sSubPr>
                          <m:e>
                            <m:r>
                              <w:rPr>
                                <w:rFonts w:ascii="Cambria Math" w:hAnsi="Cambria Math"/>
                              </w:rPr>
                              <m:t>OP</m:t>
                            </m:r>
                          </m:e>
                          <m:sub>
                            <m:r>
                              <w:rPr>
                                <w:rFonts w:ascii="Cambria Math" w:hAnsi="Cambria Math"/>
                              </w:rPr>
                              <m:t>i</m:t>
                            </m:r>
                          </m:sub>
                        </m:sSub>
                      </m:e>
                    </m:nary>
                    <m:r>
                      <w:rPr>
                        <w:rFonts w:ascii="Cambria Math" w:hAnsi="Cambria Math"/>
                      </w:rPr>
                      <m:t xml:space="preserve"> </m:t>
                    </m:r>
                  </m:num>
                  <m:den>
                    <m:nary>
                      <m:naryPr>
                        <m:chr m:val="∑"/>
                        <m:limLoc m:val="undOvr"/>
                        <m:subHide m:val="1"/>
                        <m:supHide m:val="1"/>
                        <m:ctrlPr>
                          <w:ins w:id="125" w:author="Mirela DUTOIU" w:date="2021-06-25T09:17:00Z">
                            <w:rPr>
                              <w:rFonts w:ascii="Cambria Math" w:hAnsi="Cambria Math"/>
                              <w:i/>
                            </w:rPr>
                          </w:ins>
                        </m:ctrlPr>
                      </m:naryPr>
                      <m:sub/>
                      <m:sup/>
                      <m:e>
                        <m:sSub>
                          <m:sSubPr>
                            <m:ctrlPr>
                              <w:ins w:id="126" w:author="Mirela DUTOIU" w:date="2021-06-25T09:17:00Z">
                                <w:rPr>
                                  <w:rFonts w:ascii="Cambria Math" w:hAnsi="Cambria Math"/>
                                  <w:i/>
                                </w:rPr>
                              </w:ins>
                            </m:ctrlPr>
                          </m:sSubPr>
                          <m:e>
                            <m:r>
                              <w:rPr>
                                <w:rFonts w:ascii="Cambria Math" w:hAnsi="Cambria Math"/>
                              </w:rPr>
                              <m:t>DezPRE</m:t>
                            </m:r>
                          </m:e>
                          <m:sub>
                            <m:r>
                              <w:rPr>
                                <w:rFonts w:ascii="Cambria Math" w:hAnsi="Cambria Math"/>
                              </w:rPr>
                              <m:t>i</m:t>
                            </m:r>
                          </m:sub>
                        </m:sSub>
                      </m:e>
                    </m:nary>
                  </m:den>
                </m:f>
              </m:oMath>
            </m:oMathPara>
          </w:p>
          <w:p w14:paraId="281ADDED" w14:textId="77777777" w:rsidR="00530EF1" w:rsidRDefault="00530EF1" w:rsidP="00530EF1">
            <w:pPr>
              <w:spacing w:line="276" w:lineRule="auto"/>
              <w:jc w:val="both"/>
              <w:rPr>
                <w:rFonts w:ascii="Times New Roman" w:eastAsiaTheme="minorEastAsia" w:hAnsi="Times New Roman"/>
                <w:b/>
              </w:rPr>
            </w:pPr>
          </w:p>
          <w:p w14:paraId="2C57FEE5" w14:textId="77777777" w:rsidR="00530EF1" w:rsidRPr="00C6779D" w:rsidRDefault="00530EF1" w:rsidP="00530EF1">
            <w:pPr>
              <w:pStyle w:val="StyleBodyTextBefore6pt"/>
              <w:spacing w:line="276" w:lineRule="auto"/>
              <w:jc w:val="both"/>
              <w:rPr>
                <w:sz w:val="24"/>
                <w:szCs w:val="24"/>
              </w:rPr>
            </w:pPr>
            <w:proofErr w:type="spellStart"/>
            <w:r w:rsidRPr="00C6779D">
              <w:rPr>
                <w:sz w:val="24"/>
                <w:szCs w:val="24"/>
                <w:lang w:val="en-US"/>
              </w:rPr>
              <w:t>unde</w:t>
            </w:r>
            <w:proofErr w:type="spellEnd"/>
            <w:r w:rsidRPr="00C6779D">
              <w:rPr>
                <w:sz w:val="24"/>
                <w:szCs w:val="24"/>
                <w:lang w:val="en-US"/>
              </w:rPr>
              <w:t>:</w:t>
            </w:r>
          </w:p>
          <w:p w14:paraId="46DA6471" w14:textId="77777777" w:rsidR="00530EF1" w:rsidRPr="00C6779D" w:rsidRDefault="00530EF1" w:rsidP="00530EF1">
            <w:pPr>
              <w:pStyle w:val="StyleBodyTextBefore6pt"/>
              <w:spacing w:line="276" w:lineRule="auto"/>
              <w:jc w:val="both"/>
              <w:rPr>
                <w:sz w:val="24"/>
                <w:szCs w:val="24"/>
              </w:rPr>
            </w:pPr>
            <w:r w:rsidRPr="00C6779D">
              <w:rPr>
                <w:sz w:val="24"/>
                <w:szCs w:val="24"/>
              </w:rPr>
              <w:t xml:space="preserve">- </w:t>
            </w:r>
            <m:oMath>
              <m:sSub>
                <m:sSubPr>
                  <m:ctrlPr>
                    <w:ins w:id="127" w:author="Mirela DUTOIU" w:date="2021-06-25T09:17:00Z">
                      <w:rPr>
                        <w:rFonts w:ascii="Cambria Math" w:hAnsi="Cambria Math"/>
                        <w:bCs/>
                        <w:i/>
                        <w:sz w:val="24"/>
                        <w:szCs w:val="24"/>
                      </w:rPr>
                    </w:ins>
                  </m:ctrlPr>
                </m:sSubPr>
                <m:e>
                  <m:r>
                    <w:rPr>
                      <w:rFonts w:ascii="Cambria Math" w:hAnsi="Cambria Math"/>
                      <w:sz w:val="24"/>
                      <w:szCs w:val="24"/>
                    </w:rPr>
                    <m:t>CE</m:t>
                  </m:r>
                </m:e>
                <m:sub>
                  <m:r>
                    <w:rPr>
                      <w:rFonts w:ascii="Cambria Math" w:hAnsi="Cambria Math"/>
                      <w:sz w:val="24"/>
                      <w:szCs w:val="24"/>
                    </w:rPr>
                    <m:t>EchSist,i</m:t>
                  </m:r>
                </m:sub>
              </m:sSub>
              <m:r>
                <w:rPr>
                  <w:rFonts w:ascii="Cambria Math" w:hAnsi="Cambria Math"/>
                  <w:sz w:val="24"/>
                  <w:szCs w:val="24"/>
                </w:rPr>
                <m:t xml:space="preserve"> </m:t>
              </m:r>
            </m:oMath>
            <w:r w:rsidRPr="00C6779D">
              <w:rPr>
                <w:sz w:val="24"/>
                <w:szCs w:val="24"/>
              </w:rPr>
              <w:t>reprezintă costurile efective pentru echilibrarea sistemului în ID</w:t>
            </w:r>
            <w:r w:rsidRPr="00C6779D">
              <w:rPr>
                <w:i/>
                <w:sz w:val="24"/>
                <w:szCs w:val="24"/>
                <w:vertAlign w:val="subscript"/>
              </w:rPr>
              <w:t>i</w:t>
            </w:r>
            <w:r w:rsidRPr="00C6779D">
              <w:rPr>
                <w:iCs/>
                <w:sz w:val="24"/>
                <w:szCs w:val="24"/>
              </w:rPr>
              <w:t>, calculate conform prevederilor</w:t>
            </w:r>
            <w:r>
              <w:rPr>
                <w:iCs/>
                <w:sz w:val="24"/>
                <w:szCs w:val="24"/>
              </w:rPr>
              <w:t xml:space="preserve"> </w:t>
            </w:r>
            <w:r>
              <w:rPr>
                <w:iCs/>
                <w:sz w:val="24"/>
                <w:szCs w:val="24"/>
              </w:rPr>
              <w:fldChar w:fldCharType="begin"/>
            </w:r>
            <w:r>
              <w:rPr>
                <w:iCs/>
                <w:sz w:val="24"/>
                <w:szCs w:val="24"/>
              </w:rPr>
              <w:instrText xml:space="preserve"> REF _Ref55481252 \r \h </w:instrText>
            </w:r>
            <w:r>
              <w:rPr>
                <w:iCs/>
                <w:sz w:val="24"/>
                <w:szCs w:val="24"/>
              </w:rPr>
            </w:r>
            <w:r>
              <w:rPr>
                <w:iCs/>
                <w:sz w:val="24"/>
                <w:szCs w:val="24"/>
              </w:rPr>
              <w:fldChar w:fldCharType="separate"/>
            </w:r>
            <w:r>
              <w:rPr>
                <w:iCs/>
                <w:sz w:val="24"/>
                <w:szCs w:val="24"/>
              </w:rPr>
              <w:t>Art. 176</w:t>
            </w:r>
            <w:r>
              <w:rPr>
                <w:iCs/>
                <w:sz w:val="24"/>
                <w:szCs w:val="24"/>
              </w:rPr>
              <w:fldChar w:fldCharType="end"/>
            </w:r>
            <w:r w:rsidRPr="00C6779D">
              <w:rPr>
                <w:iCs/>
                <w:sz w:val="24"/>
                <w:szCs w:val="24"/>
              </w:rPr>
              <w:fldChar w:fldCharType="begin"/>
            </w:r>
            <w:r w:rsidRPr="00C6779D">
              <w:rPr>
                <w:iCs/>
                <w:sz w:val="24"/>
                <w:szCs w:val="24"/>
              </w:rPr>
              <w:instrText xml:space="preserve"> REF _Ref55481252 \r \h  \* MERGEFORMAT </w:instrText>
            </w:r>
            <w:r w:rsidRPr="00C6779D">
              <w:rPr>
                <w:iCs/>
                <w:sz w:val="24"/>
                <w:szCs w:val="24"/>
              </w:rPr>
            </w:r>
            <w:r w:rsidRPr="00C6779D">
              <w:rPr>
                <w:iCs/>
                <w:sz w:val="24"/>
                <w:szCs w:val="24"/>
              </w:rPr>
              <w:fldChar w:fldCharType="end"/>
            </w:r>
            <w:r w:rsidRPr="00C6779D">
              <w:rPr>
                <w:sz w:val="24"/>
                <w:szCs w:val="24"/>
              </w:rPr>
              <w:t>;</w:t>
            </w:r>
          </w:p>
          <w:p w14:paraId="434C274E" w14:textId="77777777" w:rsidR="00530EF1" w:rsidRPr="00C6779D" w:rsidRDefault="00530EF1" w:rsidP="00530EF1">
            <w:pPr>
              <w:pStyle w:val="StyleBodyTextBefore6pt"/>
              <w:spacing w:line="276" w:lineRule="auto"/>
              <w:jc w:val="both"/>
              <w:rPr>
                <w:sz w:val="24"/>
                <w:szCs w:val="24"/>
              </w:rPr>
            </w:pPr>
            <w:r w:rsidRPr="00C6779D">
              <w:rPr>
                <w:sz w:val="24"/>
                <w:szCs w:val="24"/>
              </w:rPr>
              <w:t xml:space="preserve">- </w:t>
            </w:r>
            <m:oMath>
              <m:nary>
                <m:naryPr>
                  <m:chr m:val="∑"/>
                  <m:limLoc m:val="undOvr"/>
                  <m:subHide m:val="1"/>
                  <m:supHide m:val="1"/>
                  <m:ctrlPr>
                    <w:ins w:id="128" w:author="Mirela DUTOIU" w:date="2021-06-25T09:17:00Z">
                      <w:rPr>
                        <w:rFonts w:ascii="Cambria Math" w:hAnsi="Cambria Math"/>
                        <w:i/>
                        <w:sz w:val="24"/>
                        <w:szCs w:val="24"/>
                      </w:rPr>
                    </w:ins>
                  </m:ctrlPr>
                </m:naryPr>
                <m:sub/>
                <m:sup/>
                <m:e>
                  <m:sSub>
                    <m:sSubPr>
                      <m:ctrlPr>
                        <w:ins w:id="129" w:author="Mirela DUTOIU" w:date="2021-06-25T09:17:00Z">
                          <w:rPr>
                            <w:rFonts w:ascii="Cambria Math" w:hAnsi="Cambria Math"/>
                            <w:i/>
                            <w:sz w:val="24"/>
                            <w:szCs w:val="24"/>
                          </w:rPr>
                        </w:ins>
                      </m:ctrlPr>
                    </m:sSubPr>
                    <m:e>
                      <m:r>
                        <w:rPr>
                          <w:rFonts w:ascii="Cambria Math" w:hAnsi="Cambria Math"/>
                          <w:sz w:val="24"/>
                          <w:szCs w:val="24"/>
                        </w:rPr>
                        <m:t>DI</m:t>
                      </m:r>
                    </m:e>
                    <m:sub>
                      <m:r>
                        <w:rPr>
                          <w:rFonts w:ascii="Cambria Math" w:hAnsi="Cambria Math"/>
                          <w:sz w:val="24"/>
                          <w:szCs w:val="24"/>
                        </w:rPr>
                        <m:t>i</m:t>
                      </m:r>
                    </m:sub>
                  </m:sSub>
                </m:e>
              </m:nary>
            </m:oMath>
            <w:r w:rsidRPr="00C6779D">
              <w:rPr>
                <w:sz w:val="24"/>
                <w:szCs w:val="24"/>
              </w:rPr>
              <w:t xml:space="preserve"> reprezintă suma drepturilor de încasat inițiale ale tuturor PRE calculate în ID</w:t>
            </w:r>
            <w:r w:rsidRPr="00C6779D">
              <w:rPr>
                <w:i/>
                <w:iCs/>
                <w:sz w:val="24"/>
                <w:szCs w:val="24"/>
                <w:vertAlign w:val="subscript"/>
              </w:rPr>
              <w:t>i</w:t>
            </w:r>
            <w:r w:rsidRPr="00C6779D">
              <w:rPr>
                <w:sz w:val="24"/>
                <w:szCs w:val="24"/>
              </w:rPr>
              <w:t>,;</w:t>
            </w:r>
          </w:p>
          <w:p w14:paraId="5B8CB686" w14:textId="77777777" w:rsidR="00530EF1" w:rsidRPr="00C6779D" w:rsidRDefault="00530EF1" w:rsidP="00530EF1">
            <w:pPr>
              <w:pStyle w:val="StyleBodyTextBefore6pt"/>
              <w:spacing w:line="276" w:lineRule="auto"/>
              <w:jc w:val="both"/>
              <w:rPr>
                <w:sz w:val="24"/>
                <w:szCs w:val="24"/>
                <w:lang w:val="en-US"/>
              </w:rPr>
            </w:pPr>
            <w:r w:rsidRPr="00C6779D">
              <w:rPr>
                <w:sz w:val="24"/>
                <w:szCs w:val="24"/>
              </w:rPr>
              <w:t xml:space="preserve">- </w:t>
            </w:r>
            <m:oMath>
              <m:nary>
                <m:naryPr>
                  <m:chr m:val="∑"/>
                  <m:limLoc m:val="undOvr"/>
                  <m:subHide m:val="1"/>
                  <m:supHide m:val="1"/>
                  <m:ctrlPr>
                    <w:ins w:id="130" w:author="Mirela DUTOIU" w:date="2021-06-25T09:17:00Z">
                      <w:rPr>
                        <w:rFonts w:ascii="Cambria Math" w:hAnsi="Cambria Math"/>
                        <w:i/>
                        <w:sz w:val="24"/>
                        <w:szCs w:val="24"/>
                      </w:rPr>
                    </w:ins>
                  </m:ctrlPr>
                </m:naryPr>
                <m:sub/>
                <m:sup/>
                <m:e>
                  <m:sSub>
                    <m:sSubPr>
                      <m:ctrlPr>
                        <w:ins w:id="131" w:author="Mirela DUTOIU" w:date="2021-06-25T09:17:00Z">
                          <w:rPr>
                            <w:rFonts w:ascii="Cambria Math" w:hAnsi="Cambria Math"/>
                            <w:i/>
                            <w:sz w:val="24"/>
                            <w:szCs w:val="24"/>
                          </w:rPr>
                        </w:ins>
                      </m:ctrlPr>
                    </m:sSubPr>
                    <m:e>
                      <m:r>
                        <w:rPr>
                          <w:rFonts w:ascii="Cambria Math" w:hAnsi="Cambria Math"/>
                          <w:sz w:val="24"/>
                          <w:szCs w:val="24"/>
                        </w:rPr>
                        <m:t>OP</m:t>
                      </m:r>
                    </m:e>
                    <m:sub>
                      <m:r>
                        <w:rPr>
                          <w:rFonts w:ascii="Cambria Math" w:hAnsi="Cambria Math"/>
                          <w:sz w:val="24"/>
                          <w:szCs w:val="24"/>
                        </w:rPr>
                        <m:t>i</m:t>
                      </m:r>
                    </m:sub>
                  </m:sSub>
                </m:e>
              </m:nary>
              <m:r>
                <w:rPr>
                  <w:rFonts w:ascii="Cambria Math" w:hAnsi="Cambria Math"/>
                  <w:sz w:val="24"/>
                  <w:szCs w:val="24"/>
                </w:rPr>
                <m:t xml:space="preserve"> </m:t>
              </m:r>
            </m:oMath>
            <w:r w:rsidRPr="00C6779D">
              <w:rPr>
                <w:sz w:val="24"/>
                <w:szCs w:val="24"/>
              </w:rPr>
              <w:t>reprezintă suma obligațiilor de plată inițiale ale tuturor PRE calculate în ID</w:t>
            </w:r>
            <w:r w:rsidRPr="00C6779D">
              <w:rPr>
                <w:i/>
                <w:iCs/>
                <w:sz w:val="24"/>
                <w:szCs w:val="24"/>
                <w:vertAlign w:val="subscript"/>
              </w:rPr>
              <w:t>i</w:t>
            </w:r>
            <w:r w:rsidRPr="00C6779D">
              <w:rPr>
                <w:sz w:val="24"/>
                <w:szCs w:val="24"/>
                <w:lang w:val="en-US"/>
              </w:rPr>
              <w:t>;</w:t>
            </w:r>
          </w:p>
          <w:p w14:paraId="53E652F8" w14:textId="75E593ED" w:rsidR="00530EF1" w:rsidRPr="00DB0E7A" w:rsidRDefault="00530EF1" w:rsidP="00530EF1">
            <w:pPr>
              <w:tabs>
                <w:tab w:val="left" w:pos="540"/>
              </w:tabs>
              <w:spacing w:line="276" w:lineRule="auto"/>
              <w:jc w:val="both"/>
              <w:rPr>
                <w:rFonts w:ascii="Times New Roman" w:hAnsi="Times New Roman" w:cs="Times New Roman"/>
                <w:bCs/>
                <w:strike/>
                <w:sz w:val="24"/>
                <w:szCs w:val="24"/>
              </w:rPr>
            </w:pPr>
            <w:r w:rsidRPr="00C6779D">
              <w:rPr>
                <w:bCs/>
                <w:strike/>
              </w:rPr>
              <w:t xml:space="preserve">- </w:t>
            </w:r>
            <m:oMath>
              <m:nary>
                <m:naryPr>
                  <m:chr m:val="∑"/>
                  <m:limLoc m:val="undOvr"/>
                  <m:subHide m:val="1"/>
                  <m:supHide m:val="1"/>
                  <m:ctrlPr>
                    <w:ins w:id="132" w:author="Mirela DUTOIU" w:date="2021-06-25T09:17:00Z">
                      <w:rPr>
                        <w:rFonts w:ascii="Cambria Math" w:eastAsia="Calibri" w:hAnsi="Cambria Math"/>
                        <w:i/>
                        <w:lang w:eastAsia="ro-RO"/>
                      </w:rPr>
                    </w:ins>
                  </m:ctrlPr>
                </m:naryPr>
                <m:sub/>
                <m:sup/>
                <m:e>
                  <m:sSub>
                    <m:sSubPr>
                      <m:ctrlPr>
                        <w:ins w:id="133" w:author="Mirela DUTOIU" w:date="2021-06-25T09:17:00Z">
                          <w:rPr>
                            <w:rFonts w:ascii="Cambria Math" w:eastAsia="Calibri" w:hAnsi="Cambria Math"/>
                            <w:i/>
                            <w:lang w:eastAsia="ro-RO"/>
                          </w:rPr>
                        </w:ins>
                      </m:ctrlPr>
                    </m:sSubPr>
                    <m:e>
                      <m:r>
                        <w:rPr>
                          <w:rFonts w:ascii="Cambria Math" w:hAnsi="Cambria Math"/>
                        </w:rPr>
                        <m:t>DezPRE</m:t>
                      </m:r>
                    </m:e>
                    <m:sub>
                      <m:r>
                        <w:rPr>
                          <w:rFonts w:ascii="Cambria Math" w:hAnsi="Cambria Math"/>
                        </w:rPr>
                        <m:t>i</m:t>
                      </m:r>
                    </m:sub>
                  </m:sSub>
                </m:e>
              </m:nary>
            </m:oMath>
            <w:r w:rsidRPr="00C6779D">
              <w:rPr>
                <w:lang w:eastAsia="ro-RO"/>
              </w:rPr>
              <w:t xml:space="preserve"> </w:t>
            </w:r>
            <w:proofErr w:type="spellStart"/>
            <w:r w:rsidRPr="00DB0E7A">
              <w:rPr>
                <w:rFonts w:ascii="Times New Roman" w:hAnsi="Times New Roman" w:cs="Times New Roman"/>
                <w:sz w:val="24"/>
                <w:szCs w:val="24"/>
                <w:lang w:eastAsia="ro-RO"/>
              </w:rPr>
              <w:t>reprezintă</w:t>
            </w:r>
            <w:proofErr w:type="spellEnd"/>
            <w:r w:rsidRPr="00DB0E7A">
              <w:rPr>
                <w:rFonts w:ascii="Times New Roman" w:hAnsi="Times New Roman" w:cs="Times New Roman"/>
                <w:sz w:val="24"/>
                <w:szCs w:val="24"/>
                <w:lang w:eastAsia="ro-RO"/>
              </w:rPr>
              <w:t xml:space="preserve"> </w:t>
            </w:r>
            <w:proofErr w:type="spellStart"/>
            <w:r w:rsidRPr="00DB0E7A">
              <w:rPr>
                <w:rFonts w:ascii="Times New Roman" w:hAnsi="Times New Roman" w:cs="Times New Roman"/>
                <w:sz w:val="24"/>
                <w:szCs w:val="24"/>
                <w:lang w:eastAsia="ro-RO"/>
              </w:rPr>
              <w:t>suma</w:t>
            </w:r>
            <w:proofErr w:type="spellEnd"/>
            <w:r w:rsidRPr="00DB0E7A">
              <w:rPr>
                <w:rFonts w:ascii="Times New Roman" w:hAnsi="Times New Roman" w:cs="Times New Roman"/>
                <w:sz w:val="24"/>
                <w:szCs w:val="24"/>
                <w:lang w:eastAsia="ro-RO"/>
              </w:rPr>
              <w:t xml:space="preserve"> </w:t>
            </w:r>
            <w:proofErr w:type="spellStart"/>
            <w:r w:rsidRPr="00DB0E7A">
              <w:rPr>
                <w:rFonts w:ascii="Times New Roman" w:hAnsi="Times New Roman" w:cs="Times New Roman"/>
                <w:sz w:val="24"/>
                <w:szCs w:val="24"/>
                <w:lang w:eastAsia="ro-RO"/>
              </w:rPr>
              <w:t>algebrică</w:t>
            </w:r>
            <w:proofErr w:type="spellEnd"/>
            <w:r w:rsidRPr="00DB0E7A">
              <w:rPr>
                <w:rFonts w:ascii="Times New Roman" w:hAnsi="Times New Roman" w:cs="Times New Roman"/>
                <w:sz w:val="24"/>
                <w:szCs w:val="24"/>
                <w:lang w:eastAsia="ro-RO"/>
              </w:rPr>
              <w:t xml:space="preserve"> a </w:t>
            </w:r>
            <w:proofErr w:type="spellStart"/>
            <w:r w:rsidRPr="00DB0E7A">
              <w:rPr>
                <w:rFonts w:ascii="Times New Roman" w:hAnsi="Times New Roman" w:cs="Times New Roman"/>
                <w:sz w:val="24"/>
                <w:szCs w:val="24"/>
              </w:rPr>
              <w:t>dezechilibrelor</w:t>
            </w:r>
            <w:proofErr w:type="spellEnd"/>
            <w:r w:rsidRPr="00DB0E7A">
              <w:rPr>
                <w:rFonts w:ascii="Times New Roman" w:hAnsi="Times New Roman" w:cs="Times New Roman"/>
                <w:sz w:val="24"/>
                <w:szCs w:val="24"/>
              </w:rPr>
              <w:t xml:space="preserve"> PRE cu </w:t>
            </w:r>
            <w:proofErr w:type="spellStart"/>
            <w:r w:rsidRPr="00DB0E7A">
              <w:rPr>
                <w:rFonts w:ascii="Times New Roman" w:hAnsi="Times New Roman" w:cs="Times New Roman"/>
                <w:sz w:val="24"/>
                <w:szCs w:val="24"/>
              </w:rPr>
              <w:t>semn</w:t>
            </w:r>
            <w:proofErr w:type="spellEnd"/>
            <w:r w:rsidRPr="00DB0E7A">
              <w:rPr>
                <w:rFonts w:ascii="Times New Roman" w:hAnsi="Times New Roman" w:cs="Times New Roman"/>
                <w:sz w:val="24"/>
                <w:szCs w:val="24"/>
              </w:rPr>
              <w:t xml:space="preserve"> </w:t>
            </w:r>
            <w:proofErr w:type="spellStart"/>
            <w:r w:rsidRPr="00DB0E7A">
              <w:rPr>
                <w:rFonts w:ascii="Times New Roman" w:hAnsi="Times New Roman" w:cs="Times New Roman"/>
                <w:sz w:val="24"/>
                <w:szCs w:val="24"/>
              </w:rPr>
              <w:t>schimbat</w:t>
            </w:r>
            <w:proofErr w:type="spellEnd"/>
            <w:r w:rsidRPr="00DB0E7A">
              <w:rPr>
                <w:rFonts w:ascii="Times New Roman" w:hAnsi="Times New Roman" w:cs="Times New Roman"/>
                <w:sz w:val="24"/>
                <w:szCs w:val="24"/>
              </w:rPr>
              <w:t xml:space="preserve"> </w:t>
            </w:r>
            <w:proofErr w:type="spellStart"/>
            <w:r w:rsidRPr="00DB0E7A">
              <w:rPr>
                <w:rFonts w:ascii="Times New Roman" w:hAnsi="Times New Roman" w:cs="Times New Roman"/>
                <w:sz w:val="24"/>
                <w:szCs w:val="24"/>
              </w:rPr>
              <w:t>în</w:t>
            </w:r>
            <w:proofErr w:type="spellEnd"/>
            <w:r w:rsidRPr="00DB0E7A">
              <w:rPr>
                <w:rFonts w:ascii="Times New Roman" w:hAnsi="Times New Roman" w:cs="Times New Roman"/>
                <w:sz w:val="24"/>
                <w:szCs w:val="24"/>
              </w:rPr>
              <w:t xml:space="preserve"> </w:t>
            </w:r>
            <w:proofErr w:type="spellStart"/>
            <w:r w:rsidRPr="00DB0E7A">
              <w:rPr>
                <w:rFonts w:ascii="Times New Roman" w:hAnsi="Times New Roman" w:cs="Times New Roman"/>
                <w:sz w:val="24"/>
                <w:szCs w:val="24"/>
              </w:rPr>
              <w:t>fiecare</w:t>
            </w:r>
            <w:proofErr w:type="spellEnd"/>
            <w:r w:rsidRPr="00DB0E7A">
              <w:rPr>
                <w:rFonts w:ascii="Times New Roman" w:hAnsi="Times New Roman" w:cs="Times New Roman"/>
                <w:sz w:val="24"/>
                <w:szCs w:val="24"/>
              </w:rPr>
              <w:t xml:space="preserve"> </w:t>
            </w:r>
            <w:proofErr w:type="spellStart"/>
            <w:r w:rsidRPr="00DB0E7A">
              <w:rPr>
                <w:rFonts w:ascii="Times New Roman" w:hAnsi="Times New Roman" w:cs="Times New Roman"/>
                <w:sz w:val="24"/>
                <w:szCs w:val="24"/>
              </w:rPr>
              <w:t>ID</w:t>
            </w:r>
            <w:r w:rsidRPr="00DB0E7A">
              <w:rPr>
                <w:rFonts w:ascii="Times New Roman" w:hAnsi="Times New Roman" w:cs="Times New Roman"/>
                <w:i/>
                <w:iCs/>
                <w:sz w:val="24"/>
                <w:szCs w:val="24"/>
              </w:rPr>
              <w:t>i</w:t>
            </w:r>
            <w:proofErr w:type="spellEnd"/>
            <w:r w:rsidRPr="00DB0E7A">
              <w:rPr>
                <w:rFonts w:ascii="Times New Roman" w:hAnsi="Times New Roman" w:cs="Times New Roman"/>
                <w:sz w:val="24"/>
                <w:szCs w:val="24"/>
              </w:rPr>
              <w:t xml:space="preserve"> al </w:t>
            </w:r>
            <w:proofErr w:type="spellStart"/>
            <w:r w:rsidRPr="00DB0E7A">
              <w:rPr>
                <w:rFonts w:ascii="Times New Roman" w:hAnsi="Times New Roman" w:cs="Times New Roman"/>
                <w:sz w:val="24"/>
                <w:szCs w:val="24"/>
              </w:rPr>
              <w:t>lunii</w:t>
            </w:r>
            <w:proofErr w:type="spellEnd"/>
            <w:r w:rsidRPr="00DB0E7A">
              <w:rPr>
                <w:rFonts w:ascii="Times New Roman" w:hAnsi="Times New Roman" w:cs="Times New Roman"/>
                <w:sz w:val="24"/>
                <w:szCs w:val="24"/>
              </w:rPr>
              <w:t xml:space="preserve"> de </w:t>
            </w:r>
            <w:proofErr w:type="spellStart"/>
            <w:r w:rsidRPr="00DB0E7A">
              <w:rPr>
                <w:rFonts w:ascii="Times New Roman" w:hAnsi="Times New Roman" w:cs="Times New Roman"/>
                <w:sz w:val="24"/>
                <w:szCs w:val="24"/>
              </w:rPr>
              <w:t>livrare</w:t>
            </w:r>
            <w:proofErr w:type="spellEnd"/>
            <w:r w:rsidRPr="00DB0E7A">
              <w:rPr>
                <w:rFonts w:ascii="Times New Roman" w:hAnsi="Times New Roman" w:cs="Times New Roman"/>
                <w:sz w:val="24"/>
                <w:szCs w:val="24"/>
              </w:rPr>
              <w:t>.</w:t>
            </w:r>
          </w:p>
        </w:tc>
        <w:tc>
          <w:tcPr>
            <w:tcW w:w="4960" w:type="dxa"/>
          </w:tcPr>
          <w:p w14:paraId="4609E589" w14:textId="714A19E5" w:rsidR="00530EF1" w:rsidRPr="00F61FAE" w:rsidRDefault="00530EF1" w:rsidP="00530EF1">
            <w:pPr>
              <w:spacing w:line="276" w:lineRule="auto"/>
              <w:jc w:val="both"/>
              <w:rPr>
                <w:rFonts w:ascii="Times New Roman" w:hAnsi="Times New Roman"/>
                <w:bCs/>
                <w:sz w:val="24"/>
                <w:szCs w:val="24"/>
                <w:lang w:val="ro-RO"/>
              </w:rPr>
            </w:pPr>
            <w:r w:rsidRPr="00DB0E7A">
              <w:rPr>
                <w:rFonts w:ascii="Times New Roman" w:hAnsi="Times New Roman"/>
                <w:bCs/>
                <w:sz w:val="24"/>
                <w:szCs w:val="24"/>
                <w:lang w:val="ro-RO"/>
              </w:rPr>
              <w:t>Având în vedere referirea la drepturile de încasat și la obligațiile de plată inițiale ale tuturor PRE calculate într-un ID, respectiv suma algebrică a dezechilibrelor PRE (cantitative) în ID</w:t>
            </w:r>
            <w:r>
              <w:rPr>
                <w:rFonts w:ascii="Times New Roman" w:hAnsi="Times New Roman"/>
                <w:bCs/>
                <w:sz w:val="24"/>
                <w:szCs w:val="24"/>
                <w:lang w:val="ro-RO"/>
              </w:rPr>
              <w:t xml:space="preserve"> </w:t>
            </w:r>
            <w:r w:rsidRPr="00DB0E7A">
              <w:rPr>
                <w:rFonts w:ascii="Times New Roman" w:hAnsi="Times New Roman"/>
                <w:bCs/>
                <w:sz w:val="24"/>
                <w:szCs w:val="24"/>
                <w:lang w:val="ro-RO"/>
              </w:rPr>
              <w:t>respectiv, propunem să se precizeze dacă valorile aferente PRE - Schimburi neintenționate sunt sau nu incluse în formulele de calcul, prevăzute în cuprinsul acestui articol. Propunem eliminarea dublei referiri la Art.176</w:t>
            </w:r>
          </w:p>
        </w:tc>
        <w:tc>
          <w:tcPr>
            <w:tcW w:w="4238" w:type="dxa"/>
          </w:tcPr>
          <w:p w14:paraId="04B792C3" w14:textId="43ABA87F" w:rsidR="00530EF1" w:rsidRPr="00B16EAA" w:rsidRDefault="000D3442" w:rsidP="00530EF1">
            <w:pPr>
              <w:jc w:val="both"/>
              <w:rPr>
                <w:rFonts w:ascii="Times New Roman" w:hAnsi="Times New Roman" w:cs="Times New Roman"/>
                <w:sz w:val="24"/>
                <w:szCs w:val="24"/>
                <w:lang w:val="ro-RO"/>
              </w:rPr>
            </w:pPr>
            <w:r>
              <w:rPr>
                <w:rFonts w:ascii="Times New Roman" w:hAnsi="Times New Roman" w:cs="Times New Roman"/>
                <w:sz w:val="24"/>
                <w:szCs w:val="24"/>
                <w:lang w:val="ro-RO"/>
              </w:rPr>
              <w:t>Nu se va mai constitui o PRE pentru schimburile neintenționate.</w:t>
            </w:r>
          </w:p>
        </w:tc>
      </w:tr>
      <w:tr w:rsidR="003009E4" w:rsidRPr="00C502CD" w14:paraId="17C4F7BF" w14:textId="77777777" w:rsidTr="00530EF1">
        <w:trPr>
          <w:gridAfter w:val="1"/>
          <w:wAfter w:w="19" w:type="dxa"/>
          <w:trHeight w:val="191"/>
        </w:trPr>
        <w:tc>
          <w:tcPr>
            <w:tcW w:w="1696" w:type="dxa"/>
          </w:tcPr>
          <w:p w14:paraId="4AC1BA69" w14:textId="2BC7D95E" w:rsidR="003009E4" w:rsidRDefault="003009E4" w:rsidP="00530EF1">
            <w:pPr>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05191DB9" w14:textId="1129DA84" w:rsidR="003009E4" w:rsidRPr="003009E4" w:rsidRDefault="003009E4" w:rsidP="005B4106">
            <w:pPr>
              <w:spacing w:line="276" w:lineRule="auto"/>
              <w:jc w:val="both"/>
              <w:rPr>
                <w:rFonts w:ascii="Times New Roman" w:hAnsi="Times New Roman"/>
                <w:b/>
                <w:sz w:val="24"/>
                <w:szCs w:val="24"/>
                <w:lang w:val="ro-RO"/>
              </w:rPr>
            </w:pPr>
            <w:r w:rsidRPr="003009E4">
              <w:rPr>
                <w:rFonts w:ascii="Times New Roman" w:hAnsi="Times New Roman"/>
                <w:b/>
                <w:sz w:val="24"/>
                <w:szCs w:val="24"/>
                <w:lang w:val="ro-RO"/>
              </w:rPr>
              <w:t>Art. 186</w:t>
            </w:r>
            <w:r>
              <w:rPr>
                <w:rFonts w:ascii="Times New Roman" w:hAnsi="Times New Roman"/>
                <w:b/>
                <w:sz w:val="24"/>
                <w:szCs w:val="24"/>
                <w:lang w:val="ro-RO"/>
              </w:rPr>
              <w:t xml:space="preserve"> </w:t>
            </w:r>
            <w:r w:rsidRPr="003009E4">
              <w:rPr>
                <w:rFonts w:ascii="Times New Roman" w:hAnsi="Times New Roman"/>
                <w:b/>
                <w:sz w:val="24"/>
                <w:szCs w:val="24"/>
                <w:lang w:val="ro-RO"/>
              </w:rPr>
              <w:t>(1), (2), (3),(4)</w:t>
            </w:r>
          </w:p>
        </w:tc>
        <w:tc>
          <w:tcPr>
            <w:tcW w:w="4960" w:type="dxa"/>
          </w:tcPr>
          <w:p w14:paraId="611C0C88" w14:textId="77777777" w:rsidR="003009E4" w:rsidRDefault="003009E4" w:rsidP="005B4106">
            <w:pPr>
              <w:spacing w:line="276" w:lineRule="auto"/>
              <w:jc w:val="both"/>
              <w:rPr>
                <w:rFonts w:ascii="Times New Roman" w:hAnsi="Times New Roman"/>
                <w:sz w:val="24"/>
                <w:szCs w:val="24"/>
                <w:lang w:val="ro-RO"/>
              </w:rPr>
            </w:pPr>
            <w:r>
              <w:rPr>
                <w:rFonts w:ascii="Times New Roman" w:hAnsi="Times New Roman"/>
                <w:sz w:val="24"/>
                <w:szCs w:val="24"/>
                <w:lang w:val="ro-RO"/>
              </w:rPr>
              <w:t xml:space="preserve">Vă rugăm să explicați cum s-a ales valoarea coeficientului de 1,4  de la alin. (1) și (4) și pe ce criterii se va reevalua acesta. </w:t>
            </w:r>
          </w:p>
          <w:p w14:paraId="2F95F1F0" w14:textId="0C19ADA7" w:rsidR="003009E4" w:rsidRPr="00DB0E7A" w:rsidRDefault="003009E4" w:rsidP="005B4106">
            <w:pPr>
              <w:spacing w:line="276" w:lineRule="auto"/>
              <w:jc w:val="both"/>
              <w:rPr>
                <w:rFonts w:ascii="Times New Roman" w:hAnsi="Times New Roman"/>
                <w:bCs/>
                <w:sz w:val="24"/>
                <w:szCs w:val="24"/>
                <w:lang w:val="ro-RO"/>
              </w:rPr>
            </w:pPr>
            <w:r w:rsidRPr="00484E0E">
              <w:rPr>
                <w:rFonts w:ascii="Times New Roman" w:hAnsi="Times New Roman"/>
                <w:sz w:val="24"/>
                <w:szCs w:val="24"/>
                <w:lang w:val="ro-RO"/>
              </w:rPr>
              <w:t>V</w:t>
            </w:r>
            <w:r>
              <w:rPr>
                <w:rFonts w:ascii="Times New Roman" w:hAnsi="Times New Roman"/>
                <w:sz w:val="24"/>
                <w:szCs w:val="24"/>
                <w:lang w:val="ro-RO"/>
              </w:rPr>
              <w:t>ă</w:t>
            </w:r>
            <w:r w:rsidRPr="00484E0E">
              <w:rPr>
                <w:rFonts w:ascii="Times New Roman" w:hAnsi="Times New Roman"/>
                <w:sz w:val="24"/>
                <w:szCs w:val="24"/>
                <w:lang w:val="ro-RO"/>
              </w:rPr>
              <w:t xml:space="preserve"> rug</w:t>
            </w:r>
            <w:r>
              <w:rPr>
                <w:rFonts w:ascii="Times New Roman" w:hAnsi="Times New Roman"/>
                <w:sz w:val="24"/>
                <w:szCs w:val="24"/>
                <w:lang w:val="ro-RO"/>
              </w:rPr>
              <w:t>ă</w:t>
            </w:r>
            <w:r w:rsidRPr="00484E0E">
              <w:rPr>
                <w:rFonts w:ascii="Times New Roman" w:hAnsi="Times New Roman"/>
                <w:sz w:val="24"/>
                <w:szCs w:val="24"/>
                <w:lang w:val="ro-RO"/>
              </w:rPr>
              <w:t>m s</w:t>
            </w:r>
            <w:r>
              <w:rPr>
                <w:rFonts w:ascii="Times New Roman" w:hAnsi="Times New Roman"/>
                <w:sz w:val="24"/>
                <w:szCs w:val="24"/>
                <w:lang w:val="ro-RO"/>
              </w:rPr>
              <w:t>ă</w:t>
            </w:r>
            <w:r w:rsidRPr="00484E0E">
              <w:rPr>
                <w:rFonts w:ascii="Times New Roman" w:hAnsi="Times New Roman"/>
                <w:sz w:val="24"/>
                <w:szCs w:val="24"/>
                <w:lang w:val="ro-RO"/>
              </w:rPr>
              <w:t xml:space="preserve"> explica</w:t>
            </w:r>
            <w:r>
              <w:rPr>
                <w:rFonts w:ascii="Times New Roman" w:hAnsi="Times New Roman"/>
                <w:sz w:val="24"/>
                <w:szCs w:val="24"/>
                <w:lang w:val="ro-RO"/>
              </w:rPr>
              <w:t>ț</w:t>
            </w:r>
            <w:r w:rsidRPr="00484E0E">
              <w:rPr>
                <w:rFonts w:ascii="Times New Roman" w:hAnsi="Times New Roman"/>
                <w:sz w:val="24"/>
                <w:szCs w:val="24"/>
                <w:lang w:val="ro-RO"/>
              </w:rPr>
              <w:t>i cum s-au stabilit condi</w:t>
            </w:r>
            <w:r>
              <w:rPr>
                <w:rFonts w:ascii="Times New Roman" w:hAnsi="Times New Roman"/>
                <w:sz w:val="24"/>
                <w:szCs w:val="24"/>
                <w:lang w:val="ro-RO"/>
              </w:rPr>
              <w:t>ț</w:t>
            </w:r>
            <w:r w:rsidRPr="00484E0E">
              <w:rPr>
                <w:rFonts w:ascii="Times New Roman" w:hAnsi="Times New Roman"/>
                <w:sz w:val="24"/>
                <w:szCs w:val="24"/>
                <w:lang w:val="ro-RO"/>
              </w:rPr>
              <w:t>iile de la alin. (2) și (3)</w:t>
            </w:r>
            <w:r>
              <w:rPr>
                <w:rFonts w:ascii="Times New Roman" w:hAnsi="Times New Roman"/>
                <w:sz w:val="24"/>
                <w:szCs w:val="24"/>
                <w:lang w:val="ro-RO"/>
              </w:rPr>
              <w:t xml:space="preserve"> care, așa cum sunt menționate, vor genera venituri/costuri artificiale suplimentare pentru TEL, neluându-se în calculul componentei de neutralitate și astfel nefiind distribute către participanții la piață cât mai aproape de producerea lor.</w:t>
            </w:r>
          </w:p>
        </w:tc>
        <w:tc>
          <w:tcPr>
            <w:tcW w:w="4238" w:type="dxa"/>
          </w:tcPr>
          <w:p w14:paraId="22974406" w14:textId="4ECF1830" w:rsidR="000D3442" w:rsidRDefault="000D3442" w:rsidP="005B4106">
            <w:pPr>
              <w:spacing w:line="276" w:lineRule="auto"/>
              <w:ind w:left="-51"/>
              <w:jc w:val="both"/>
              <w:rPr>
                <w:rFonts w:ascii="Times New Roman" w:hAnsi="Times New Roman" w:cs="Times New Roman"/>
                <w:sz w:val="24"/>
                <w:szCs w:val="24"/>
                <w:lang w:val="ro-RO"/>
              </w:rPr>
            </w:pPr>
            <w:r>
              <w:rPr>
                <w:rFonts w:ascii="Times New Roman" w:hAnsi="Times New Roman" w:cs="Times New Roman"/>
                <w:sz w:val="24"/>
                <w:szCs w:val="24"/>
                <w:lang w:val="ro-RO"/>
              </w:rPr>
              <w:t>Pentru</w:t>
            </w:r>
            <w:r w:rsidRPr="008917C9">
              <w:rPr>
                <w:rFonts w:ascii="Times New Roman" w:hAnsi="Times New Roman" w:cs="Times New Roman"/>
                <w:sz w:val="24"/>
                <w:szCs w:val="24"/>
                <w:lang w:val="ro-RO"/>
              </w:rPr>
              <w:t xml:space="preserve"> stabilirea coeficientului s-a </w:t>
            </w:r>
            <w:r>
              <w:rPr>
                <w:rFonts w:ascii="Times New Roman" w:hAnsi="Times New Roman" w:cs="Times New Roman"/>
                <w:sz w:val="24"/>
                <w:szCs w:val="24"/>
                <w:lang w:val="ro-RO"/>
              </w:rPr>
              <w:t>analizat statistic probabilitatea de apariție a cazurilor de necesitate pentru aplicarea mecanismului cu două prețuri</w:t>
            </w:r>
            <w:r w:rsidR="005B4106">
              <w:rPr>
                <w:rFonts w:ascii="Times New Roman" w:hAnsi="Times New Roman" w:cs="Times New Roman"/>
                <w:sz w:val="24"/>
                <w:szCs w:val="24"/>
                <w:lang w:val="ro-RO"/>
              </w:rPr>
              <w:t>, iar pentru coeficientul de 1,4 a rezultat</w:t>
            </w:r>
            <w:r>
              <w:rPr>
                <w:rFonts w:ascii="Times New Roman" w:hAnsi="Times New Roman" w:cs="Times New Roman"/>
                <w:sz w:val="24"/>
                <w:szCs w:val="24"/>
                <w:lang w:val="ro-RO"/>
              </w:rPr>
              <w:t xml:space="preserve"> </w:t>
            </w:r>
            <w:r w:rsidR="005B4106">
              <w:rPr>
                <w:rFonts w:ascii="Times New Roman" w:hAnsi="Times New Roman" w:cs="Times New Roman"/>
                <w:sz w:val="24"/>
                <w:szCs w:val="24"/>
                <w:lang w:val="ro-RO"/>
              </w:rPr>
              <w:t xml:space="preserve">cazul în care necesitatea de aplicare a mecanismului cu două prețuri </w:t>
            </w:r>
            <w:r>
              <w:rPr>
                <w:rFonts w:ascii="Times New Roman" w:hAnsi="Times New Roman" w:cs="Times New Roman"/>
                <w:sz w:val="24"/>
                <w:szCs w:val="24"/>
                <w:lang w:val="ro-RO"/>
              </w:rPr>
              <w:t>a fost cea mai mică</w:t>
            </w:r>
            <w:r w:rsidRPr="008917C9">
              <w:rPr>
                <w:rFonts w:ascii="Times New Roman" w:hAnsi="Times New Roman" w:cs="Times New Roman"/>
                <w:sz w:val="24"/>
                <w:szCs w:val="24"/>
                <w:lang w:val="ro-RO"/>
              </w:rPr>
              <w:t>.</w:t>
            </w:r>
          </w:p>
          <w:p w14:paraId="7E0861A7" w14:textId="20195381" w:rsidR="000D3442" w:rsidRDefault="000D3442" w:rsidP="005B4106">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Menționăm, de asemenea, că probabilitatea de apariție a cazurilor de necesitate pentru aplicarea mecanismului cu două prețuri este influențată de durata intervalului de decontare a </w:t>
            </w:r>
            <w:r>
              <w:rPr>
                <w:rFonts w:ascii="Times New Roman" w:hAnsi="Times New Roman" w:cs="Times New Roman"/>
                <w:sz w:val="24"/>
                <w:szCs w:val="24"/>
                <w:lang w:val="ro-RO"/>
              </w:rPr>
              <w:lastRenderedPageBreak/>
              <w:t>dezechilibrelor, respectiv de situațiile în care energia de echilibrare este activată și la creștere și la scădere în timpul aceluiași interval de decontare a dezechilibrelor.</w:t>
            </w:r>
          </w:p>
          <w:p w14:paraId="40602578" w14:textId="77777777" w:rsidR="003009E4" w:rsidRDefault="000D3442" w:rsidP="005B4106">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Se vor explica aceste aspecte în cadrul unui workshop dedicat implementării acestor reguli.  </w:t>
            </w:r>
          </w:p>
          <w:p w14:paraId="266F52B7" w14:textId="010B2E06" w:rsidR="005B4106" w:rsidRPr="00B16EAA" w:rsidRDefault="005B4106" w:rsidP="005B4106">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În cadrul condițiilor de la alin. (2) și (3) sunt transpuse direct prevederile art. 55 alin. (4) și (5) din Regulamentul (UE) 2195/2017. Se cunosc efectele acestor condiții, însă ele sunt prevederi direct aplicabile ale reglementării europene.  </w:t>
            </w:r>
          </w:p>
        </w:tc>
      </w:tr>
      <w:tr w:rsidR="00530EF1" w:rsidRPr="00C502CD" w14:paraId="5AA2F14B" w14:textId="77777777" w:rsidTr="00530EF1">
        <w:trPr>
          <w:gridAfter w:val="1"/>
          <w:wAfter w:w="19" w:type="dxa"/>
          <w:trHeight w:val="191"/>
        </w:trPr>
        <w:tc>
          <w:tcPr>
            <w:tcW w:w="1696" w:type="dxa"/>
          </w:tcPr>
          <w:p w14:paraId="4259BA0B" w14:textId="1D9A8D75" w:rsidR="00530EF1" w:rsidRDefault="00530EF1" w:rsidP="00530EF1">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OPCOM SA</w:t>
            </w:r>
          </w:p>
        </w:tc>
        <w:tc>
          <w:tcPr>
            <w:tcW w:w="4116" w:type="dxa"/>
          </w:tcPr>
          <w:p w14:paraId="25B2CCC4" w14:textId="0DB0BA65" w:rsidR="00530EF1" w:rsidRDefault="00530EF1" w:rsidP="005B4106">
            <w:pPr>
              <w:pStyle w:val="StyleBodyTextBefore6pt"/>
              <w:tabs>
                <w:tab w:val="left" w:pos="993"/>
              </w:tabs>
              <w:suppressAutoHyphens w:val="0"/>
              <w:autoSpaceDN/>
              <w:spacing w:line="276" w:lineRule="auto"/>
              <w:jc w:val="both"/>
              <w:rPr>
                <w:b/>
                <w:sz w:val="24"/>
                <w:szCs w:val="24"/>
              </w:rPr>
            </w:pPr>
            <w:r w:rsidRPr="00DB0E7A">
              <w:rPr>
                <w:b/>
                <w:sz w:val="24"/>
                <w:szCs w:val="24"/>
              </w:rPr>
              <w:t>Art. 18</w:t>
            </w:r>
            <w:r>
              <w:rPr>
                <w:b/>
                <w:sz w:val="24"/>
                <w:szCs w:val="24"/>
              </w:rPr>
              <w:t xml:space="preserve">6 </w:t>
            </w:r>
          </w:p>
          <w:p w14:paraId="4FEB7042" w14:textId="04226182" w:rsidR="003009E4" w:rsidRPr="003009E4" w:rsidRDefault="003009E4" w:rsidP="005B4106">
            <w:pPr>
              <w:pStyle w:val="StyleBodyTextBefore6pt"/>
              <w:tabs>
                <w:tab w:val="left" w:pos="993"/>
              </w:tabs>
              <w:suppressAutoHyphens w:val="0"/>
              <w:autoSpaceDN/>
              <w:spacing w:line="276" w:lineRule="auto"/>
              <w:jc w:val="both"/>
              <w:rPr>
                <w:b/>
                <w:bCs/>
                <w:sz w:val="24"/>
                <w:szCs w:val="24"/>
              </w:rPr>
            </w:pPr>
            <w:r w:rsidRPr="003009E4">
              <w:rPr>
                <w:b/>
                <w:bCs/>
                <w:sz w:val="24"/>
                <w:szCs w:val="24"/>
              </w:rPr>
              <w:t>(1)</w:t>
            </w:r>
          </w:p>
          <w:p w14:paraId="360366E8" w14:textId="21BED10A" w:rsidR="003009E4" w:rsidRPr="003009E4" w:rsidRDefault="003009E4" w:rsidP="005B4106">
            <w:pPr>
              <w:pStyle w:val="StyleBodyTextBefore6pt"/>
              <w:tabs>
                <w:tab w:val="left" w:pos="993"/>
              </w:tabs>
              <w:suppressAutoHyphens w:val="0"/>
              <w:autoSpaceDN/>
              <w:spacing w:line="276" w:lineRule="auto"/>
              <w:jc w:val="both"/>
              <w:rPr>
                <w:b/>
                <w:bCs/>
                <w:sz w:val="24"/>
                <w:szCs w:val="24"/>
              </w:rPr>
            </w:pPr>
            <w:r w:rsidRPr="003009E4">
              <w:rPr>
                <w:b/>
                <w:bCs/>
                <w:sz w:val="24"/>
                <w:szCs w:val="24"/>
              </w:rPr>
              <w:t>(2)</w:t>
            </w:r>
          </w:p>
          <w:p w14:paraId="306620B6" w14:textId="21268483" w:rsidR="003009E4" w:rsidRPr="003009E4" w:rsidRDefault="003009E4" w:rsidP="005B4106">
            <w:pPr>
              <w:pStyle w:val="StyleBodyTextBefore6pt"/>
              <w:tabs>
                <w:tab w:val="left" w:pos="993"/>
              </w:tabs>
              <w:suppressAutoHyphens w:val="0"/>
              <w:autoSpaceDN/>
              <w:spacing w:line="276" w:lineRule="auto"/>
              <w:jc w:val="both"/>
              <w:rPr>
                <w:b/>
                <w:bCs/>
                <w:sz w:val="24"/>
                <w:szCs w:val="24"/>
              </w:rPr>
            </w:pPr>
            <w:r w:rsidRPr="003009E4">
              <w:rPr>
                <w:b/>
                <w:bCs/>
                <w:sz w:val="24"/>
                <w:szCs w:val="24"/>
              </w:rPr>
              <w:t>(3)</w:t>
            </w:r>
          </w:p>
          <w:p w14:paraId="5DB65640" w14:textId="4ABFDD85" w:rsidR="003009E4" w:rsidRPr="003009E4" w:rsidRDefault="003009E4" w:rsidP="005B4106">
            <w:pPr>
              <w:pStyle w:val="StyleBodyTextBefore6pt"/>
              <w:tabs>
                <w:tab w:val="left" w:pos="993"/>
              </w:tabs>
              <w:suppressAutoHyphens w:val="0"/>
              <w:autoSpaceDN/>
              <w:spacing w:line="276" w:lineRule="auto"/>
              <w:jc w:val="both"/>
              <w:rPr>
                <w:b/>
                <w:bCs/>
                <w:sz w:val="24"/>
                <w:szCs w:val="24"/>
              </w:rPr>
            </w:pPr>
            <w:r w:rsidRPr="003009E4">
              <w:rPr>
                <w:b/>
                <w:bCs/>
                <w:sz w:val="24"/>
                <w:szCs w:val="24"/>
              </w:rPr>
              <w:t xml:space="preserve">(4) </w:t>
            </w:r>
          </w:p>
          <w:p w14:paraId="34F053EA" w14:textId="02D0112D" w:rsidR="00530EF1" w:rsidRDefault="00530EF1" w:rsidP="005B4106">
            <w:pPr>
              <w:spacing w:line="276" w:lineRule="auto"/>
              <w:ind w:left="284" w:hanging="11"/>
              <w:jc w:val="both"/>
              <w:rPr>
                <w:rFonts w:ascii="Times New Roman" w:hAnsi="Times New Roman" w:cs="Times New Roman"/>
                <w:sz w:val="24"/>
                <w:szCs w:val="24"/>
              </w:rPr>
            </w:pPr>
          </w:p>
          <w:p w14:paraId="032FA4AC" w14:textId="55CD0C3D" w:rsidR="00530EF1" w:rsidRDefault="00530EF1" w:rsidP="005B4106">
            <w:pPr>
              <w:spacing w:line="276" w:lineRule="auto"/>
              <w:ind w:left="284" w:hanging="11"/>
              <w:jc w:val="both"/>
              <w:rPr>
                <w:rFonts w:ascii="Times New Roman" w:hAnsi="Times New Roman" w:cs="Times New Roman"/>
                <w:sz w:val="24"/>
                <w:szCs w:val="24"/>
              </w:rPr>
            </w:pPr>
          </w:p>
          <w:p w14:paraId="365B6203" w14:textId="6ACBE7D3" w:rsidR="00530EF1" w:rsidRDefault="00530EF1" w:rsidP="005B4106">
            <w:pPr>
              <w:spacing w:line="276" w:lineRule="auto"/>
              <w:ind w:left="284" w:hanging="11"/>
              <w:jc w:val="both"/>
              <w:rPr>
                <w:rFonts w:ascii="Times New Roman" w:hAnsi="Times New Roman" w:cs="Times New Roman"/>
                <w:sz w:val="24"/>
                <w:szCs w:val="24"/>
              </w:rPr>
            </w:pPr>
          </w:p>
          <w:p w14:paraId="2B898895" w14:textId="56498A94" w:rsidR="00530EF1" w:rsidRDefault="00530EF1" w:rsidP="005B4106">
            <w:pPr>
              <w:spacing w:line="276" w:lineRule="auto"/>
              <w:ind w:left="284" w:hanging="11"/>
              <w:jc w:val="both"/>
              <w:rPr>
                <w:rFonts w:ascii="Times New Roman" w:hAnsi="Times New Roman" w:cs="Times New Roman"/>
                <w:sz w:val="24"/>
                <w:szCs w:val="24"/>
              </w:rPr>
            </w:pPr>
          </w:p>
          <w:p w14:paraId="5E56306C" w14:textId="2B8C8537" w:rsidR="00530EF1" w:rsidRDefault="00530EF1" w:rsidP="005B4106">
            <w:pPr>
              <w:spacing w:line="276" w:lineRule="auto"/>
              <w:ind w:left="284" w:hanging="11"/>
              <w:jc w:val="both"/>
              <w:rPr>
                <w:rFonts w:ascii="Times New Roman" w:hAnsi="Times New Roman" w:cs="Times New Roman"/>
                <w:sz w:val="24"/>
                <w:szCs w:val="24"/>
              </w:rPr>
            </w:pPr>
          </w:p>
          <w:p w14:paraId="48DF4AA0" w14:textId="77777777" w:rsidR="00530EF1" w:rsidRPr="003E7C6C" w:rsidRDefault="00530EF1" w:rsidP="005B4106">
            <w:pPr>
              <w:spacing w:line="276" w:lineRule="auto"/>
              <w:ind w:left="284" w:hanging="11"/>
              <w:jc w:val="both"/>
              <w:rPr>
                <w:rFonts w:ascii="Times New Roman" w:hAnsi="Times New Roman" w:cs="Times New Roman"/>
                <w:sz w:val="24"/>
                <w:szCs w:val="24"/>
              </w:rPr>
            </w:pPr>
          </w:p>
          <w:p w14:paraId="074304BA" w14:textId="79AC8822" w:rsidR="00530EF1" w:rsidRPr="003E7C6C" w:rsidRDefault="00530EF1" w:rsidP="005B4106">
            <w:pPr>
              <w:pStyle w:val="ListParagraph"/>
              <w:spacing w:line="276" w:lineRule="auto"/>
              <w:ind w:left="0"/>
              <w:jc w:val="both"/>
              <w:rPr>
                <w:rFonts w:ascii="Times New Roman" w:hAnsi="Times New Roman" w:cs="Times New Roman"/>
              </w:rPr>
            </w:pPr>
          </w:p>
        </w:tc>
        <w:tc>
          <w:tcPr>
            <w:tcW w:w="4960" w:type="dxa"/>
          </w:tcPr>
          <w:p w14:paraId="4876C5B2" w14:textId="77777777" w:rsidR="00530EF1" w:rsidRPr="002E7001" w:rsidRDefault="00530EF1" w:rsidP="005B4106">
            <w:pPr>
              <w:spacing w:line="276" w:lineRule="auto"/>
              <w:jc w:val="both"/>
              <w:rPr>
                <w:rFonts w:ascii="Times New Roman" w:hAnsi="Times New Roman" w:cs="Times New Roman"/>
                <w:bCs/>
                <w:sz w:val="24"/>
                <w:szCs w:val="24"/>
                <w:lang w:val="ro-RO"/>
              </w:rPr>
            </w:pPr>
            <w:r w:rsidRPr="002E7001">
              <w:rPr>
                <w:rFonts w:ascii="Times New Roman" w:hAnsi="Times New Roman" w:cs="Times New Roman"/>
                <w:bCs/>
                <w:sz w:val="24"/>
                <w:szCs w:val="24"/>
                <w:lang w:val="ro-RO"/>
              </w:rPr>
              <w:t>(1) Propunem următoarea corecție:</w:t>
            </w:r>
          </w:p>
          <w:p w14:paraId="414E38F7" w14:textId="77777777" w:rsidR="00530EF1" w:rsidRDefault="00530EF1" w:rsidP="005B4106">
            <w:pPr>
              <w:spacing w:line="276" w:lineRule="auto"/>
              <w:jc w:val="both"/>
              <w:rPr>
                <w:rFonts w:ascii="Times New Roman" w:hAnsi="Times New Roman" w:cs="Times New Roman"/>
                <w:bCs/>
                <w:sz w:val="24"/>
                <w:szCs w:val="24"/>
                <w:lang w:val="ro-RO"/>
              </w:rPr>
            </w:pPr>
            <w:r w:rsidRPr="002E7001">
              <w:rPr>
                <w:rFonts w:ascii="Times New Roman" w:hAnsi="Times New Roman" w:cs="Times New Roman"/>
                <w:bCs/>
                <w:sz w:val="24"/>
                <w:szCs w:val="24"/>
                <w:lang w:val="ro-RO"/>
              </w:rPr>
              <w:t xml:space="preserve">„- </w:t>
            </w:r>
            <w:r w:rsidRPr="002E7001">
              <w:rPr>
                <w:rFonts w:ascii="Cambria Math" w:hAnsi="Cambria Math" w:cs="Cambria Math"/>
                <w:bCs/>
                <w:sz w:val="24"/>
                <w:szCs w:val="24"/>
                <w:lang w:val="ro-RO"/>
              </w:rPr>
              <w:t>𝑃𝑑𝑒𝑧</w:t>
            </w:r>
            <w:r w:rsidRPr="002E7001">
              <w:rPr>
                <w:rFonts w:ascii="Times New Roman" w:hAnsi="Times New Roman" w:cs="Times New Roman"/>
                <w:bCs/>
                <w:sz w:val="24"/>
                <w:szCs w:val="24"/>
                <w:lang w:val="ro-RO"/>
              </w:rPr>
              <w:t>,</w:t>
            </w:r>
            <w:r w:rsidRPr="002E7001">
              <w:rPr>
                <w:rFonts w:ascii="Cambria Math" w:hAnsi="Cambria Math" w:cs="Cambria Math"/>
                <w:bCs/>
                <w:sz w:val="24"/>
                <w:szCs w:val="24"/>
                <w:lang w:val="ro-RO"/>
              </w:rPr>
              <w:t>𝑖𝑖𝑛</w:t>
            </w:r>
            <w:r w:rsidRPr="002E7001">
              <w:rPr>
                <w:rFonts w:ascii="Times New Roman" w:hAnsi="Times New Roman" w:cs="Times New Roman"/>
                <w:bCs/>
                <w:sz w:val="24"/>
                <w:szCs w:val="24"/>
                <w:lang w:val="ro-RO"/>
              </w:rPr>
              <w:t xml:space="preserve"> reprezintă prețul inițial unic de dezechilibru în IDi, determinat conform prevederilor de la </w:t>
            </w:r>
            <w:r w:rsidRPr="002E7001">
              <w:rPr>
                <w:rFonts w:ascii="Times New Roman" w:hAnsi="Times New Roman" w:cs="Times New Roman"/>
                <w:bCs/>
                <w:strike/>
                <w:sz w:val="24"/>
                <w:szCs w:val="24"/>
                <w:lang w:val="ro-RO"/>
              </w:rPr>
              <w:t>pct. 1</w:t>
            </w:r>
            <w:r w:rsidRPr="002E7001">
              <w:rPr>
                <w:rFonts w:ascii="Times New Roman" w:hAnsi="Times New Roman" w:cs="Times New Roman"/>
                <w:bCs/>
                <w:sz w:val="24"/>
                <w:szCs w:val="24"/>
                <w:lang w:val="ro-RO"/>
              </w:rPr>
              <w:t xml:space="preserve"> </w:t>
            </w:r>
            <w:r w:rsidRPr="002E7001">
              <w:rPr>
                <w:rFonts w:ascii="Times New Roman" w:hAnsi="Times New Roman" w:cs="Times New Roman"/>
                <w:bCs/>
                <w:color w:val="FF0000"/>
                <w:sz w:val="24"/>
                <w:szCs w:val="24"/>
                <w:lang w:val="ro-RO"/>
              </w:rPr>
              <w:t>Art.181</w:t>
            </w:r>
            <w:r w:rsidRPr="002E7001">
              <w:rPr>
                <w:rFonts w:ascii="Times New Roman" w:hAnsi="Times New Roman" w:cs="Times New Roman"/>
                <w:bCs/>
                <w:sz w:val="24"/>
                <w:szCs w:val="24"/>
                <w:lang w:val="ro-RO"/>
              </w:rPr>
              <w:t>; ”</w:t>
            </w:r>
          </w:p>
          <w:p w14:paraId="3D1E6AD5" w14:textId="77777777" w:rsidR="00530EF1" w:rsidRPr="002E7001" w:rsidRDefault="00530EF1" w:rsidP="005B4106">
            <w:pPr>
              <w:autoSpaceDE w:val="0"/>
              <w:autoSpaceDN w:val="0"/>
              <w:adjustRightInd w:val="0"/>
              <w:spacing w:line="276" w:lineRule="auto"/>
              <w:rPr>
                <w:rFonts w:ascii="Times New Roman" w:hAnsi="Times New Roman" w:cs="Times New Roman"/>
                <w:color w:val="000000"/>
                <w:sz w:val="24"/>
                <w:szCs w:val="24"/>
                <w:lang w:val="ro-RO"/>
              </w:rPr>
            </w:pPr>
            <w:r w:rsidRPr="002E7001">
              <w:rPr>
                <w:rFonts w:ascii="Times New Roman" w:hAnsi="Times New Roman" w:cs="Times New Roman"/>
                <w:color w:val="000000"/>
                <w:sz w:val="24"/>
                <w:szCs w:val="24"/>
                <w:lang w:val="ro-RO"/>
              </w:rPr>
              <w:t xml:space="preserve">(4) Propunem următoarele corecții: </w:t>
            </w:r>
          </w:p>
          <w:p w14:paraId="4F440D8D" w14:textId="77777777" w:rsidR="00530EF1" w:rsidRDefault="00530EF1" w:rsidP="005B4106">
            <w:pPr>
              <w:spacing w:line="276" w:lineRule="auto"/>
              <w:jc w:val="both"/>
              <w:rPr>
                <w:rFonts w:ascii="Times New Roman" w:hAnsi="Times New Roman" w:cs="Times New Roman"/>
                <w:color w:val="000000"/>
                <w:sz w:val="24"/>
                <w:szCs w:val="24"/>
                <w:lang w:val="ro-RO"/>
              </w:rPr>
            </w:pPr>
            <w:r w:rsidRPr="002E7001">
              <w:rPr>
                <w:rFonts w:ascii="Times New Roman" w:hAnsi="Times New Roman" w:cs="Times New Roman"/>
                <w:color w:val="000000"/>
                <w:sz w:val="24"/>
                <w:szCs w:val="24"/>
                <w:lang w:val="ro-RO"/>
              </w:rPr>
              <w:t>„Pentru fiecare IDi al lunii de livrare anterioare în care</w:t>
            </w:r>
            <w:r>
              <w:rPr>
                <w:rFonts w:ascii="Times New Roman" w:hAnsi="Times New Roman" w:cs="Times New Roman"/>
                <w:color w:val="000000"/>
                <w:sz w:val="24"/>
                <w:szCs w:val="24"/>
                <w:lang w:val="ro-RO"/>
              </w:rPr>
              <w:t xml:space="preserve"> </w:t>
            </w:r>
            <m:oMath>
              <m:d>
                <m:dPr>
                  <m:begChr m:val="|"/>
                  <m:endChr m:val="|"/>
                  <m:ctrlPr>
                    <w:ins w:id="134" w:author="Mirela DUTOIU" w:date="2021-06-25T09:17:00Z">
                      <w:rPr>
                        <w:rFonts w:ascii="Cambria Math" w:hAnsi="Cambria Math"/>
                        <w:i/>
                      </w:rPr>
                    </w:ins>
                  </m:ctrlPr>
                </m:dPr>
                <m:e>
                  <m:sSubSup>
                    <m:sSubSupPr>
                      <m:ctrlPr>
                        <w:ins w:id="135" w:author="Mirela DUTOIU" w:date="2021-06-25T09:17:00Z">
                          <w:rPr>
                            <w:rFonts w:ascii="Cambria Math" w:hAnsi="Cambria Math"/>
                            <w:i/>
                          </w:rPr>
                        </w:ins>
                      </m:ctrlPr>
                    </m:sSubSupPr>
                    <m:e>
                      <m:r>
                        <w:rPr>
                          <w:rFonts w:ascii="Cambria Math" w:hAnsi="Cambria Math"/>
                        </w:rPr>
                        <m:t>P</m:t>
                      </m:r>
                    </m:e>
                    <m:sub>
                      <m:r>
                        <w:rPr>
                          <w:rFonts w:ascii="Cambria Math" w:hAnsi="Cambria Math"/>
                        </w:rPr>
                        <m:t>dez,i</m:t>
                      </m:r>
                    </m:sub>
                    <m:sup>
                      <m:r>
                        <w:rPr>
                          <w:rFonts w:ascii="Cambria Math" w:hAnsi="Cambria Math"/>
                        </w:rPr>
                        <m:t>fin</m:t>
                      </m:r>
                    </m:sup>
                  </m:sSubSup>
                </m:e>
              </m:d>
              <m:r>
                <w:rPr>
                  <w:rFonts w:ascii="Cambria Math" w:hAnsi="Cambria Math"/>
                </w:rPr>
                <m:t>&gt;</m:t>
              </m:r>
              <m:func>
                <m:funcPr>
                  <m:ctrlPr>
                    <w:ins w:id="136" w:author="Mirela DUTOIU" w:date="2021-06-25T09:17:00Z">
                      <w:rPr>
                        <w:rFonts w:ascii="Cambria Math" w:hAnsi="Cambria Math"/>
                        <w:i/>
                      </w:rPr>
                    </w:ins>
                  </m:ctrlPr>
                </m:funcPr>
                <m:fName>
                  <m:r>
                    <m:rPr>
                      <m:sty m:val="p"/>
                    </m:rPr>
                    <w:rPr>
                      <w:rFonts w:ascii="Cambria Math" w:hAnsi="Cambria Math"/>
                    </w:rPr>
                    <m:t>1,4*max</m:t>
                  </m:r>
                </m:fName>
                <m:e>
                  <m:r>
                    <w:rPr>
                      <w:rFonts w:ascii="Cambria Math" w:hAnsi="Cambria Math"/>
                    </w:rPr>
                    <m:t xml:space="preserve"> </m:t>
                  </m:r>
                  <m:d>
                    <m:dPr>
                      <m:begChr m:val="["/>
                      <m:endChr m:val="]"/>
                      <m:ctrlPr>
                        <w:ins w:id="137" w:author="Mirela DUTOIU" w:date="2021-06-25T09:17:00Z">
                          <w:rPr>
                            <w:rFonts w:ascii="Cambria Math" w:hAnsi="Cambria Math"/>
                            <w:i/>
                          </w:rPr>
                        </w:ins>
                      </m:ctrlPr>
                    </m:dPr>
                    <m:e>
                      <m:sSubSup>
                        <m:sSubSupPr>
                          <m:ctrlPr>
                            <w:ins w:id="138" w:author="Mirela DUTOIU" w:date="2021-06-25T09:17:00Z">
                              <w:rPr>
                                <w:rFonts w:ascii="Cambria Math" w:hAnsi="Cambria Math"/>
                                <w:bCs/>
                                <w:i/>
                              </w:rPr>
                            </w:ins>
                          </m:ctrlPr>
                        </m:sSubSupPr>
                        <m:e>
                          <m:r>
                            <w:rPr>
                              <w:rFonts w:ascii="Cambria Math" w:hAnsi="Cambria Math"/>
                            </w:rPr>
                            <m:t>|p</m:t>
                          </m:r>
                        </m:e>
                        <m:sub>
                          <m:r>
                            <w:rPr>
                              <w:rFonts w:ascii="Cambria Math" w:hAnsi="Cambria Math"/>
                            </w:rPr>
                            <m:t>i,j</m:t>
                          </m:r>
                        </m:sub>
                        <m:sup>
                          <m:r>
                            <w:rPr>
                              <w:rFonts w:ascii="Cambria Math" w:hAnsi="Cambria Math"/>
                            </w:rPr>
                            <m:t>Cres</m:t>
                          </m:r>
                        </m:sup>
                      </m:sSubSup>
                      <m:r>
                        <w:rPr>
                          <w:rFonts w:ascii="Cambria Math" w:hAnsi="Cambria Math"/>
                        </w:rPr>
                        <m:t>|,</m:t>
                      </m:r>
                      <m:d>
                        <m:dPr>
                          <m:begChr m:val="|"/>
                          <m:endChr m:val="|"/>
                          <m:ctrlPr>
                            <w:ins w:id="139" w:author="Mirela DUTOIU" w:date="2021-06-25T09:17:00Z">
                              <w:rPr>
                                <w:rFonts w:ascii="Cambria Math" w:hAnsi="Cambria Math"/>
                                <w:i/>
                              </w:rPr>
                            </w:ins>
                          </m:ctrlPr>
                        </m:dPr>
                        <m:e>
                          <m:sSubSup>
                            <m:sSubSupPr>
                              <m:ctrlPr>
                                <w:ins w:id="140" w:author="Mirela DUTOIU" w:date="2021-06-25T09:17:00Z">
                                  <w:rPr>
                                    <w:rFonts w:ascii="Cambria Math" w:hAnsi="Cambria Math"/>
                                    <w:i/>
                                  </w:rPr>
                                </w:ins>
                              </m:ctrlPr>
                            </m:sSubSupPr>
                            <m:e>
                              <m:r>
                                <w:rPr>
                                  <w:rFonts w:ascii="Cambria Math" w:hAnsi="Cambria Math"/>
                                </w:rPr>
                                <m:t>p</m:t>
                              </m:r>
                            </m:e>
                            <m:sub>
                              <m:r>
                                <w:rPr>
                                  <w:rFonts w:ascii="Cambria Math" w:hAnsi="Cambria Math"/>
                                </w:rPr>
                                <m:t>i,x</m:t>
                              </m:r>
                            </m:sub>
                            <m:sup>
                              <m:r>
                                <w:rPr>
                                  <w:rFonts w:ascii="Cambria Math" w:hAnsi="Cambria Math"/>
                                </w:rPr>
                                <m:t>Red</m:t>
                              </m:r>
                            </m:sup>
                          </m:sSubSup>
                        </m:e>
                      </m:d>
                    </m:e>
                  </m:d>
                </m:e>
              </m:func>
            </m:oMath>
            <w:r w:rsidRPr="002E7001">
              <w:rPr>
                <w:rFonts w:ascii="Times New Roman" w:hAnsi="Times New Roman" w:cs="Times New Roman"/>
                <w:color w:val="000000"/>
                <w:sz w:val="24"/>
                <w:szCs w:val="24"/>
                <w:lang w:val="ro-RO"/>
              </w:rPr>
              <w:t xml:space="preserve">, </w:t>
            </w:r>
            <w:r>
              <w:rPr>
                <w:rFonts w:ascii="Times New Roman" w:hAnsi="Times New Roman" w:cs="Times New Roman"/>
                <w:color w:val="000000"/>
                <w:sz w:val="24"/>
                <w:szCs w:val="24"/>
                <w:lang w:val="ro-RO"/>
              </w:rPr>
              <w:t xml:space="preserve"> </w:t>
            </w:r>
            <w:r w:rsidRPr="002E7001">
              <w:rPr>
                <w:rFonts w:ascii="Times New Roman" w:hAnsi="Times New Roman" w:cs="Times New Roman"/>
                <w:color w:val="000000"/>
                <w:sz w:val="24"/>
                <w:szCs w:val="24"/>
                <w:lang w:val="ro-RO"/>
              </w:rPr>
              <w:t>OCDPRE aplică metoda celor două prețuri de dezechilibru, respectiv calculează prețul final de deficit,</w:t>
            </w:r>
            <w:r w:rsidRPr="002E7001">
              <w:rPr>
                <w:rFonts w:ascii="Tahoma" w:hAnsi="Tahoma" w:cs="Tahoma"/>
                <w:color w:val="000000"/>
                <w:sz w:val="24"/>
                <w:szCs w:val="24"/>
                <w:lang w:val="ro-RO"/>
              </w:rPr>
              <w:t xml:space="preserve"> </w:t>
            </w:r>
            <m:oMath>
              <m:sSubSup>
                <m:sSubSupPr>
                  <m:ctrlPr>
                    <w:ins w:id="141" w:author="Mirela DUTOIU" w:date="2021-06-25T09:17:00Z">
                      <w:rPr>
                        <w:rFonts w:ascii="Cambria Math" w:hAnsi="Cambria Math"/>
                        <w:i/>
                        <w:color w:val="FF0000"/>
                      </w:rPr>
                    </w:ins>
                  </m:ctrlPr>
                </m:sSubSupPr>
                <m:e>
                  <m:r>
                    <w:rPr>
                      <w:rFonts w:ascii="Cambria Math" w:hAnsi="Cambria Math"/>
                      <w:color w:val="FF0000"/>
                    </w:rPr>
                    <m:t>P</m:t>
                  </m:r>
                </m:e>
                <m:sub>
                  <m:r>
                    <w:rPr>
                      <w:rFonts w:ascii="Cambria Math" w:hAnsi="Cambria Math"/>
                      <w:color w:val="FF0000"/>
                    </w:rPr>
                    <m:t>fin,i</m:t>
                  </m:r>
                </m:sub>
                <m:sup>
                  <m:r>
                    <w:rPr>
                      <w:rFonts w:ascii="Cambria Math" w:hAnsi="Cambria Math"/>
                      <w:color w:val="FF0000"/>
                    </w:rPr>
                    <m:t>def</m:t>
                  </m:r>
                </m:sup>
              </m:sSubSup>
            </m:oMath>
            <w:r>
              <w:rPr>
                <w:rFonts w:ascii="Tahoma" w:eastAsiaTheme="minorEastAsia" w:hAnsi="Tahoma" w:cs="Tahoma"/>
                <w:color w:val="FF0000"/>
              </w:rPr>
              <w:t xml:space="preserve"> </w:t>
            </w:r>
            <m:oMath>
              <m:sSubSup>
                <m:sSubSupPr>
                  <m:ctrlPr>
                    <w:ins w:id="142" w:author="Mirela DUTOIU" w:date="2021-06-25T09:17:00Z">
                      <w:rPr>
                        <w:rFonts w:ascii="Cambria Math" w:hAnsi="Cambria Math"/>
                        <w:i/>
                        <w:strike/>
                      </w:rPr>
                    </w:ins>
                  </m:ctrlPr>
                </m:sSubSupPr>
                <m:e>
                  <m:r>
                    <w:rPr>
                      <w:rFonts w:ascii="Cambria Math" w:hAnsi="Cambria Math"/>
                      <w:strike/>
                    </w:rPr>
                    <m:t>P</m:t>
                  </m:r>
                </m:e>
                <m:sub>
                  <m:r>
                    <w:rPr>
                      <w:rFonts w:ascii="Cambria Math" w:hAnsi="Cambria Math"/>
                      <w:strike/>
                    </w:rPr>
                    <m:t>in,i</m:t>
                  </m:r>
                </m:sub>
                <m:sup>
                  <m:r>
                    <w:rPr>
                      <w:rFonts w:ascii="Cambria Math" w:hAnsi="Cambria Math"/>
                      <w:strike/>
                    </w:rPr>
                    <m:t>def</m:t>
                  </m:r>
                </m:sup>
              </m:sSubSup>
            </m:oMath>
            <w:r w:rsidRPr="002E7001">
              <w:rPr>
                <w:rFonts w:ascii="Times New Roman" w:hAnsi="Times New Roman" w:cs="Times New Roman"/>
                <w:sz w:val="24"/>
                <w:szCs w:val="24"/>
                <w:lang w:val="ro-RO"/>
              </w:rPr>
              <w:t>,</w:t>
            </w:r>
            <w:r w:rsidRPr="002E7001">
              <w:rPr>
                <w:rFonts w:ascii="Times New Roman" w:hAnsi="Times New Roman" w:cs="Times New Roman"/>
                <w:color w:val="FF0000"/>
                <w:sz w:val="24"/>
                <w:szCs w:val="24"/>
                <w:lang w:val="ro-RO"/>
              </w:rPr>
              <w:t xml:space="preserve"> </w:t>
            </w:r>
            <w:r w:rsidRPr="002E7001">
              <w:rPr>
                <w:rFonts w:ascii="Times New Roman" w:hAnsi="Times New Roman" w:cs="Times New Roman"/>
                <w:color w:val="000000"/>
                <w:sz w:val="24"/>
                <w:szCs w:val="24"/>
                <w:lang w:val="ro-RO"/>
              </w:rPr>
              <w:t>și prețul final de excedent,</w:t>
            </w:r>
            <w:r w:rsidRPr="002E7001">
              <w:rPr>
                <w:rFonts w:ascii="Tahoma" w:hAnsi="Tahoma" w:cs="Tahoma"/>
                <w:color w:val="000000"/>
                <w:sz w:val="24"/>
                <w:szCs w:val="24"/>
                <w:lang w:val="ro-RO"/>
              </w:rPr>
              <w:t xml:space="preserve"> </w:t>
            </w:r>
            <m:oMath>
              <m:sSubSup>
                <m:sSubSupPr>
                  <m:ctrlPr>
                    <w:ins w:id="143" w:author="Mirela DUTOIU" w:date="2021-06-25T09:17:00Z">
                      <w:rPr>
                        <w:rFonts w:ascii="Cambria Math" w:hAnsi="Cambria Math"/>
                        <w:i/>
                        <w:color w:val="FF0000"/>
                      </w:rPr>
                    </w:ins>
                  </m:ctrlPr>
                </m:sSubSupPr>
                <m:e>
                  <m:r>
                    <w:rPr>
                      <w:rFonts w:ascii="Cambria Math" w:hAnsi="Cambria Math"/>
                      <w:color w:val="FF0000"/>
                    </w:rPr>
                    <m:t>P</m:t>
                  </m:r>
                </m:e>
                <m:sub>
                  <m:r>
                    <w:rPr>
                      <w:rFonts w:ascii="Cambria Math" w:hAnsi="Cambria Math"/>
                      <w:color w:val="FF0000"/>
                    </w:rPr>
                    <m:t>fin,i</m:t>
                  </m:r>
                </m:sub>
                <m:sup>
                  <m:r>
                    <w:rPr>
                      <w:rFonts w:ascii="Cambria Math" w:hAnsi="Cambria Math"/>
                      <w:color w:val="FF0000"/>
                    </w:rPr>
                    <m:t>exc</m:t>
                  </m:r>
                </m:sup>
              </m:sSubSup>
            </m:oMath>
            <w:r>
              <w:rPr>
                <w:rFonts w:ascii="Tahoma" w:eastAsiaTheme="minorEastAsia" w:hAnsi="Tahoma" w:cs="Tahoma"/>
                <w:color w:val="FF0000"/>
              </w:rPr>
              <w:t xml:space="preserve"> </w:t>
            </w:r>
            <m:oMath>
              <m:sSubSup>
                <m:sSubSupPr>
                  <m:ctrlPr>
                    <w:ins w:id="144" w:author="Mirela DUTOIU" w:date="2021-06-25T09:17:00Z">
                      <w:rPr>
                        <w:rFonts w:ascii="Cambria Math" w:hAnsi="Cambria Math"/>
                        <w:i/>
                        <w:strike/>
                      </w:rPr>
                    </w:ins>
                  </m:ctrlPr>
                </m:sSubSupPr>
                <m:e>
                  <m:r>
                    <w:rPr>
                      <w:rFonts w:ascii="Cambria Math" w:hAnsi="Cambria Math"/>
                      <w:strike/>
                    </w:rPr>
                    <m:t>P</m:t>
                  </m:r>
                </m:e>
                <m:sub>
                  <m:r>
                    <w:rPr>
                      <w:rFonts w:ascii="Cambria Math" w:hAnsi="Cambria Math"/>
                      <w:strike/>
                    </w:rPr>
                    <m:t>in,i</m:t>
                  </m:r>
                </m:sub>
                <m:sup>
                  <m:r>
                    <w:rPr>
                      <w:rFonts w:ascii="Cambria Math" w:hAnsi="Cambria Math"/>
                      <w:strike/>
                    </w:rPr>
                    <m:t>exc</m:t>
                  </m:r>
                </m:sup>
              </m:sSubSup>
            </m:oMath>
            <w:r w:rsidRPr="002E7001">
              <w:rPr>
                <w:rFonts w:ascii="Tahoma" w:hAnsi="Tahoma" w:cs="Tahoma"/>
                <w:color w:val="000000"/>
                <w:lang w:val="ro-RO"/>
              </w:rPr>
              <w:t xml:space="preserve">, </w:t>
            </w:r>
            <w:r w:rsidRPr="002E7001">
              <w:rPr>
                <w:rFonts w:ascii="Times New Roman" w:hAnsi="Times New Roman" w:cs="Times New Roman"/>
                <w:color w:val="000000"/>
                <w:sz w:val="24"/>
                <w:szCs w:val="24"/>
                <w:lang w:val="ro-RO"/>
              </w:rPr>
              <w:t>după cum urmează: …”</w:t>
            </w:r>
          </w:p>
          <w:p w14:paraId="3119070C" w14:textId="7A7968FD" w:rsidR="00530EF1" w:rsidRPr="002E7001" w:rsidRDefault="00530EF1" w:rsidP="005B4106">
            <w:pPr>
              <w:spacing w:line="276" w:lineRule="auto"/>
              <w:jc w:val="both"/>
              <w:rPr>
                <w:rFonts w:ascii="Times New Roman" w:hAnsi="Times New Roman" w:cs="Times New Roman"/>
                <w:bCs/>
                <w:color w:val="000000"/>
                <w:sz w:val="24"/>
                <w:szCs w:val="24"/>
                <w:lang w:val="ro-RO"/>
              </w:rPr>
            </w:pPr>
            <w:r w:rsidRPr="002E7001">
              <w:rPr>
                <w:rFonts w:ascii="Times New Roman" w:hAnsi="Times New Roman" w:cs="Times New Roman"/>
                <w:bCs/>
                <w:color w:val="000000"/>
                <w:sz w:val="24"/>
                <w:szCs w:val="24"/>
                <w:lang w:val="ro-RO"/>
              </w:rPr>
              <w:t>lit.c) Având în vedere referirea la drepturile de încasat și la obligațiile de plată ale PRE calculate într-un ID, respectiv suma dezechilibrelor pozitive/negative ale tuturor PRE (cantitative) în ID respectiv, propunem să se precizeze dacă valorile aferente PRE - Schimburi neintenționate sunt sau nu incluse în formulele de calcul.</w:t>
            </w:r>
          </w:p>
        </w:tc>
        <w:tc>
          <w:tcPr>
            <w:tcW w:w="4238" w:type="dxa"/>
          </w:tcPr>
          <w:p w14:paraId="28302908" w14:textId="05D433BB" w:rsidR="00530EF1" w:rsidRPr="00B16EAA" w:rsidRDefault="005B4106" w:rsidP="005B4106">
            <w:pPr>
              <w:spacing w:line="276" w:lineRule="auto"/>
              <w:jc w:val="both"/>
              <w:rPr>
                <w:rFonts w:ascii="Times New Roman" w:hAnsi="Times New Roman" w:cs="Times New Roman"/>
                <w:sz w:val="24"/>
                <w:szCs w:val="24"/>
                <w:lang w:val="ro-RO"/>
              </w:rPr>
            </w:pPr>
            <w:r w:rsidRPr="008920E4">
              <w:rPr>
                <w:rFonts w:ascii="Times New Roman" w:hAnsi="Times New Roman" w:cs="Times New Roman"/>
                <w:sz w:val="24"/>
                <w:szCs w:val="24"/>
                <w:lang w:val="ro-RO"/>
              </w:rPr>
              <w:t>Se acceptă</w:t>
            </w:r>
            <w:r>
              <w:rPr>
                <w:rFonts w:ascii="Times New Roman" w:hAnsi="Times New Roman" w:cs="Times New Roman"/>
                <w:sz w:val="24"/>
                <w:szCs w:val="24"/>
                <w:lang w:val="ro-RO"/>
              </w:rPr>
              <w:t xml:space="preserve"> și se modifică în consecință. </w:t>
            </w:r>
          </w:p>
        </w:tc>
      </w:tr>
      <w:tr w:rsidR="00530EF1" w:rsidRPr="00C502CD" w14:paraId="29C10B84" w14:textId="77777777" w:rsidTr="00530EF1">
        <w:trPr>
          <w:gridAfter w:val="1"/>
          <w:wAfter w:w="19" w:type="dxa"/>
          <w:trHeight w:val="191"/>
        </w:trPr>
        <w:tc>
          <w:tcPr>
            <w:tcW w:w="1696" w:type="dxa"/>
          </w:tcPr>
          <w:p w14:paraId="6D98EF55" w14:textId="566A751A" w:rsidR="00530EF1" w:rsidRDefault="00530EF1" w:rsidP="00530EF1">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OPCOM SA</w:t>
            </w:r>
          </w:p>
        </w:tc>
        <w:tc>
          <w:tcPr>
            <w:tcW w:w="4116" w:type="dxa"/>
          </w:tcPr>
          <w:p w14:paraId="1F2292DB" w14:textId="2E93BB5E" w:rsidR="00530EF1" w:rsidRPr="00005FA5" w:rsidRDefault="00530EF1" w:rsidP="005B4106">
            <w:pPr>
              <w:spacing w:line="276" w:lineRule="auto"/>
              <w:jc w:val="both"/>
              <w:rPr>
                <w:rFonts w:ascii="Times New Roman" w:hAnsi="Times New Roman"/>
                <w:b/>
                <w:sz w:val="24"/>
                <w:szCs w:val="24"/>
                <w:lang w:val="ro-RO"/>
              </w:rPr>
            </w:pPr>
            <w:r w:rsidRPr="002E7001">
              <w:rPr>
                <w:rFonts w:ascii="Times New Roman" w:hAnsi="Times New Roman"/>
                <w:b/>
                <w:sz w:val="24"/>
                <w:szCs w:val="24"/>
                <w:lang w:val="ro-RO"/>
              </w:rPr>
              <w:t>Art. 187</w:t>
            </w:r>
            <w:r>
              <w:rPr>
                <w:rFonts w:ascii="Times New Roman" w:hAnsi="Times New Roman"/>
                <w:b/>
                <w:sz w:val="24"/>
                <w:szCs w:val="24"/>
                <w:lang w:val="ro-RO"/>
              </w:rPr>
              <w:t xml:space="preserve"> </w:t>
            </w:r>
            <w:r w:rsidRPr="002E7001">
              <w:rPr>
                <w:rFonts w:ascii="Times New Roman" w:hAnsi="Times New Roman"/>
                <w:bCs/>
                <w:sz w:val="24"/>
                <w:szCs w:val="24"/>
                <w:lang w:val="ro-RO"/>
              </w:rPr>
              <w:t>OCDPRE transmite la ANRE, până în a cincea zi care urmează lunii în care se fac calculele de decontare, valoarea costurilor/veniturilor determinate conform prevederilor Art. 186, alin.(2) și (3), care vor fi regularizate în procesul de determinare al tarifului pentru servicii funcționale de sistem în conformitate cu prevederile art. 44 paragraful (2) din Regulamentul (UE) 2017/2195.</w:t>
            </w:r>
          </w:p>
        </w:tc>
        <w:tc>
          <w:tcPr>
            <w:tcW w:w="4960" w:type="dxa"/>
          </w:tcPr>
          <w:p w14:paraId="6885B418" w14:textId="77777777" w:rsidR="00530EF1" w:rsidRDefault="00530EF1" w:rsidP="005B4106">
            <w:pPr>
              <w:spacing w:line="276" w:lineRule="auto"/>
              <w:jc w:val="both"/>
              <w:rPr>
                <w:rFonts w:ascii="Times New Roman" w:hAnsi="Times New Roman"/>
                <w:bCs/>
                <w:sz w:val="24"/>
                <w:szCs w:val="24"/>
                <w:lang w:val="ro-RO"/>
              </w:rPr>
            </w:pPr>
            <w:r w:rsidRPr="002E7001">
              <w:rPr>
                <w:rFonts w:ascii="Times New Roman" w:hAnsi="Times New Roman"/>
                <w:bCs/>
                <w:sz w:val="24"/>
                <w:szCs w:val="24"/>
                <w:lang w:val="ro-RO"/>
              </w:rPr>
              <w:t>Propunem următoarea reformulare, având în vedere faptul că finalizarea calculelor realizate se realizează de către OCDPRE în termen de 3 zile lucrătoare de la primirea VM, ceea ce în condițiile respectării de către OMEPA a termenelor de transmitere a datelor aferente PRE din Ordinul ANRE nr.62/2020, fără retransmiterea ulterioară, ar însemna pentru OCDPRE finalizarea calculelor în 15 zlie lucrătoare de la sfârșitul lunii de livrare.</w:t>
            </w:r>
          </w:p>
          <w:p w14:paraId="7988FCB2" w14:textId="2A14B26C" w:rsidR="00530EF1" w:rsidRDefault="00530EF1" w:rsidP="005B4106">
            <w:pPr>
              <w:spacing w:line="276" w:lineRule="auto"/>
              <w:jc w:val="both"/>
              <w:rPr>
                <w:rFonts w:ascii="Times New Roman" w:hAnsi="Times New Roman"/>
                <w:bCs/>
                <w:sz w:val="24"/>
                <w:szCs w:val="24"/>
                <w:lang w:val="ro-RO"/>
              </w:rPr>
            </w:pPr>
          </w:p>
          <w:p w14:paraId="0C68A285" w14:textId="212BAD1B" w:rsidR="00530EF1" w:rsidRPr="00F61FAE" w:rsidRDefault="00530EF1" w:rsidP="005B4106">
            <w:pPr>
              <w:spacing w:line="276" w:lineRule="auto"/>
              <w:jc w:val="both"/>
              <w:rPr>
                <w:rFonts w:ascii="Times New Roman" w:hAnsi="Times New Roman"/>
                <w:bCs/>
                <w:sz w:val="24"/>
                <w:szCs w:val="24"/>
                <w:lang w:val="ro-RO"/>
              </w:rPr>
            </w:pPr>
            <w:r w:rsidRPr="00180C61">
              <w:rPr>
                <w:rFonts w:ascii="Times New Roman" w:hAnsi="Times New Roman"/>
                <w:bCs/>
                <w:sz w:val="24"/>
                <w:szCs w:val="24"/>
                <w:lang w:val="ro-RO"/>
              </w:rPr>
              <w:t xml:space="preserve">„OCDPRE transmite la ANRE, </w:t>
            </w:r>
            <w:r w:rsidRPr="00180C61">
              <w:rPr>
                <w:rFonts w:ascii="Times New Roman" w:hAnsi="Times New Roman"/>
                <w:bCs/>
                <w:strike/>
                <w:sz w:val="24"/>
                <w:szCs w:val="24"/>
                <w:lang w:val="ro-RO"/>
              </w:rPr>
              <w:t>până</w:t>
            </w:r>
            <w:r w:rsidRPr="00180C61">
              <w:rPr>
                <w:rFonts w:ascii="Times New Roman" w:hAnsi="Times New Roman"/>
                <w:bCs/>
                <w:sz w:val="24"/>
                <w:szCs w:val="24"/>
                <w:lang w:val="ro-RO"/>
              </w:rPr>
              <w:t xml:space="preserve"> în prima </w:t>
            </w:r>
            <w:r w:rsidRPr="00180C61">
              <w:rPr>
                <w:rFonts w:ascii="Times New Roman" w:hAnsi="Times New Roman"/>
                <w:bCs/>
                <w:strike/>
                <w:sz w:val="24"/>
                <w:szCs w:val="24"/>
                <w:lang w:val="ro-RO"/>
              </w:rPr>
              <w:t>a cincea</w:t>
            </w:r>
            <w:r w:rsidRPr="00180C61">
              <w:rPr>
                <w:rFonts w:ascii="Times New Roman" w:hAnsi="Times New Roman"/>
                <w:bCs/>
                <w:sz w:val="24"/>
                <w:szCs w:val="24"/>
                <w:lang w:val="ro-RO"/>
              </w:rPr>
              <w:t xml:space="preserve"> zi </w:t>
            </w:r>
            <w:r w:rsidRPr="00180C61">
              <w:rPr>
                <w:rFonts w:ascii="Times New Roman" w:hAnsi="Times New Roman"/>
                <w:bCs/>
                <w:color w:val="FF0000"/>
                <w:sz w:val="24"/>
                <w:szCs w:val="24"/>
                <w:lang w:val="ro-RO"/>
              </w:rPr>
              <w:t xml:space="preserve">lucrătoare </w:t>
            </w:r>
            <w:r w:rsidRPr="00180C61">
              <w:rPr>
                <w:rFonts w:ascii="Times New Roman" w:hAnsi="Times New Roman"/>
                <w:bCs/>
                <w:sz w:val="24"/>
                <w:szCs w:val="24"/>
                <w:lang w:val="ro-RO"/>
              </w:rPr>
              <w:t xml:space="preserve">care urmează </w:t>
            </w:r>
            <w:r w:rsidRPr="00180C61">
              <w:rPr>
                <w:rFonts w:ascii="Times New Roman" w:hAnsi="Times New Roman"/>
                <w:bCs/>
                <w:color w:val="FF0000"/>
                <w:sz w:val="24"/>
                <w:szCs w:val="24"/>
                <w:lang w:val="ro-RO"/>
              </w:rPr>
              <w:t xml:space="preserve">zilei </w:t>
            </w:r>
            <w:r w:rsidRPr="00180C61">
              <w:rPr>
                <w:rFonts w:ascii="Times New Roman" w:hAnsi="Times New Roman"/>
                <w:bCs/>
                <w:strike/>
                <w:sz w:val="24"/>
                <w:szCs w:val="24"/>
                <w:lang w:val="ro-RO"/>
              </w:rPr>
              <w:t>lunii</w:t>
            </w:r>
            <w:r w:rsidRPr="00180C61">
              <w:rPr>
                <w:rFonts w:ascii="Times New Roman" w:hAnsi="Times New Roman"/>
                <w:bCs/>
                <w:sz w:val="24"/>
                <w:szCs w:val="24"/>
                <w:lang w:val="ro-RO"/>
              </w:rPr>
              <w:t xml:space="preserve"> în care </w:t>
            </w:r>
            <w:r w:rsidRPr="00180C61">
              <w:rPr>
                <w:rFonts w:ascii="Times New Roman" w:hAnsi="Times New Roman"/>
                <w:bCs/>
                <w:strike/>
                <w:sz w:val="24"/>
                <w:szCs w:val="24"/>
                <w:lang w:val="ro-RO"/>
              </w:rPr>
              <w:t>se fac</w:t>
            </w:r>
            <w:r w:rsidRPr="00180C61">
              <w:rPr>
                <w:rFonts w:ascii="Times New Roman" w:hAnsi="Times New Roman"/>
                <w:bCs/>
                <w:sz w:val="24"/>
                <w:szCs w:val="24"/>
                <w:lang w:val="ro-RO"/>
              </w:rPr>
              <w:t xml:space="preserve"> </w:t>
            </w:r>
            <w:r w:rsidRPr="00180C61">
              <w:rPr>
                <w:rFonts w:ascii="Times New Roman" w:hAnsi="Times New Roman"/>
                <w:bCs/>
                <w:color w:val="FF0000"/>
                <w:sz w:val="24"/>
                <w:szCs w:val="24"/>
                <w:lang w:val="ro-RO"/>
              </w:rPr>
              <w:t>s-au finalizat</w:t>
            </w:r>
            <w:r w:rsidRPr="00180C61">
              <w:rPr>
                <w:rFonts w:ascii="Times New Roman" w:hAnsi="Times New Roman"/>
                <w:bCs/>
                <w:sz w:val="24"/>
                <w:szCs w:val="24"/>
                <w:lang w:val="ro-RO"/>
              </w:rPr>
              <w:t xml:space="preserve"> calculele de decontare, valoarea costurilor/veniturilor determinate conform prevederilor Art.186, alin.(2) și (3), care vor fi regularizate în procesul de determinare al tarifului pentru servicii funcționale de sistem în conformitate cu prevederile art. 44 paragraful (2) din Regulamentul (UE) 2017/2195. ”</w:t>
            </w:r>
          </w:p>
        </w:tc>
        <w:tc>
          <w:tcPr>
            <w:tcW w:w="4238" w:type="dxa"/>
          </w:tcPr>
          <w:p w14:paraId="098C7987" w14:textId="15488A06" w:rsidR="00D7063A" w:rsidRPr="00B16EAA" w:rsidRDefault="00D7063A" w:rsidP="00D7063A">
            <w:pPr>
              <w:spacing w:line="276" w:lineRule="auto"/>
              <w:jc w:val="both"/>
              <w:rPr>
                <w:rFonts w:ascii="Times New Roman" w:hAnsi="Times New Roman" w:cs="Times New Roman"/>
                <w:sz w:val="24"/>
                <w:szCs w:val="24"/>
                <w:lang w:val="ro-RO"/>
              </w:rPr>
            </w:pPr>
            <w:r w:rsidRPr="00D7063A">
              <w:rPr>
                <w:rFonts w:ascii="Times New Roman" w:hAnsi="Times New Roman" w:cs="Times New Roman"/>
                <w:sz w:val="24"/>
                <w:szCs w:val="24"/>
                <w:lang w:val="ro-RO"/>
              </w:rPr>
              <w:t xml:space="preserve">Nu se </w:t>
            </w:r>
            <w:r w:rsidR="005B4106" w:rsidRPr="00D7063A">
              <w:rPr>
                <w:rFonts w:ascii="Times New Roman" w:hAnsi="Times New Roman" w:cs="Times New Roman"/>
                <w:sz w:val="24"/>
                <w:szCs w:val="24"/>
                <w:lang w:val="ro-RO"/>
              </w:rPr>
              <w:t>acceptă</w:t>
            </w:r>
            <w:r w:rsidRPr="00D7063A">
              <w:rPr>
                <w:rFonts w:ascii="Times New Roman" w:hAnsi="Times New Roman" w:cs="Times New Roman"/>
                <w:sz w:val="24"/>
                <w:szCs w:val="24"/>
                <w:lang w:val="ro-RO"/>
              </w:rPr>
              <w:t>.</w:t>
            </w:r>
            <w:r>
              <w:rPr>
                <w:rFonts w:ascii="Times New Roman" w:hAnsi="Times New Roman" w:cs="Times New Roman"/>
                <w:sz w:val="24"/>
                <w:szCs w:val="24"/>
                <w:lang w:val="ro-RO"/>
              </w:rPr>
              <w:t xml:space="preserve"> Este o neînțelegere. Prevederea se referă la luna de decontare nu la cea de livrare.  </w:t>
            </w:r>
            <w:r w:rsidR="005B4106">
              <w:rPr>
                <w:rFonts w:ascii="Times New Roman" w:hAnsi="Times New Roman" w:cs="Times New Roman"/>
                <w:sz w:val="24"/>
                <w:szCs w:val="24"/>
                <w:lang w:val="ro-RO"/>
              </w:rPr>
              <w:t xml:space="preserve"> </w:t>
            </w:r>
          </w:p>
          <w:p w14:paraId="252F7C52" w14:textId="5F0EC0B0" w:rsidR="005B4106" w:rsidRPr="00B16EAA" w:rsidRDefault="005B4106" w:rsidP="00D7063A">
            <w:pPr>
              <w:spacing w:line="276" w:lineRule="auto"/>
              <w:jc w:val="both"/>
              <w:rPr>
                <w:rFonts w:ascii="Times New Roman" w:hAnsi="Times New Roman" w:cs="Times New Roman"/>
                <w:sz w:val="24"/>
                <w:szCs w:val="24"/>
                <w:lang w:val="ro-RO"/>
              </w:rPr>
            </w:pPr>
          </w:p>
        </w:tc>
      </w:tr>
      <w:tr w:rsidR="003009E4" w:rsidRPr="00C502CD" w14:paraId="7A5D9B0B" w14:textId="77777777" w:rsidTr="00530EF1">
        <w:trPr>
          <w:gridAfter w:val="1"/>
          <w:wAfter w:w="19" w:type="dxa"/>
          <w:trHeight w:val="191"/>
        </w:trPr>
        <w:tc>
          <w:tcPr>
            <w:tcW w:w="1696" w:type="dxa"/>
          </w:tcPr>
          <w:p w14:paraId="071FD4C6" w14:textId="3C8D464F" w:rsidR="003009E4" w:rsidRDefault="003009E4" w:rsidP="005B4106">
            <w:pPr>
              <w:spacing w:line="276"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AFEER</w:t>
            </w:r>
          </w:p>
        </w:tc>
        <w:tc>
          <w:tcPr>
            <w:tcW w:w="4116" w:type="dxa"/>
          </w:tcPr>
          <w:p w14:paraId="12CF1267" w14:textId="77777777" w:rsidR="003009E4" w:rsidRPr="007808B7" w:rsidRDefault="003009E4" w:rsidP="005B4106">
            <w:pPr>
              <w:spacing w:line="276" w:lineRule="auto"/>
              <w:rPr>
                <w:rFonts w:ascii="Times New Roman" w:hAnsi="Times New Roman"/>
                <w:bCs/>
                <w:sz w:val="24"/>
                <w:szCs w:val="24"/>
                <w:lang w:val="ro-RO"/>
              </w:rPr>
            </w:pPr>
            <w:r w:rsidRPr="007808B7">
              <w:rPr>
                <w:rFonts w:ascii="Times New Roman" w:hAnsi="Times New Roman"/>
                <w:bCs/>
                <w:sz w:val="24"/>
                <w:szCs w:val="24"/>
                <w:lang w:val="ro-RO"/>
              </w:rPr>
              <w:t>Capitolul 7</w:t>
            </w:r>
          </w:p>
          <w:p w14:paraId="2D01BAC2" w14:textId="77777777" w:rsidR="003009E4" w:rsidRPr="007808B7" w:rsidRDefault="003009E4" w:rsidP="005B4106">
            <w:pPr>
              <w:spacing w:line="276" w:lineRule="auto"/>
              <w:rPr>
                <w:rFonts w:ascii="Times New Roman" w:hAnsi="Times New Roman"/>
                <w:bCs/>
                <w:sz w:val="24"/>
                <w:szCs w:val="24"/>
                <w:lang w:val="ro-RO"/>
              </w:rPr>
            </w:pPr>
            <w:r w:rsidRPr="007808B7">
              <w:rPr>
                <w:rFonts w:ascii="Times New Roman" w:hAnsi="Times New Roman"/>
                <w:bCs/>
                <w:sz w:val="24"/>
                <w:szCs w:val="24"/>
                <w:lang w:val="ro-RO"/>
              </w:rPr>
              <w:t>Calendar de implementare</w:t>
            </w:r>
          </w:p>
          <w:p w14:paraId="6B32570A" w14:textId="400DA758" w:rsidR="003009E4" w:rsidRPr="002E7001" w:rsidRDefault="003009E4" w:rsidP="005B4106">
            <w:pPr>
              <w:spacing w:line="276" w:lineRule="auto"/>
              <w:jc w:val="both"/>
              <w:rPr>
                <w:rFonts w:ascii="Times New Roman" w:hAnsi="Times New Roman"/>
                <w:b/>
                <w:sz w:val="24"/>
                <w:szCs w:val="24"/>
                <w:lang w:val="ro-RO"/>
              </w:rPr>
            </w:pPr>
            <w:r w:rsidRPr="003009E4">
              <w:rPr>
                <w:rFonts w:ascii="Times New Roman" w:hAnsi="Times New Roman"/>
                <w:b/>
                <w:sz w:val="24"/>
                <w:szCs w:val="24"/>
                <w:lang w:val="ro-RO"/>
              </w:rPr>
              <w:t>Art. 233</w:t>
            </w:r>
            <w:r>
              <w:rPr>
                <w:rFonts w:ascii="Times New Roman" w:hAnsi="Times New Roman"/>
                <w:bCs/>
                <w:sz w:val="24"/>
                <w:szCs w:val="24"/>
                <w:lang w:val="ro-RO"/>
              </w:rPr>
              <w:t xml:space="preserve"> </w:t>
            </w:r>
            <w:r w:rsidRPr="003009E4">
              <w:rPr>
                <w:rFonts w:ascii="Times New Roman" w:hAnsi="Times New Roman"/>
                <w:bCs/>
                <w:sz w:val="24"/>
                <w:szCs w:val="24"/>
                <w:lang w:val="ro-RO"/>
              </w:rPr>
              <w:t>TEL publică „Clauzele și condițiile pentru PRE”, fără întârzieri nejustificate, după aprobarea ANRE a acestui document.</w:t>
            </w:r>
          </w:p>
        </w:tc>
        <w:tc>
          <w:tcPr>
            <w:tcW w:w="4960" w:type="dxa"/>
          </w:tcPr>
          <w:p w14:paraId="054213CC" w14:textId="45B000C3" w:rsidR="003009E4" w:rsidRPr="002E7001" w:rsidRDefault="003009E4" w:rsidP="005B4106">
            <w:pPr>
              <w:spacing w:line="276" w:lineRule="auto"/>
              <w:jc w:val="both"/>
              <w:rPr>
                <w:rFonts w:ascii="Times New Roman" w:hAnsi="Times New Roman"/>
                <w:bCs/>
                <w:sz w:val="24"/>
                <w:szCs w:val="24"/>
                <w:lang w:val="ro-RO"/>
              </w:rPr>
            </w:pPr>
            <w:r>
              <w:rPr>
                <w:rFonts w:ascii="Times New Roman" w:hAnsi="Times New Roman"/>
                <w:sz w:val="24"/>
                <w:szCs w:val="24"/>
                <w:lang w:val="ro-RO"/>
              </w:rPr>
              <w:t>Considerăm necesar să se prezinte un calendar astfel încât la 1 februarie 2022 să poată fi aplicat acest Ordin.</w:t>
            </w:r>
          </w:p>
        </w:tc>
        <w:tc>
          <w:tcPr>
            <w:tcW w:w="4238" w:type="dxa"/>
          </w:tcPr>
          <w:p w14:paraId="52FE21A5" w14:textId="51C1B8AB" w:rsidR="003009E4" w:rsidRPr="00B16EAA" w:rsidRDefault="005B4106" w:rsidP="005B4106">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Acest ordin va intra in vigoare la data publicării în Monitorul Oficial și se va aplica începând cu data de 1 februarie. Fiecare participant la piață trebuie să aibă în vedere termenele oficiale asumate în cadrul Ordinului. </w:t>
            </w:r>
          </w:p>
        </w:tc>
      </w:tr>
      <w:tr w:rsidR="00530EF1" w:rsidRPr="00C502CD" w14:paraId="3F66C4F2" w14:textId="77777777" w:rsidTr="00530EF1">
        <w:trPr>
          <w:gridAfter w:val="1"/>
          <w:wAfter w:w="19" w:type="dxa"/>
          <w:trHeight w:val="191"/>
        </w:trPr>
        <w:tc>
          <w:tcPr>
            <w:tcW w:w="1696" w:type="dxa"/>
          </w:tcPr>
          <w:p w14:paraId="097CEB34" w14:textId="2F8E0A24" w:rsidR="00530EF1" w:rsidRDefault="00530EF1" w:rsidP="00530EF1">
            <w:pPr>
              <w:jc w:val="both"/>
              <w:rPr>
                <w:rFonts w:ascii="Times New Roman" w:hAnsi="Times New Roman" w:cs="Times New Roman"/>
                <w:b/>
                <w:sz w:val="24"/>
                <w:szCs w:val="24"/>
                <w:lang w:val="ro-RO"/>
              </w:rPr>
            </w:pPr>
            <w:r>
              <w:rPr>
                <w:rFonts w:ascii="Times New Roman" w:hAnsi="Times New Roman" w:cs="Times New Roman"/>
                <w:b/>
                <w:sz w:val="24"/>
                <w:szCs w:val="24"/>
                <w:lang w:val="ro-RO"/>
              </w:rPr>
              <w:t>OPCOM SA</w:t>
            </w:r>
          </w:p>
        </w:tc>
        <w:tc>
          <w:tcPr>
            <w:tcW w:w="4116" w:type="dxa"/>
          </w:tcPr>
          <w:p w14:paraId="1857E5B0" w14:textId="4AE817C5" w:rsidR="00530EF1" w:rsidRPr="002E7001" w:rsidRDefault="00530EF1" w:rsidP="00487832">
            <w:pPr>
              <w:spacing w:line="276" w:lineRule="auto"/>
              <w:jc w:val="both"/>
              <w:rPr>
                <w:rFonts w:ascii="Times New Roman" w:hAnsi="Times New Roman"/>
                <w:b/>
                <w:sz w:val="24"/>
                <w:szCs w:val="24"/>
                <w:lang w:val="ro-RO"/>
              </w:rPr>
            </w:pPr>
            <w:r w:rsidRPr="00180C61">
              <w:rPr>
                <w:rFonts w:ascii="Times New Roman" w:hAnsi="Times New Roman"/>
                <w:b/>
                <w:sz w:val="24"/>
                <w:szCs w:val="24"/>
                <w:lang w:val="ro-RO"/>
              </w:rPr>
              <w:t xml:space="preserve">Capitolul 7 </w:t>
            </w:r>
            <w:r w:rsidRPr="00180C61">
              <w:rPr>
                <w:rFonts w:ascii="Times New Roman" w:hAnsi="Times New Roman"/>
                <w:bCs/>
                <w:sz w:val="24"/>
                <w:szCs w:val="24"/>
                <w:lang w:val="ro-RO"/>
              </w:rPr>
              <w:t>Calendar de implementare</w:t>
            </w:r>
          </w:p>
        </w:tc>
        <w:tc>
          <w:tcPr>
            <w:tcW w:w="4960" w:type="dxa"/>
          </w:tcPr>
          <w:p w14:paraId="7F134276" w14:textId="2E8522A8" w:rsidR="00530EF1" w:rsidRPr="002E7001" w:rsidRDefault="00530EF1" w:rsidP="00487832">
            <w:pPr>
              <w:spacing w:line="276" w:lineRule="auto"/>
              <w:jc w:val="both"/>
              <w:rPr>
                <w:rFonts w:ascii="Times New Roman" w:hAnsi="Times New Roman"/>
                <w:bCs/>
                <w:sz w:val="24"/>
                <w:szCs w:val="24"/>
                <w:lang w:val="ro-RO"/>
              </w:rPr>
            </w:pPr>
            <w:r w:rsidRPr="00180C61">
              <w:rPr>
                <w:rFonts w:ascii="Times New Roman" w:hAnsi="Times New Roman"/>
                <w:bCs/>
                <w:sz w:val="24"/>
                <w:szCs w:val="24"/>
                <w:lang w:val="ro-RO"/>
              </w:rPr>
              <w:t>Propunem eliminarea acestui capitol, deoarece nu conține calendarul referit.</w:t>
            </w:r>
          </w:p>
        </w:tc>
        <w:tc>
          <w:tcPr>
            <w:tcW w:w="4238" w:type="dxa"/>
          </w:tcPr>
          <w:p w14:paraId="20E9AB8B" w14:textId="257FDFF9" w:rsidR="00487832" w:rsidRPr="00B16EAA" w:rsidRDefault="00D7063A" w:rsidP="00D7063A">
            <w:pPr>
              <w:spacing w:line="276" w:lineRule="auto"/>
              <w:jc w:val="both"/>
              <w:rPr>
                <w:rFonts w:ascii="Times New Roman" w:hAnsi="Times New Roman" w:cs="Times New Roman"/>
                <w:sz w:val="24"/>
                <w:szCs w:val="24"/>
                <w:lang w:val="ro-RO"/>
              </w:rPr>
            </w:pPr>
            <w:r w:rsidRPr="00D7063A">
              <w:rPr>
                <w:rFonts w:ascii="Times New Roman" w:hAnsi="Times New Roman" w:cs="Times New Roman"/>
                <w:sz w:val="24"/>
                <w:szCs w:val="24"/>
                <w:lang w:val="ro-RO"/>
              </w:rPr>
              <w:t>Nu s</w:t>
            </w:r>
            <w:r w:rsidR="00487832" w:rsidRPr="00D7063A">
              <w:rPr>
                <w:rFonts w:ascii="Times New Roman" w:hAnsi="Times New Roman" w:cs="Times New Roman"/>
                <w:sz w:val="24"/>
                <w:szCs w:val="24"/>
                <w:lang w:val="ro-RO"/>
              </w:rPr>
              <w:t>e acceptă.</w:t>
            </w:r>
            <w:r w:rsidR="00487832">
              <w:rPr>
                <w:rFonts w:ascii="Times New Roman" w:hAnsi="Times New Roman" w:cs="Times New Roman"/>
                <w:sz w:val="24"/>
                <w:szCs w:val="24"/>
                <w:lang w:val="ro-RO"/>
              </w:rPr>
              <w:t xml:space="preserve"> </w:t>
            </w:r>
            <w:r>
              <w:rPr>
                <w:rFonts w:ascii="Times New Roman" w:hAnsi="Times New Roman" w:cs="Times New Roman"/>
                <w:sz w:val="24"/>
                <w:szCs w:val="24"/>
                <w:lang w:val="ro-RO"/>
              </w:rPr>
              <w:t>Această cerință este prevăzută în cadrul Regulamentului (UE) 2195/2017</w:t>
            </w:r>
            <w:r w:rsidR="00AE423A">
              <w:rPr>
                <w:rFonts w:ascii="Times New Roman" w:hAnsi="Times New Roman" w:cs="Times New Roman"/>
                <w:sz w:val="24"/>
                <w:szCs w:val="24"/>
                <w:lang w:val="ro-RO"/>
              </w:rPr>
              <w:t xml:space="preserve"> la art. 5 pct. 5</w:t>
            </w:r>
            <w:r>
              <w:rPr>
                <w:rFonts w:ascii="Times New Roman" w:hAnsi="Times New Roman" w:cs="Times New Roman"/>
                <w:sz w:val="24"/>
                <w:szCs w:val="24"/>
                <w:lang w:val="ro-RO"/>
              </w:rPr>
              <w:t>.</w:t>
            </w:r>
          </w:p>
        </w:tc>
      </w:tr>
    </w:tbl>
    <w:p w14:paraId="1412E956" w14:textId="602C344B" w:rsidR="00AA0EC1" w:rsidRDefault="00AA0EC1" w:rsidP="00041526">
      <w:pPr>
        <w:rPr>
          <w:rFonts w:ascii="Times New Roman" w:hAnsi="Times New Roman" w:cs="Times New Roman"/>
          <w:sz w:val="24"/>
          <w:szCs w:val="24"/>
        </w:rPr>
      </w:pPr>
    </w:p>
    <w:p w14:paraId="1ADF10E4" w14:textId="77777777" w:rsidR="00E371D1" w:rsidRPr="00AA0EC1" w:rsidRDefault="00E371D1" w:rsidP="00041526">
      <w:pPr>
        <w:rPr>
          <w:rFonts w:ascii="Times New Roman" w:hAnsi="Times New Roman" w:cs="Times New Roman"/>
          <w:sz w:val="24"/>
          <w:szCs w:val="24"/>
        </w:rPr>
      </w:pPr>
    </w:p>
    <w:sectPr w:rsidR="00E371D1" w:rsidRPr="00AA0EC1" w:rsidSect="00563C51">
      <w:pgSz w:w="15840" w:h="12240" w:orient="landscape"/>
      <w:pgMar w:top="851" w:right="389"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42BCBF" w14:textId="77777777" w:rsidR="00EE35AB" w:rsidRDefault="00EE35AB" w:rsidP="00D219A4">
      <w:pPr>
        <w:spacing w:after="0" w:line="240" w:lineRule="auto"/>
      </w:pPr>
      <w:r>
        <w:separator/>
      </w:r>
    </w:p>
  </w:endnote>
  <w:endnote w:type="continuationSeparator" w:id="0">
    <w:p w14:paraId="2EBF0840" w14:textId="77777777" w:rsidR="00EE35AB" w:rsidRDefault="00EE35AB" w:rsidP="00D219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MT"/>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A8EDC1" w14:textId="77777777" w:rsidR="00EE35AB" w:rsidRDefault="00EE35AB" w:rsidP="00D219A4">
      <w:pPr>
        <w:spacing w:after="0" w:line="240" w:lineRule="auto"/>
      </w:pPr>
      <w:r>
        <w:separator/>
      </w:r>
    </w:p>
  </w:footnote>
  <w:footnote w:type="continuationSeparator" w:id="0">
    <w:p w14:paraId="3340817A" w14:textId="77777777" w:rsidR="00EE35AB" w:rsidRDefault="00EE35AB" w:rsidP="00D219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8E6D18A"/>
    <w:multiLevelType w:val="hybridMultilevel"/>
    <w:tmpl w:val="173E7659"/>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0F5A37"/>
    <w:multiLevelType w:val="hybridMultilevel"/>
    <w:tmpl w:val="A094D8B0"/>
    <w:lvl w:ilvl="0" w:tplc="00AC2A4A">
      <w:start w:val="1"/>
      <w:numFmt w:val="decimal"/>
      <w:lvlText w:val="Art. %1"/>
      <w:lvlJc w:val="left"/>
      <w:pPr>
        <w:tabs>
          <w:tab w:val="num" w:pos="1353"/>
        </w:tabs>
        <w:ind w:left="1880" w:hanging="887"/>
      </w:pPr>
      <w:rPr>
        <w:rFonts w:hint="default"/>
        <w:b/>
        <w:color w:val="auto"/>
        <w:sz w:val="24"/>
        <w:szCs w:val="24"/>
      </w:rPr>
    </w:lvl>
    <w:lvl w:ilvl="1" w:tplc="528E84E8">
      <w:start w:val="1"/>
      <w:numFmt w:val="lowerLetter"/>
      <w:lvlText w:val="%2)"/>
      <w:lvlJc w:val="left"/>
      <w:pPr>
        <w:tabs>
          <w:tab w:val="num" w:pos="1364"/>
        </w:tabs>
        <w:ind w:left="1364" w:hanging="360"/>
      </w:pPr>
      <w:rPr>
        <w:rFonts w:hint="default"/>
      </w:rPr>
    </w:lvl>
    <w:lvl w:ilvl="2" w:tplc="8B0AA1A4">
      <w:start w:val="1"/>
      <w:numFmt w:val="lowerLetter"/>
      <w:lvlText w:val="%3."/>
      <w:lvlJc w:val="left"/>
      <w:pPr>
        <w:ind w:left="2264" w:hanging="360"/>
      </w:pPr>
      <w:rPr>
        <w:rFonts w:hint="default"/>
        <w:sz w:val="24"/>
      </w:r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 w15:restartNumberingAfterBreak="0">
    <w:nsid w:val="038E1F54"/>
    <w:multiLevelType w:val="hybridMultilevel"/>
    <w:tmpl w:val="674C2BB0"/>
    <w:lvl w:ilvl="0" w:tplc="69EE4D16">
      <w:start w:val="1"/>
      <w:numFmt w:val="lowerRoman"/>
      <w:lvlText w:val="%1."/>
      <w:lvlJc w:val="left"/>
      <w:pPr>
        <w:ind w:left="1287" w:hanging="720"/>
      </w:pPr>
      <w:rPr>
        <w:rFonts w:ascii="Times New Roman" w:hAnsi="Times New Roman" w:cs="Times New Roman" w:hint="default"/>
        <w:sz w:val="24"/>
        <w:szCs w:val="24"/>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3" w15:restartNumberingAfterBreak="0">
    <w:nsid w:val="0E713313"/>
    <w:multiLevelType w:val="hybridMultilevel"/>
    <w:tmpl w:val="A8F44056"/>
    <w:lvl w:ilvl="0" w:tplc="0ED2F996">
      <w:start w:val="3"/>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76261E"/>
    <w:multiLevelType w:val="hybridMultilevel"/>
    <w:tmpl w:val="8ABC4CA8"/>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58E155D"/>
    <w:multiLevelType w:val="multilevel"/>
    <w:tmpl w:val="93B88B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7E52BC"/>
    <w:multiLevelType w:val="multilevel"/>
    <w:tmpl w:val="5582B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AE2A2A"/>
    <w:multiLevelType w:val="hybridMultilevel"/>
    <w:tmpl w:val="320EC95E"/>
    <w:lvl w:ilvl="0" w:tplc="160A0220">
      <w:start w:val="1"/>
      <w:numFmt w:val="lowerRoman"/>
      <w:lvlText w:val="%1."/>
      <w:lvlJc w:val="right"/>
      <w:pPr>
        <w:ind w:left="1287" w:hanging="360"/>
      </w:pPr>
      <w:rPr>
        <w:sz w:val="24"/>
        <w:szCs w:val="24"/>
      </w:rPr>
    </w:lvl>
    <w:lvl w:ilvl="1" w:tplc="04180019" w:tentative="1">
      <w:start w:val="1"/>
      <w:numFmt w:val="lowerLetter"/>
      <w:lvlText w:val="%2."/>
      <w:lvlJc w:val="left"/>
      <w:pPr>
        <w:ind w:left="2007" w:hanging="360"/>
      </w:pPr>
    </w:lvl>
    <w:lvl w:ilvl="2" w:tplc="0418001B">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8" w15:restartNumberingAfterBreak="0">
    <w:nsid w:val="1D853409"/>
    <w:multiLevelType w:val="multilevel"/>
    <w:tmpl w:val="E438DF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AC4811"/>
    <w:multiLevelType w:val="hybridMultilevel"/>
    <w:tmpl w:val="C53EF0B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3454260"/>
    <w:multiLevelType w:val="hybridMultilevel"/>
    <w:tmpl w:val="A27CDDAE"/>
    <w:lvl w:ilvl="0" w:tplc="C350627A">
      <w:start w:val="1"/>
      <w:numFmt w:val="decimal"/>
      <w:lvlText w:val="Art. %1"/>
      <w:lvlJc w:val="left"/>
      <w:pPr>
        <w:ind w:left="720" w:hanging="360"/>
      </w:pPr>
      <w:rPr>
        <w:rFonts w:hint="default"/>
        <w:b/>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69B4E56"/>
    <w:multiLevelType w:val="hybridMultilevel"/>
    <w:tmpl w:val="02EC57C4"/>
    <w:lvl w:ilvl="0" w:tplc="0E182968">
      <w:start w:val="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339ED0"/>
    <w:multiLevelType w:val="hybridMultilevel"/>
    <w:tmpl w:val="617DB0E3"/>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34E15E8E"/>
    <w:multiLevelType w:val="hybridMultilevel"/>
    <w:tmpl w:val="2B48CD34"/>
    <w:lvl w:ilvl="0" w:tplc="DB445D12">
      <w:start w:val="1"/>
      <w:numFmt w:val="lowerLetter"/>
      <w:lvlText w:val="%1)"/>
      <w:lvlJc w:val="left"/>
      <w:pPr>
        <w:ind w:left="720" w:hanging="360"/>
      </w:pPr>
      <w:rPr>
        <w:rFonts w:asciiTheme="minorHAnsi" w:eastAsiaTheme="minorHAnsi" w:hAnsiTheme="minorHAnsi" w:cstheme="minorBid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39DBF344"/>
    <w:multiLevelType w:val="hybridMultilevel"/>
    <w:tmpl w:val="EEF9C6F8"/>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3E3C3958"/>
    <w:multiLevelType w:val="multilevel"/>
    <w:tmpl w:val="33A6EC1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0D55D69"/>
    <w:multiLevelType w:val="hybridMultilevel"/>
    <w:tmpl w:val="B8344168"/>
    <w:lvl w:ilvl="0" w:tplc="15BC1220">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7647EBE"/>
    <w:multiLevelType w:val="hybridMultilevel"/>
    <w:tmpl w:val="36DCFF7C"/>
    <w:lvl w:ilvl="0" w:tplc="A18CF762">
      <w:start w:val="4"/>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676B3E"/>
    <w:multiLevelType w:val="hybridMultilevel"/>
    <w:tmpl w:val="AB346FA2"/>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240C23E0">
      <w:start w:val="1"/>
      <w:numFmt w:val="lowerLetter"/>
      <w:lvlText w:val="%3)"/>
      <w:lvlJc w:val="left"/>
      <w:pPr>
        <w:ind w:left="606" w:hanging="180"/>
      </w:pPr>
      <w:rPr>
        <w:sz w:val="24"/>
        <w:szCs w:val="24"/>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4C617290"/>
    <w:multiLevelType w:val="hybridMultilevel"/>
    <w:tmpl w:val="B6DC9EEC"/>
    <w:lvl w:ilvl="0" w:tplc="15BC1220">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53D43371"/>
    <w:multiLevelType w:val="hybridMultilevel"/>
    <w:tmpl w:val="B986FEE8"/>
    <w:lvl w:ilvl="0" w:tplc="8C14831E">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097301E"/>
    <w:multiLevelType w:val="hybridMultilevel"/>
    <w:tmpl w:val="7C4E2B0E"/>
    <w:lvl w:ilvl="0" w:tplc="458A2402">
      <w:start w:val="1"/>
      <w:numFmt w:val="decimal"/>
      <w:lvlText w:val="%1."/>
      <w:lvlJc w:val="left"/>
      <w:pPr>
        <w:ind w:left="450" w:hanging="360"/>
      </w:pPr>
      <w:rPr>
        <w:rFonts w:ascii="Times New Roman" w:hAnsi="Times New Roman" w:cs="Times New Roman"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E542181"/>
    <w:multiLevelType w:val="hybridMultilevel"/>
    <w:tmpl w:val="01FA15A8"/>
    <w:lvl w:ilvl="0" w:tplc="ACEEAB9C">
      <w:start w:val="1"/>
      <w:numFmt w:val="lowerLetter"/>
      <w:lvlText w:val="%1)"/>
      <w:lvlJc w:val="left"/>
      <w:pPr>
        <w:ind w:left="717" w:hanging="768"/>
      </w:pPr>
      <w:rPr>
        <w:rFonts w:hint="default"/>
      </w:rPr>
    </w:lvl>
    <w:lvl w:ilvl="1" w:tplc="04180019" w:tentative="1">
      <w:start w:val="1"/>
      <w:numFmt w:val="lowerLetter"/>
      <w:lvlText w:val="%2."/>
      <w:lvlJc w:val="left"/>
      <w:pPr>
        <w:ind w:left="1029" w:hanging="360"/>
      </w:pPr>
    </w:lvl>
    <w:lvl w:ilvl="2" w:tplc="0418001B" w:tentative="1">
      <w:start w:val="1"/>
      <w:numFmt w:val="lowerRoman"/>
      <w:lvlText w:val="%3."/>
      <w:lvlJc w:val="right"/>
      <w:pPr>
        <w:ind w:left="1749" w:hanging="180"/>
      </w:pPr>
    </w:lvl>
    <w:lvl w:ilvl="3" w:tplc="0418000F" w:tentative="1">
      <w:start w:val="1"/>
      <w:numFmt w:val="decimal"/>
      <w:lvlText w:val="%4."/>
      <w:lvlJc w:val="left"/>
      <w:pPr>
        <w:ind w:left="2469" w:hanging="360"/>
      </w:pPr>
    </w:lvl>
    <w:lvl w:ilvl="4" w:tplc="04180019" w:tentative="1">
      <w:start w:val="1"/>
      <w:numFmt w:val="lowerLetter"/>
      <w:lvlText w:val="%5."/>
      <w:lvlJc w:val="left"/>
      <w:pPr>
        <w:ind w:left="3189" w:hanging="360"/>
      </w:pPr>
    </w:lvl>
    <w:lvl w:ilvl="5" w:tplc="0418001B" w:tentative="1">
      <w:start w:val="1"/>
      <w:numFmt w:val="lowerRoman"/>
      <w:lvlText w:val="%6."/>
      <w:lvlJc w:val="right"/>
      <w:pPr>
        <w:ind w:left="3909" w:hanging="180"/>
      </w:pPr>
    </w:lvl>
    <w:lvl w:ilvl="6" w:tplc="0418000F" w:tentative="1">
      <w:start w:val="1"/>
      <w:numFmt w:val="decimal"/>
      <w:lvlText w:val="%7."/>
      <w:lvlJc w:val="left"/>
      <w:pPr>
        <w:ind w:left="4629" w:hanging="360"/>
      </w:pPr>
    </w:lvl>
    <w:lvl w:ilvl="7" w:tplc="04180019" w:tentative="1">
      <w:start w:val="1"/>
      <w:numFmt w:val="lowerLetter"/>
      <w:lvlText w:val="%8."/>
      <w:lvlJc w:val="left"/>
      <w:pPr>
        <w:ind w:left="5349" w:hanging="360"/>
      </w:pPr>
    </w:lvl>
    <w:lvl w:ilvl="8" w:tplc="0418001B" w:tentative="1">
      <w:start w:val="1"/>
      <w:numFmt w:val="lowerRoman"/>
      <w:lvlText w:val="%9."/>
      <w:lvlJc w:val="right"/>
      <w:pPr>
        <w:ind w:left="6069" w:hanging="180"/>
      </w:pPr>
    </w:lvl>
  </w:abstractNum>
  <w:abstractNum w:abstractNumId="23" w15:restartNumberingAfterBreak="0">
    <w:nsid w:val="7EF70E0E"/>
    <w:multiLevelType w:val="hybridMultilevel"/>
    <w:tmpl w:val="91C0148A"/>
    <w:lvl w:ilvl="0" w:tplc="04090017">
      <w:start w:val="1"/>
      <w:numFmt w:val="lowerLetter"/>
      <w:lvlText w:val="%1)"/>
      <w:lvlJc w:val="left"/>
      <w:pPr>
        <w:ind w:left="669" w:hanging="360"/>
      </w:pPr>
    </w:lvl>
    <w:lvl w:ilvl="1" w:tplc="04180019" w:tentative="1">
      <w:start w:val="1"/>
      <w:numFmt w:val="lowerLetter"/>
      <w:lvlText w:val="%2."/>
      <w:lvlJc w:val="left"/>
      <w:pPr>
        <w:ind w:left="1389" w:hanging="360"/>
      </w:pPr>
    </w:lvl>
    <w:lvl w:ilvl="2" w:tplc="0418001B" w:tentative="1">
      <w:start w:val="1"/>
      <w:numFmt w:val="lowerRoman"/>
      <w:lvlText w:val="%3."/>
      <w:lvlJc w:val="right"/>
      <w:pPr>
        <w:ind w:left="2109" w:hanging="180"/>
      </w:pPr>
    </w:lvl>
    <w:lvl w:ilvl="3" w:tplc="0418000F" w:tentative="1">
      <w:start w:val="1"/>
      <w:numFmt w:val="decimal"/>
      <w:lvlText w:val="%4."/>
      <w:lvlJc w:val="left"/>
      <w:pPr>
        <w:ind w:left="2829" w:hanging="360"/>
      </w:pPr>
    </w:lvl>
    <w:lvl w:ilvl="4" w:tplc="04180019" w:tentative="1">
      <w:start w:val="1"/>
      <w:numFmt w:val="lowerLetter"/>
      <w:lvlText w:val="%5."/>
      <w:lvlJc w:val="left"/>
      <w:pPr>
        <w:ind w:left="3549" w:hanging="360"/>
      </w:pPr>
    </w:lvl>
    <w:lvl w:ilvl="5" w:tplc="0418001B" w:tentative="1">
      <w:start w:val="1"/>
      <w:numFmt w:val="lowerRoman"/>
      <w:lvlText w:val="%6."/>
      <w:lvlJc w:val="right"/>
      <w:pPr>
        <w:ind w:left="4269" w:hanging="180"/>
      </w:pPr>
    </w:lvl>
    <w:lvl w:ilvl="6" w:tplc="0418000F" w:tentative="1">
      <w:start w:val="1"/>
      <w:numFmt w:val="decimal"/>
      <w:lvlText w:val="%7."/>
      <w:lvlJc w:val="left"/>
      <w:pPr>
        <w:ind w:left="4989" w:hanging="360"/>
      </w:pPr>
    </w:lvl>
    <w:lvl w:ilvl="7" w:tplc="04180019" w:tentative="1">
      <w:start w:val="1"/>
      <w:numFmt w:val="lowerLetter"/>
      <w:lvlText w:val="%8."/>
      <w:lvlJc w:val="left"/>
      <w:pPr>
        <w:ind w:left="5709" w:hanging="360"/>
      </w:pPr>
    </w:lvl>
    <w:lvl w:ilvl="8" w:tplc="0418001B" w:tentative="1">
      <w:start w:val="1"/>
      <w:numFmt w:val="lowerRoman"/>
      <w:lvlText w:val="%9."/>
      <w:lvlJc w:val="right"/>
      <w:pPr>
        <w:ind w:left="6429" w:hanging="180"/>
      </w:pPr>
    </w:lvl>
  </w:abstractNum>
  <w:num w:numId="1">
    <w:abstractNumId w:val="21"/>
  </w:num>
  <w:num w:numId="2">
    <w:abstractNumId w:val="17"/>
  </w:num>
  <w:num w:numId="3">
    <w:abstractNumId w:val="18"/>
  </w:num>
  <w:num w:numId="4">
    <w:abstractNumId w:val="7"/>
  </w:num>
  <w:num w:numId="5">
    <w:abstractNumId w:val="3"/>
  </w:num>
  <w:num w:numId="6">
    <w:abstractNumId w:val="2"/>
  </w:num>
  <w:num w:numId="7">
    <w:abstractNumId w:val="19"/>
  </w:num>
  <w:num w:numId="8">
    <w:abstractNumId w:val="20"/>
  </w:num>
  <w:num w:numId="9">
    <w:abstractNumId w:val="13"/>
  </w:num>
  <w:num w:numId="10">
    <w:abstractNumId w:val="11"/>
  </w:num>
  <w:num w:numId="11">
    <w:abstractNumId w:val="1"/>
  </w:num>
  <w:num w:numId="12">
    <w:abstractNumId w:val="23"/>
  </w:num>
  <w:num w:numId="13">
    <w:abstractNumId w:val="22"/>
  </w:num>
  <w:num w:numId="14">
    <w:abstractNumId w:val="0"/>
  </w:num>
  <w:num w:numId="15">
    <w:abstractNumId w:val="6"/>
  </w:num>
  <w:num w:numId="16">
    <w:abstractNumId w:val="8"/>
  </w:num>
  <w:num w:numId="17">
    <w:abstractNumId w:val="5"/>
  </w:num>
  <w:num w:numId="18">
    <w:abstractNumId w:val="15"/>
  </w:num>
  <w:num w:numId="19">
    <w:abstractNumId w:val="9"/>
  </w:num>
  <w:num w:numId="20">
    <w:abstractNumId w:val="4"/>
  </w:num>
  <w:num w:numId="21">
    <w:abstractNumId w:val="14"/>
  </w:num>
  <w:num w:numId="22">
    <w:abstractNumId w:val="12"/>
  </w:num>
  <w:num w:numId="23">
    <w:abstractNumId w:val="16"/>
  </w:num>
  <w:num w:numId="24">
    <w:abstractNumId w:val="10"/>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rela DUTOIU">
    <w15:presenceInfo w15:providerId="AD" w15:userId="S-1-5-21-1043469324-2048178460-1789782235-51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DCB"/>
    <w:rsid w:val="000049D5"/>
    <w:rsid w:val="00005FA5"/>
    <w:rsid w:val="00016B8F"/>
    <w:rsid w:val="0001770C"/>
    <w:rsid w:val="000261D2"/>
    <w:rsid w:val="0002716A"/>
    <w:rsid w:val="000276F6"/>
    <w:rsid w:val="00040AF6"/>
    <w:rsid w:val="00041526"/>
    <w:rsid w:val="00042CD1"/>
    <w:rsid w:val="000434BA"/>
    <w:rsid w:val="00046D06"/>
    <w:rsid w:val="000472E3"/>
    <w:rsid w:val="000558B2"/>
    <w:rsid w:val="00067624"/>
    <w:rsid w:val="000678C5"/>
    <w:rsid w:val="000720D3"/>
    <w:rsid w:val="00072967"/>
    <w:rsid w:val="00076609"/>
    <w:rsid w:val="000772C8"/>
    <w:rsid w:val="000778F8"/>
    <w:rsid w:val="00081DD3"/>
    <w:rsid w:val="00092E8A"/>
    <w:rsid w:val="00093DD0"/>
    <w:rsid w:val="000942E0"/>
    <w:rsid w:val="00094D47"/>
    <w:rsid w:val="000A52BD"/>
    <w:rsid w:val="000A5707"/>
    <w:rsid w:val="000A623A"/>
    <w:rsid w:val="000A7011"/>
    <w:rsid w:val="000A7A15"/>
    <w:rsid w:val="000B15A5"/>
    <w:rsid w:val="000B15F0"/>
    <w:rsid w:val="000B3681"/>
    <w:rsid w:val="000B6DB8"/>
    <w:rsid w:val="000C5F6F"/>
    <w:rsid w:val="000C6B54"/>
    <w:rsid w:val="000D3442"/>
    <w:rsid w:val="000D7629"/>
    <w:rsid w:val="000D79FB"/>
    <w:rsid w:val="000D7CCC"/>
    <w:rsid w:val="000E34BD"/>
    <w:rsid w:val="000E6459"/>
    <w:rsid w:val="000E7190"/>
    <w:rsid w:val="000F35F4"/>
    <w:rsid w:val="0010267D"/>
    <w:rsid w:val="00102E07"/>
    <w:rsid w:val="00115EB8"/>
    <w:rsid w:val="001217C2"/>
    <w:rsid w:val="00127654"/>
    <w:rsid w:val="00131D78"/>
    <w:rsid w:val="00136B6F"/>
    <w:rsid w:val="00142844"/>
    <w:rsid w:val="00144ED9"/>
    <w:rsid w:val="00145C30"/>
    <w:rsid w:val="00147E97"/>
    <w:rsid w:val="00155D27"/>
    <w:rsid w:val="001560C6"/>
    <w:rsid w:val="001572D5"/>
    <w:rsid w:val="00160CB7"/>
    <w:rsid w:val="00164EF1"/>
    <w:rsid w:val="00166DA2"/>
    <w:rsid w:val="00171D1B"/>
    <w:rsid w:val="0017421A"/>
    <w:rsid w:val="00174746"/>
    <w:rsid w:val="00174D09"/>
    <w:rsid w:val="00174E0D"/>
    <w:rsid w:val="00180C61"/>
    <w:rsid w:val="001841DF"/>
    <w:rsid w:val="00192F1A"/>
    <w:rsid w:val="00194B42"/>
    <w:rsid w:val="001950FC"/>
    <w:rsid w:val="001954B0"/>
    <w:rsid w:val="001A3630"/>
    <w:rsid w:val="001C34A6"/>
    <w:rsid w:val="001C4210"/>
    <w:rsid w:val="001D080D"/>
    <w:rsid w:val="001D0810"/>
    <w:rsid w:val="001D1FDE"/>
    <w:rsid w:val="001D6FA5"/>
    <w:rsid w:val="001E25BC"/>
    <w:rsid w:val="001E6B3B"/>
    <w:rsid w:val="001F11A3"/>
    <w:rsid w:val="001F7D4A"/>
    <w:rsid w:val="00202A1A"/>
    <w:rsid w:val="00207042"/>
    <w:rsid w:val="00210C17"/>
    <w:rsid w:val="002113C4"/>
    <w:rsid w:val="00214D34"/>
    <w:rsid w:val="0021665F"/>
    <w:rsid w:val="00216862"/>
    <w:rsid w:val="00224573"/>
    <w:rsid w:val="0023242D"/>
    <w:rsid w:val="00232C41"/>
    <w:rsid w:val="00235F0D"/>
    <w:rsid w:val="00246A94"/>
    <w:rsid w:val="002477B2"/>
    <w:rsid w:val="00250C05"/>
    <w:rsid w:val="002519ED"/>
    <w:rsid w:val="00254E4D"/>
    <w:rsid w:val="002559E1"/>
    <w:rsid w:val="00261A10"/>
    <w:rsid w:val="00263615"/>
    <w:rsid w:val="002656FA"/>
    <w:rsid w:val="00270021"/>
    <w:rsid w:val="00270639"/>
    <w:rsid w:val="002741C9"/>
    <w:rsid w:val="002750E3"/>
    <w:rsid w:val="00285327"/>
    <w:rsid w:val="00292F7D"/>
    <w:rsid w:val="00293B90"/>
    <w:rsid w:val="002950FE"/>
    <w:rsid w:val="002A243B"/>
    <w:rsid w:val="002A53BF"/>
    <w:rsid w:val="002A6F4D"/>
    <w:rsid w:val="002A7CD0"/>
    <w:rsid w:val="002B24A5"/>
    <w:rsid w:val="002B41A0"/>
    <w:rsid w:val="002C571B"/>
    <w:rsid w:val="002D23F2"/>
    <w:rsid w:val="002D7BC4"/>
    <w:rsid w:val="002E0221"/>
    <w:rsid w:val="002E7001"/>
    <w:rsid w:val="002E7FD5"/>
    <w:rsid w:val="002F045B"/>
    <w:rsid w:val="002F66C0"/>
    <w:rsid w:val="002F7777"/>
    <w:rsid w:val="003009E4"/>
    <w:rsid w:val="003019D2"/>
    <w:rsid w:val="00306D34"/>
    <w:rsid w:val="00312C63"/>
    <w:rsid w:val="00321369"/>
    <w:rsid w:val="003226E3"/>
    <w:rsid w:val="00322771"/>
    <w:rsid w:val="0032395A"/>
    <w:rsid w:val="003324C3"/>
    <w:rsid w:val="00332A79"/>
    <w:rsid w:val="00336087"/>
    <w:rsid w:val="0034223F"/>
    <w:rsid w:val="00343244"/>
    <w:rsid w:val="00345B3B"/>
    <w:rsid w:val="00354E69"/>
    <w:rsid w:val="003624DC"/>
    <w:rsid w:val="00365A61"/>
    <w:rsid w:val="00370C11"/>
    <w:rsid w:val="00381108"/>
    <w:rsid w:val="003831D2"/>
    <w:rsid w:val="00391613"/>
    <w:rsid w:val="003A1329"/>
    <w:rsid w:val="003B077C"/>
    <w:rsid w:val="003B09C7"/>
    <w:rsid w:val="003B2D79"/>
    <w:rsid w:val="003B328F"/>
    <w:rsid w:val="003B5E2E"/>
    <w:rsid w:val="003B6884"/>
    <w:rsid w:val="003C0414"/>
    <w:rsid w:val="003C1647"/>
    <w:rsid w:val="003C24C2"/>
    <w:rsid w:val="003C3EC9"/>
    <w:rsid w:val="003C7B13"/>
    <w:rsid w:val="003D12BC"/>
    <w:rsid w:val="003D295E"/>
    <w:rsid w:val="003D7EC5"/>
    <w:rsid w:val="003E3539"/>
    <w:rsid w:val="003E66BD"/>
    <w:rsid w:val="003E6DE1"/>
    <w:rsid w:val="003E7C6C"/>
    <w:rsid w:val="003F08C4"/>
    <w:rsid w:val="003F43C3"/>
    <w:rsid w:val="003F4C3F"/>
    <w:rsid w:val="0040278C"/>
    <w:rsid w:val="00403727"/>
    <w:rsid w:val="0040497E"/>
    <w:rsid w:val="004050F2"/>
    <w:rsid w:val="004110B5"/>
    <w:rsid w:val="00416E23"/>
    <w:rsid w:val="004231FD"/>
    <w:rsid w:val="00430F12"/>
    <w:rsid w:val="004313C6"/>
    <w:rsid w:val="004320D8"/>
    <w:rsid w:val="00441A33"/>
    <w:rsid w:val="004452EF"/>
    <w:rsid w:val="00445C96"/>
    <w:rsid w:val="00446910"/>
    <w:rsid w:val="004479EB"/>
    <w:rsid w:val="00454EE2"/>
    <w:rsid w:val="00466608"/>
    <w:rsid w:val="00466FC8"/>
    <w:rsid w:val="00473828"/>
    <w:rsid w:val="0047608C"/>
    <w:rsid w:val="004809A3"/>
    <w:rsid w:val="00487832"/>
    <w:rsid w:val="004917B2"/>
    <w:rsid w:val="00496768"/>
    <w:rsid w:val="00496D22"/>
    <w:rsid w:val="004A3456"/>
    <w:rsid w:val="004A380F"/>
    <w:rsid w:val="004A4D5B"/>
    <w:rsid w:val="004A7E41"/>
    <w:rsid w:val="004B094D"/>
    <w:rsid w:val="004C2C6E"/>
    <w:rsid w:val="004C36E0"/>
    <w:rsid w:val="004E3D37"/>
    <w:rsid w:val="004E6599"/>
    <w:rsid w:val="004E6AB1"/>
    <w:rsid w:val="004F0BE4"/>
    <w:rsid w:val="004F0E7D"/>
    <w:rsid w:val="004F49CE"/>
    <w:rsid w:val="00502F2A"/>
    <w:rsid w:val="00504537"/>
    <w:rsid w:val="0051103F"/>
    <w:rsid w:val="005151F0"/>
    <w:rsid w:val="0052137A"/>
    <w:rsid w:val="005217EB"/>
    <w:rsid w:val="00524FC6"/>
    <w:rsid w:val="00527E66"/>
    <w:rsid w:val="00530EF1"/>
    <w:rsid w:val="00535A59"/>
    <w:rsid w:val="00546645"/>
    <w:rsid w:val="00551859"/>
    <w:rsid w:val="005536F0"/>
    <w:rsid w:val="0055472E"/>
    <w:rsid w:val="00555A5E"/>
    <w:rsid w:val="0056092A"/>
    <w:rsid w:val="005614B9"/>
    <w:rsid w:val="00562198"/>
    <w:rsid w:val="0056245B"/>
    <w:rsid w:val="00562BC7"/>
    <w:rsid w:val="00563C51"/>
    <w:rsid w:val="00571842"/>
    <w:rsid w:val="0057326B"/>
    <w:rsid w:val="005749D9"/>
    <w:rsid w:val="005844C3"/>
    <w:rsid w:val="0059032F"/>
    <w:rsid w:val="00590C53"/>
    <w:rsid w:val="00591346"/>
    <w:rsid w:val="005925AB"/>
    <w:rsid w:val="00597B46"/>
    <w:rsid w:val="005A3303"/>
    <w:rsid w:val="005A38A0"/>
    <w:rsid w:val="005B4106"/>
    <w:rsid w:val="005C16C5"/>
    <w:rsid w:val="005C5261"/>
    <w:rsid w:val="005C5C62"/>
    <w:rsid w:val="005D3148"/>
    <w:rsid w:val="005D4AC7"/>
    <w:rsid w:val="005D7255"/>
    <w:rsid w:val="005E100D"/>
    <w:rsid w:val="005E57CF"/>
    <w:rsid w:val="005F2403"/>
    <w:rsid w:val="005F633A"/>
    <w:rsid w:val="0060477A"/>
    <w:rsid w:val="006049D5"/>
    <w:rsid w:val="00606EA0"/>
    <w:rsid w:val="00610566"/>
    <w:rsid w:val="00611A95"/>
    <w:rsid w:val="00620279"/>
    <w:rsid w:val="006216EB"/>
    <w:rsid w:val="00623CEC"/>
    <w:rsid w:val="00624FA5"/>
    <w:rsid w:val="00625FCE"/>
    <w:rsid w:val="006274EE"/>
    <w:rsid w:val="00634E1E"/>
    <w:rsid w:val="00635398"/>
    <w:rsid w:val="00646173"/>
    <w:rsid w:val="00653105"/>
    <w:rsid w:val="0065472B"/>
    <w:rsid w:val="00654D8B"/>
    <w:rsid w:val="006566AC"/>
    <w:rsid w:val="006645CF"/>
    <w:rsid w:val="00682924"/>
    <w:rsid w:val="006846B2"/>
    <w:rsid w:val="0069026C"/>
    <w:rsid w:val="00696C52"/>
    <w:rsid w:val="00697515"/>
    <w:rsid w:val="006A669D"/>
    <w:rsid w:val="006A66A1"/>
    <w:rsid w:val="006B00D5"/>
    <w:rsid w:val="006C1993"/>
    <w:rsid w:val="006E0B8C"/>
    <w:rsid w:val="006E4B34"/>
    <w:rsid w:val="006F113D"/>
    <w:rsid w:val="006F3B83"/>
    <w:rsid w:val="006F480E"/>
    <w:rsid w:val="00700E74"/>
    <w:rsid w:val="00702136"/>
    <w:rsid w:val="007025CA"/>
    <w:rsid w:val="0070462B"/>
    <w:rsid w:val="007116E5"/>
    <w:rsid w:val="00715E28"/>
    <w:rsid w:val="00716206"/>
    <w:rsid w:val="00716E7F"/>
    <w:rsid w:val="00723FFF"/>
    <w:rsid w:val="00726E57"/>
    <w:rsid w:val="00727379"/>
    <w:rsid w:val="00730144"/>
    <w:rsid w:val="00735981"/>
    <w:rsid w:val="00740F00"/>
    <w:rsid w:val="00752E63"/>
    <w:rsid w:val="007651C9"/>
    <w:rsid w:val="00767753"/>
    <w:rsid w:val="00771EDB"/>
    <w:rsid w:val="0077221D"/>
    <w:rsid w:val="00774B24"/>
    <w:rsid w:val="00780098"/>
    <w:rsid w:val="0078179A"/>
    <w:rsid w:val="00782B08"/>
    <w:rsid w:val="00786014"/>
    <w:rsid w:val="0078621D"/>
    <w:rsid w:val="00787177"/>
    <w:rsid w:val="00795047"/>
    <w:rsid w:val="00795287"/>
    <w:rsid w:val="00796D24"/>
    <w:rsid w:val="0079756B"/>
    <w:rsid w:val="007A5E94"/>
    <w:rsid w:val="007B6F07"/>
    <w:rsid w:val="007C259C"/>
    <w:rsid w:val="007C2A06"/>
    <w:rsid w:val="007C4880"/>
    <w:rsid w:val="007C55BE"/>
    <w:rsid w:val="007D07C9"/>
    <w:rsid w:val="007D0EE4"/>
    <w:rsid w:val="007D389B"/>
    <w:rsid w:val="007E4C12"/>
    <w:rsid w:val="007E51E4"/>
    <w:rsid w:val="007E54DC"/>
    <w:rsid w:val="007E644B"/>
    <w:rsid w:val="007F26FC"/>
    <w:rsid w:val="00801516"/>
    <w:rsid w:val="00801ACD"/>
    <w:rsid w:val="00803842"/>
    <w:rsid w:val="0080486F"/>
    <w:rsid w:val="008157B8"/>
    <w:rsid w:val="00820697"/>
    <w:rsid w:val="0082600C"/>
    <w:rsid w:val="00827E59"/>
    <w:rsid w:val="00831310"/>
    <w:rsid w:val="008348AE"/>
    <w:rsid w:val="00857800"/>
    <w:rsid w:val="00860166"/>
    <w:rsid w:val="00861B30"/>
    <w:rsid w:val="00863B88"/>
    <w:rsid w:val="00864F2A"/>
    <w:rsid w:val="008673B7"/>
    <w:rsid w:val="00870FB8"/>
    <w:rsid w:val="00872C91"/>
    <w:rsid w:val="00885FD1"/>
    <w:rsid w:val="00886202"/>
    <w:rsid w:val="008917C9"/>
    <w:rsid w:val="008920E4"/>
    <w:rsid w:val="008926DE"/>
    <w:rsid w:val="00895C91"/>
    <w:rsid w:val="008A17A2"/>
    <w:rsid w:val="008A25D0"/>
    <w:rsid w:val="008A7378"/>
    <w:rsid w:val="008B51DA"/>
    <w:rsid w:val="008B6BBA"/>
    <w:rsid w:val="008B6FCC"/>
    <w:rsid w:val="008C1E3B"/>
    <w:rsid w:val="008C3FDE"/>
    <w:rsid w:val="008C546A"/>
    <w:rsid w:val="008C5F44"/>
    <w:rsid w:val="008D0DE1"/>
    <w:rsid w:val="008D11F1"/>
    <w:rsid w:val="008E2C30"/>
    <w:rsid w:val="008E3C06"/>
    <w:rsid w:val="008E4D2E"/>
    <w:rsid w:val="008E5ADB"/>
    <w:rsid w:val="008E5DF1"/>
    <w:rsid w:val="008F28AC"/>
    <w:rsid w:val="008F5CEA"/>
    <w:rsid w:val="00910EB7"/>
    <w:rsid w:val="00912096"/>
    <w:rsid w:val="00914839"/>
    <w:rsid w:val="00916C52"/>
    <w:rsid w:val="00924115"/>
    <w:rsid w:val="00931AEC"/>
    <w:rsid w:val="00934869"/>
    <w:rsid w:val="00937AA8"/>
    <w:rsid w:val="0094581F"/>
    <w:rsid w:val="0094673B"/>
    <w:rsid w:val="00957AA2"/>
    <w:rsid w:val="00957F25"/>
    <w:rsid w:val="00962194"/>
    <w:rsid w:val="00962D7A"/>
    <w:rsid w:val="00964882"/>
    <w:rsid w:val="00981924"/>
    <w:rsid w:val="00985A6A"/>
    <w:rsid w:val="009908CB"/>
    <w:rsid w:val="00990B06"/>
    <w:rsid w:val="009970BF"/>
    <w:rsid w:val="009973F2"/>
    <w:rsid w:val="009B66B6"/>
    <w:rsid w:val="009B7660"/>
    <w:rsid w:val="009C36A5"/>
    <w:rsid w:val="009D06DB"/>
    <w:rsid w:val="009D11F2"/>
    <w:rsid w:val="009D1B38"/>
    <w:rsid w:val="009D1D24"/>
    <w:rsid w:val="009D64F3"/>
    <w:rsid w:val="009E3368"/>
    <w:rsid w:val="009F145F"/>
    <w:rsid w:val="00A04DBE"/>
    <w:rsid w:val="00A05196"/>
    <w:rsid w:val="00A10A6A"/>
    <w:rsid w:val="00A24A68"/>
    <w:rsid w:val="00A25DDC"/>
    <w:rsid w:val="00A31B0F"/>
    <w:rsid w:val="00A44A9B"/>
    <w:rsid w:val="00A518EA"/>
    <w:rsid w:val="00A54528"/>
    <w:rsid w:val="00A54AE2"/>
    <w:rsid w:val="00A54B5C"/>
    <w:rsid w:val="00A54CD5"/>
    <w:rsid w:val="00A62881"/>
    <w:rsid w:val="00A6784B"/>
    <w:rsid w:val="00A71B49"/>
    <w:rsid w:val="00A723D7"/>
    <w:rsid w:val="00A74541"/>
    <w:rsid w:val="00A7479A"/>
    <w:rsid w:val="00A74DEF"/>
    <w:rsid w:val="00A80629"/>
    <w:rsid w:val="00A82076"/>
    <w:rsid w:val="00A84B8B"/>
    <w:rsid w:val="00A92B75"/>
    <w:rsid w:val="00A96281"/>
    <w:rsid w:val="00AA0EC1"/>
    <w:rsid w:val="00AA3F9A"/>
    <w:rsid w:val="00AB0987"/>
    <w:rsid w:val="00AC142F"/>
    <w:rsid w:val="00AC5F5E"/>
    <w:rsid w:val="00AD11B3"/>
    <w:rsid w:val="00AD1A61"/>
    <w:rsid w:val="00AD33A8"/>
    <w:rsid w:val="00AE0C45"/>
    <w:rsid w:val="00AE0C9D"/>
    <w:rsid w:val="00AE423A"/>
    <w:rsid w:val="00AE4648"/>
    <w:rsid w:val="00AE4A74"/>
    <w:rsid w:val="00AF0E6E"/>
    <w:rsid w:val="00AF18E9"/>
    <w:rsid w:val="00AF3E45"/>
    <w:rsid w:val="00B04DA5"/>
    <w:rsid w:val="00B050B4"/>
    <w:rsid w:val="00B159D1"/>
    <w:rsid w:val="00B16EAA"/>
    <w:rsid w:val="00B1711B"/>
    <w:rsid w:val="00B23329"/>
    <w:rsid w:val="00B2663C"/>
    <w:rsid w:val="00B266DC"/>
    <w:rsid w:val="00B31272"/>
    <w:rsid w:val="00B42D32"/>
    <w:rsid w:val="00B52863"/>
    <w:rsid w:val="00B55BF8"/>
    <w:rsid w:val="00B62B61"/>
    <w:rsid w:val="00B630D7"/>
    <w:rsid w:val="00B66F88"/>
    <w:rsid w:val="00B72E65"/>
    <w:rsid w:val="00B75B68"/>
    <w:rsid w:val="00B851B0"/>
    <w:rsid w:val="00B86D25"/>
    <w:rsid w:val="00B90931"/>
    <w:rsid w:val="00B90A81"/>
    <w:rsid w:val="00B9398B"/>
    <w:rsid w:val="00B93B01"/>
    <w:rsid w:val="00B94067"/>
    <w:rsid w:val="00BA34D0"/>
    <w:rsid w:val="00BB3154"/>
    <w:rsid w:val="00BC483B"/>
    <w:rsid w:val="00BC4BDF"/>
    <w:rsid w:val="00BC51A0"/>
    <w:rsid w:val="00BC63BB"/>
    <w:rsid w:val="00BC6FE2"/>
    <w:rsid w:val="00BE5717"/>
    <w:rsid w:val="00BE7D2D"/>
    <w:rsid w:val="00BF50CC"/>
    <w:rsid w:val="00C0217F"/>
    <w:rsid w:val="00C022D4"/>
    <w:rsid w:val="00C12DCB"/>
    <w:rsid w:val="00C14624"/>
    <w:rsid w:val="00C14EA8"/>
    <w:rsid w:val="00C15754"/>
    <w:rsid w:val="00C17242"/>
    <w:rsid w:val="00C324BF"/>
    <w:rsid w:val="00C37BE2"/>
    <w:rsid w:val="00C502CD"/>
    <w:rsid w:val="00C51900"/>
    <w:rsid w:val="00C55A17"/>
    <w:rsid w:val="00C56CF8"/>
    <w:rsid w:val="00C60707"/>
    <w:rsid w:val="00C6338A"/>
    <w:rsid w:val="00C6625E"/>
    <w:rsid w:val="00C66ADF"/>
    <w:rsid w:val="00C752A2"/>
    <w:rsid w:val="00C85A1C"/>
    <w:rsid w:val="00C876BA"/>
    <w:rsid w:val="00C916EF"/>
    <w:rsid w:val="00C94584"/>
    <w:rsid w:val="00CA7F50"/>
    <w:rsid w:val="00CD2B78"/>
    <w:rsid w:val="00CD4BC9"/>
    <w:rsid w:val="00CD6239"/>
    <w:rsid w:val="00CE1285"/>
    <w:rsid w:val="00CE2293"/>
    <w:rsid w:val="00CE5903"/>
    <w:rsid w:val="00CF5848"/>
    <w:rsid w:val="00D03FE1"/>
    <w:rsid w:val="00D0471B"/>
    <w:rsid w:val="00D16808"/>
    <w:rsid w:val="00D175D4"/>
    <w:rsid w:val="00D206FB"/>
    <w:rsid w:val="00D219A4"/>
    <w:rsid w:val="00D24FE3"/>
    <w:rsid w:val="00D27370"/>
    <w:rsid w:val="00D27731"/>
    <w:rsid w:val="00D31EBE"/>
    <w:rsid w:val="00D33C7B"/>
    <w:rsid w:val="00D34B42"/>
    <w:rsid w:val="00D37A4A"/>
    <w:rsid w:val="00D4713C"/>
    <w:rsid w:val="00D514C0"/>
    <w:rsid w:val="00D60413"/>
    <w:rsid w:val="00D61C8F"/>
    <w:rsid w:val="00D62597"/>
    <w:rsid w:val="00D62C6A"/>
    <w:rsid w:val="00D6492B"/>
    <w:rsid w:val="00D677E2"/>
    <w:rsid w:val="00D7063A"/>
    <w:rsid w:val="00D74B00"/>
    <w:rsid w:val="00D775EC"/>
    <w:rsid w:val="00D77AB9"/>
    <w:rsid w:val="00D81277"/>
    <w:rsid w:val="00D820C5"/>
    <w:rsid w:val="00D8269C"/>
    <w:rsid w:val="00D83793"/>
    <w:rsid w:val="00D84711"/>
    <w:rsid w:val="00D879E5"/>
    <w:rsid w:val="00D90165"/>
    <w:rsid w:val="00D901BF"/>
    <w:rsid w:val="00DA3E0C"/>
    <w:rsid w:val="00DB0E7A"/>
    <w:rsid w:val="00DB7608"/>
    <w:rsid w:val="00DB7D30"/>
    <w:rsid w:val="00DC15F1"/>
    <w:rsid w:val="00DC5D35"/>
    <w:rsid w:val="00DD55B8"/>
    <w:rsid w:val="00DD6B2C"/>
    <w:rsid w:val="00DD7152"/>
    <w:rsid w:val="00DE0664"/>
    <w:rsid w:val="00DE2AC0"/>
    <w:rsid w:val="00DE37D4"/>
    <w:rsid w:val="00DE4E6C"/>
    <w:rsid w:val="00DF212B"/>
    <w:rsid w:val="00DF46C1"/>
    <w:rsid w:val="00E008FD"/>
    <w:rsid w:val="00E03C1D"/>
    <w:rsid w:val="00E043AF"/>
    <w:rsid w:val="00E049A1"/>
    <w:rsid w:val="00E05143"/>
    <w:rsid w:val="00E05719"/>
    <w:rsid w:val="00E10CA0"/>
    <w:rsid w:val="00E150BE"/>
    <w:rsid w:val="00E15A23"/>
    <w:rsid w:val="00E15BEC"/>
    <w:rsid w:val="00E15D39"/>
    <w:rsid w:val="00E17761"/>
    <w:rsid w:val="00E2259C"/>
    <w:rsid w:val="00E23AC8"/>
    <w:rsid w:val="00E26E00"/>
    <w:rsid w:val="00E327A3"/>
    <w:rsid w:val="00E371D1"/>
    <w:rsid w:val="00E42C23"/>
    <w:rsid w:val="00E435C1"/>
    <w:rsid w:val="00E448EA"/>
    <w:rsid w:val="00E44FA0"/>
    <w:rsid w:val="00E47AF8"/>
    <w:rsid w:val="00E506C8"/>
    <w:rsid w:val="00E54720"/>
    <w:rsid w:val="00E55662"/>
    <w:rsid w:val="00E61985"/>
    <w:rsid w:val="00E64306"/>
    <w:rsid w:val="00E6605F"/>
    <w:rsid w:val="00E67124"/>
    <w:rsid w:val="00E721CB"/>
    <w:rsid w:val="00E91206"/>
    <w:rsid w:val="00E94221"/>
    <w:rsid w:val="00E948EF"/>
    <w:rsid w:val="00E94AE9"/>
    <w:rsid w:val="00EA13BA"/>
    <w:rsid w:val="00EA26F4"/>
    <w:rsid w:val="00EA472C"/>
    <w:rsid w:val="00EA5E39"/>
    <w:rsid w:val="00EC54CA"/>
    <w:rsid w:val="00ED59CC"/>
    <w:rsid w:val="00EE2AB5"/>
    <w:rsid w:val="00EE2B86"/>
    <w:rsid w:val="00EE35AB"/>
    <w:rsid w:val="00EE3D5E"/>
    <w:rsid w:val="00EF3B2E"/>
    <w:rsid w:val="00EF4E33"/>
    <w:rsid w:val="00F0151C"/>
    <w:rsid w:val="00F01A44"/>
    <w:rsid w:val="00F0329C"/>
    <w:rsid w:val="00F07903"/>
    <w:rsid w:val="00F1069F"/>
    <w:rsid w:val="00F10E01"/>
    <w:rsid w:val="00F32DCE"/>
    <w:rsid w:val="00F36646"/>
    <w:rsid w:val="00F3791A"/>
    <w:rsid w:val="00F417C9"/>
    <w:rsid w:val="00F43FBF"/>
    <w:rsid w:val="00F45FD7"/>
    <w:rsid w:val="00F51073"/>
    <w:rsid w:val="00F51AF6"/>
    <w:rsid w:val="00F57C43"/>
    <w:rsid w:val="00F66070"/>
    <w:rsid w:val="00F6674D"/>
    <w:rsid w:val="00F67049"/>
    <w:rsid w:val="00F76E78"/>
    <w:rsid w:val="00F7746B"/>
    <w:rsid w:val="00F81BBD"/>
    <w:rsid w:val="00F836E1"/>
    <w:rsid w:val="00F87E47"/>
    <w:rsid w:val="00F90E5D"/>
    <w:rsid w:val="00F90FFE"/>
    <w:rsid w:val="00F96407"/>
    <w:rsid w:val="00F96C73"/>
    <w:rsid w:val="00FA3D54"/>
    <w:rsid w:val="00FC0388"/>
    <w:rsid w:val="00FC26D3"/>
    <w:rsid w:val="00FD33D7"/>
    <w:rsid w:val="00FE64BA"/>
    <w:rsid w:val="00FF2346"/>
    <w:rsid w:val="00FF42D8"/>
    <w:rsid w:val="00FF49B0"/>
    <w:rsid w:val="00FF63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62802"/>
  <w15:chartTrackingRefBased/>
  <w15:docId w15:val="{716F76F4-2094-497C-B10E-FBD8B6C46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D219A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96488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E7190"/>
    <w:pPr>
      <w:autoSpaceDE w:val="0"/>
      <w:autoSpaceDN w:val="0"/>
      <w:adjustRightInd w:val="0"/>
      <w:spacing w:after="0" w:line="240" w:lineRule="auto"/>
    </w:pPr>
    <w:rPr>
      <w:rFonts w:ascii="Times New Roman" w:hAnsi="Times New Roman" w:cs="Times New Roman"/>
      <w:color w:val="000000"/>
      <w:sz w:val="24"/>
      <w:szCs w:val="24"/>
      <w:lang w:val="ro-RO"/>
    </w:rPr>
  </w:style>
  <w:style w:type="table" w:styleId="TableGrid">
    <w:name w:val="Table Grid"/>
    <w:basedOn w:val="TableNormal"/>
    <w:uiPriority w:val="59"/>
    <w:rsid w:val="000E71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eading 2"/>
    <w:basedOn w:val="Normal"/>
    <w:link w:val="ListParagraphChar"/>
    <w:uiPriority w:val="34"/>
    <w:qFormat/>
    <w:rsid w:val="00937AA8"/>
    <w:pPr>
      <w:ind w:left="720"/>
      <w:contextualSpacing/>
    </w:pPr>
  </w:style>
  <w:style w:type="paragraph" w:customStyle="1" w:styleId="Style2">
    <w:name w:val="Style2"/>
    <w:basedOn w:val="Normal"/>
    <w:link w:val="Style2Char"/>
    <w:qFormat/>
    <w:rsid w:val="004F49CE"/>
    <w:rPr>
      <w:rFonts w:ascii="Times New Roman" w:hAnsi="Times New Roman"/>
      <w:b/>
      <w:sz w:val="24"/>
    </w:rPr>
  </w:style>
  <w:style w:type="character" w:customStyle="1" w:styleId="Style2Char">
    <w:name w:val="Style2 Char"/>
    <w:basedOn w:val="DefaultParagraphFont"/>
    <w:link w:val="Style2"/>
    <w:rsid w:val="004F49CE"/>
    <w:rPr>
      <w:rFonts w:ascii="Times New Roman" w:hAnsi="Times New Roman"/>
      <w:b/>
      <w:sz w:val="24"/>
    </w:rPr>
  </w:style>
  <w:style w:type="paragraph" w:styleId="BalloonText">
    <w:name w:val="Balloon Text"/>
    <w:basedOn w:val="Normal"/>
    <w:link w:val="BalloonTextChar"/>
    <w:uiPriority w:val="99"/>
    <w:semiHidden/>
    <w:unhideWhenUsed/>
    <w:rsid w:val="00B528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863"/>
    <w:rPr>
      <w:rFonts w:ascii="Segoe UI" w:hAnsi="Segoe UI" w:cs="Segoe UI"/>
      <w:sz w:val="18"/>
      <w:szCs w:val="18"/>
    </w:rPr>
  </w:style>
  <w:style w:type="character" w:customStyle="1" w:styleId="Heading2Char">
    <w:name w:val="Heading 2 Char"/>
    <w:basedOn w:val="DefaultParagraphFont"/>
    <w:link w:val="Heading2"/>
    <w:uiPriority w:val="9"/>
    <w:rsid w:val="00D219A4"/>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D219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19A4"/>
  </w:style>
  <w:style w:type="paragraph" w:styleId="Footer">
    <w:name w:val="footer"/>
    <w:basedOn w:val="Normal"/>
    <w:link w:val="FooterChar"/>
    <w:uiPriority w:val="99"/>
    <w:unhideWhenUsed/>
    <w:rsid w:val="00D219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19A4"/>
  </w:style>
  <w:style w:type="character" w:styleId="Hyperlink">
    <w:name w:val="Hyperlink"/>
    <w:basedOn w:val="DefaultParagraphFont"/>
    <w:uiPriority w:val="99"/>
    <w:rsid w:val="0017421A"/>
    <w:rPr>
      <w:color w:val="0000FF"/>
      <w:u w:val="single"/>
    </w:rPr>
  </w:style>
  <w:style w:type="character" w:styleId="FollowedHyperlink">
    <w:name w:val="FollowedHyperlink"/>
    <w:basedOn w:val="DefaultParagraphFont"/>
    <w:uiPriority w:val="99"/>
    <w:semiHidden/>
    <w:unhideWhenUsed/>
    <w:rsid w:val="0017421A"/>
    <w:rPr>
      <w:color w:val="800080" w:themeColor="followedHyperlink"/>
      <w:u w:val="single"/>
    </w:rPr>
  </w:style>
  <w:style w:type="paragraph" w:customStyle="1" w:styleId="rvps1">
    <w:name w:val="rvps1"/>
    <w:basedOn w:val="Normal"/>
    <w:rsid w:val="00A723D7"/>
    <w:pPr>
      <w:suppressAutoHyphens/>
      <w:autoSpaceDN w:val="0"/>
      <w:spacing w:before="100" w:after="100" w:line="240" w:lineRule="auto"/>
      <w:textAlignment w:val="baseline"/>
    </w:pPr>
    <w:rPr>
      <w:rFonts w:ascii="Times New Roman" w:eastAsia="Times New Roman" w:hAnsi="Times New Roman" w:cs="Times New Roman"/>
      <w:sz w:val="24"/>
      <w:szCs w:val="24"/>
    </w:rPr>
  </w:style>
  <w:style w:type="character" w:customStyle="1" w:styleId="rvts1">
    <w:name w:val="rvts1"/>
    <w:basedOn w:val="DefaultParagraphFont"/>
    <w:rsid w:val="00A723D7"/>
  </w:style>
  <w:style w:type="paragraph" w:styleId="PlainText">
    <w:name w:val="Plain Text"/>
    <w:basedOn w:val="Normal"/>
    <w:link w:val="PlainTextChar"/>
    <w:rsid w:val="00A723D7"/>
    <w:pPr>
      <w:suppressAutoHyphens/>
      <w:autoSpaceDN w:val="0"/>
      <w:spacing w:before="100" w:after="100" w:line="240" w:lineRule="auto"/>
      <w:textAlignment w:val="baseline"/>
    </w:pPr>
    <w:rPr>
      <w:rFonts w:ascii="Calibri" w:eastAsia="Calibri" w:hAnsi="Calibri" w:cs="Calibri"/>
    </w:rPr>
  </w:style>
  <w:style w:type="character" w:customStyle="1" w:styleId="PlainTextChar">
    <w:name w:val="Plain Text Char"/>
    <w:basedOn w:val="DefaultParagraphFont"/>
    <w:link w:val="PlainText"/>
    <w:rsid w:val="00A723D7"/>
    <w:rPr>
      <w:rFonts w:ascii="Calibri" w:eastAsia="Calibri" w:hAnsi="Calibri" w:cs="Calibri"/>
    </w:rPr>
  </w:style>
  <w:style w:type="character" w:customStyle="1" w:styleId="spelle">
    <w:name w:val="spelle"/>
    <w:basedOn w:val="DefaultParagraphFont"/>
    <w:rsid w:val="00A723D7"/>
  </w:style>
  <w:style w:type="character" w:customStyle="1" w:styleId="grame">
    <w:name w:val="grame"/>
    <w:basedOn w:val="DefaultParagraphFont"/>
    <w:rsid w:val="00A723D7"/>
  </w:style>
  <w:style w:type="paragraph" w:styleId="NormalWeb">
    <w:name w:val="Normal (Web)"/>
    <w:basedOn w:val="Normal"/>
    <w:link w:val="NormalWebChar"/>
    <w:uiPriority w:val="99"/>
    <w:rsid w:val="002A7CD0"/>
    <w:pPr>
      <w:spacing w:before="100" w:beforeAutospacing="1" w:after="100" w:afterAutospacing="1"/>
    </w:pPr>
    <w:rPr>
      <w:rFonts w:ascii="Arial" w:eastAsia="Times New Roman" w:hAnsi="Arial" w:cs="Arial"/>
      <w:sz w:val="24"/>
      <w:szCs w:val="24"/>
    </w:rPr>
  </w:style>
  <w:style w:type="character" w:customStyle="1" w:styleId="spar">
    <w:name w:val="s_par"/>
    <w:basedOn w:val="DefaultParagraphFont"/>
    <w:rsid w:val="002A7CD0"/>
  </w:style>
  <w:style w:type="character" w:customStyle="1" w:styleId="NormalWebChar">
    <w:name w:val="Normal (Web) Char"/>
    <w:basedOn w:val="DefaultParagraphFont"/>
    <w:link w:val="NormalWeb"/>
    <w:uiPriority w:val="99"/>
    <w:locked/>
    <w:rsid w:val="002A7CD0"/>
    <w:rPr>
      <w:rFonts w:ascii="Arial" w:eastAsia="Times New Roman" w:hAnsi="Arial" w:cs="Arial"/>
      <w:sz w:val="24"/>
      <w:szCs w:val="24"/>
    </w:rPr>
  </w:style>
  <w:style w:type="character" w:customStyle="1" w:styleId="Heading3Char">
    <w:name w:val="Heading 3 Char"/>
    <w:basedOn w:val="DefaultParagraphFont"/>
    <w:link w:val="Heading3"/>
    <w:uiPriority w:val="9"/>
    <w:semiHidden/>
    <w:rsid w:val="00964882"/>
    <w:rPr>
      <w:rFonts w:asciiTheme="majorHAnsi" w:eastAsiaTheme="majorEastAsia" w:hAnsiTheme="majorHAnsi" w:cstheme="majorBidi"/>
      <w:color w:val="243F60" w:themeColor="accent1" w:themeShade="7F"/>
      <w:sz w:val="24"/>
      <w:szCs w:val="24"/>
    </w:rPr>
  </w:style>
  <w:style w:type="character" w:customStyle="1" w:styleId="ListParagraphChar">
    <w:name w:val="List Paragraph Char"/>
    <w:aliases w:val="heading 2 Char"/>
    <w:link w:val="ListParagraph"/>
    <w:uiPriority w:val="34"/>
    <w:locked/>
    <w:rsid w:val="00F32DCE"/>
  </w:style>
  <w:style w:type="paragraph" w:customStyle="1" w:styleId="StyleBodyTextBefore6pt">
    <w:name w:val="Style Body Text + Before:  6 pt"/>
    <w:basedOn w:val="Normal"/>
    <w:rsid w:val="00F51073"/>
    <w:pPr>
      <w:suppressAutoHyphens/>
      <w:autoSpaceDN w:val="0"/>
      <w:spacing w:after="0" w:line="240" w:lineRule="auto"/>
    </w:pPr>
    <w:rPr>
      <w:rFonts w:ascii="Times New Roman" w:eastAsia="Calibri" w:hAnsi="Times New Roman" w:cs="Times New Roman"/>
      <w:sz w:val="20"/>
      <w:szCs w:val="20"/>
      <w:lang w:val="ro-RO" w:eastAsia="ro-RO"/>
    </w:rPr>
  </w:style>
  <w:style w:type="table" w:styleId="TableGridLight">
    <w:name w:val="Grid Table Light"/>
    <w:basedOn w:val="TableNormal"/>
    <w:uiPriority w:val="40"/>
    <w:rsid w:val="00CD2B7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ommentText">
    <w:name w:val="annotation text"/>
    <w:basedOn w:val="Normal"/>
    <w:link w:val="CommentTextChar"/>
    <w:uiPriority w:val="99"/>
    <w:unhideWhenUsed/>
    <w:rsid w:val="00502F2A"/>
    <w:pPr>
      <w:spacing w:after="0" w:line="240" w:lineRule="auto"/>
    </w:pPr>
    <w:rPr>
      <w:rFonts w:ascii="Times New Roman" w:eastAsia="Times New Roman" w:hAnsi="Times New Roman" w:cs="Times New Roman"/>
      <w:sz w:val="20"/>
      <w:szCs w:val="20"/>
      <w:lang w:val="ro-RO"/>
    </w:rPr>
  </w:style>
  <w:style w:type="character" w:customStyle="1" w:styleId="CommentTextChar">
    <w:name w:val="Comment Text Char"/>
    <w:basedOn w:val="DefaultParagraphFont"/>
    <w:link w:val="CommentText"/>
    <w:uiPriority w:val="99"/>
    <w:rsid w:val="00502F2A"/>
    <w:rPr>
      <w:rFonts w:ascii="Times New Roman" w:eastAsia="Times New Roman" w:hAnsi="Times New Roman" w:cs="Times New Roman"/>
      <w:sz w:val="20"/>
      <w:szCs w:val="20"/>
      <w:lang w:val="ro-RO"/>
    </w:rPr>
  </w:style>
  <w:style w:type="paragraph" w:styleId="BodyText">
    <w:name w:val="Body Text"/>
    <w:basedOn w:val="Normal"/>
    <w:link w:val="BodyTextChar"/>
    <w:rsid w:val="00092E8A"/>
    <w:pPr>
      <w:spacing w:after="120" w:line="360" w:lineRule="auto"/>
      <w:jc w:val="center"/>
    </w:pPr>
    <w:rPr>
      <w:rFonts w:ascii="Times New Roman" w:eastAsia="Times New Roman" w:hAnsi="Times New Roman" w:cs="Times New Roman"/>
      <w:b/>
      <w:bCs/>
      <w:sz w:val="28"/>
      <w:szCs w:val="24"/>
      <w:lang w:val="en-GB"/>
    </w:rPr>
  </w:style>
  <w:style w:type="character" w:customStyle="1" w:styleId="BodyTextChar">
    <w:name w:val="Body Text Char"/>
    <w:basedOn w:val="DefaultParagraphFont"/>
    <w:link w:val="BodyText"/>
    <w:rsid w:val="00092E8A"/>
    <w:rPr>
      <w:rFonts w:ascii="Times New Roman" w:eastAsia="Times New Roman" w:hAnsi="Times New Roman" w:cs="Times New Roman"/>
      <w:b/>
      <w:bCs/>
      <w:sz w:val="28"/>
      <w:szCs w:val="24"/>
      <w:lang w:val="en-GB"/>
    </w:rPr>
  </w:style>
  <w:style w:type="character" w:styleId="UnresolvedMention">
    <w:name w:val="Unresolved Mention"/>
    <w:basedOn w:val="DefaultParagraphFont"/>
    <w:uiPriority w:val="99"/>
    <w:semiHidden/>
    <w:unhideWhenUsed/>
    <w:rsid w:val="00730144"/>
    <w:rPr>
      <w:color w:val="605E5C"/>
      <w:shd w:val="clear" w:color="auto" w:fill="E1DFDD"/>
    </w:rPr>
  </w:style>
  <w:style w:type="paragraph" w:styleId="NoSpacing">
    <w:name w:val="No Spacing"/>
    <w:uiPriority w:val="1"/>
    <w:qFormat/>
    <w:rsid w:val="005536F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480821">
      <w:bodyDiv w:val="1"/>
      <w:marLeft w:val="0"/>
      <w:marRight w:val="0"/>
      <w:marTop w:val="0"/>
      <w:marBottom w:val="0"/>
      <w:divBdr>
        <w:top w:val="none" w:sz="0" w:space="0" w:color="auto"/>
        <w:left w:val="none" w:sz="0" w:space="0" w:color="auto"/>
        <w:bottom w:val="none" w:sz="0" w:space="0" w:color="auto"/>
        <w:right w:val="none" w:sz="0" w:space="0" w:color="auto"/>
      </w:divBdr>
      <w:divsChild>
        <w:div w:id="1507549942">
          <w:marLeft w:val="0"/>
          <w:marRight w:val="0"/>
          <w:marTop w:val="0"/>
          <w:marBottom w:val="0"/>
          <w:divBdr>
            <w:top w:val="none" w:sz="0" w:space="0" w:color="auto"/>
            <w:left w:val="none" w:sz="0" w:space="0" w:color="auto"/>
            <w:bottom w:val="none" w:sz="0" w:space="0" w:color="auto"/>
            <w:right w:val="none" w:sz="0" w:space="0" w:color="auto"/>
          </w:divBdr>
        </w:div>
      </w:divsChild>
    </w:div>
    <w:div w:id="826943597">
      <w:bodyDiv w:val="1"/>
      <w:marLeft w:val="0"/>
      <w:marRight w:val="0"/>
      <w:marTop w:val="0"/>
      <w:marBottom w:val="0"/>
      <w:divBdr>
        <w:top w:val="none" w:sz="0" w:space="0" w:color="auto"/>
        <w:left w:val="none" w:sz="0" w:space="0" w:color="auto"/>
        <w:bottom w:val="none" w:sz="0" w:space="0" w:color="auto"/>
        <w:right w:val="none" w:sz="0" w:space="0" w:color="auto"/>
      </w:divBdr>
    </w:div>
    <w:div w:id="1051463954">
      <w:bodyDiv w:val="1"/>
      <w:marLeft w:val="0"/>
      <w:marRight w:val="0"/>
      <w:marTop w:val="0"/>
      <w:marBottom w:val="0"/>
      <w:divBdr>
        <w:top w:val="none" w:sz="0" w:space="0" w:color="auto"/>
        <w:left w:val="none" w:sz="0" w:space="0" w:color="auto"/>
        <w:bottom w:val="none" w:sz="0" w:space="0" w:color="auto"/>
        <w:right w:val="none" w:sz="0" w:space="0" w:color="auto"/>
      </w:divBdr>
      <w:divsChild>
        <w:div w:id="1061516932">
          <w:marLeft w:val="0"/>
          <w:marRight w:val="0"/>
          <w:marTop w:val="0"/>
          <w:marBottom w:val="0"/>
          <w:divBdr>
            <w:top w:val="none" w:sz="0" w:space="0" w:color="auto"/>
            <w:left w:val="none" w:sz="0" w:space="0" w:color="auto"/>
            <w:bottom w:val="none" w:sz="0" w:space="0" w:color="auto"/>
            <w:right w:val="none" w:sz="0" w:space="0" w:color="auto"/>
          </w:divBdr>
        </w:div>
      </w:divsChild>
    </w:div>
    <w:div w:id="1377385690">
      <w:bodyDiv w:val="1"/>
      <w:marLeft w:val="0"/>
      <w:marRight w:val="0"/>
      <w:marTop w:val="0"/>
      <w:marBottom w:val="0"/>
      <w:divBdr>
        <w:top w:val="none" w:sz="0" w:space="0" w:color="auto"/>
        <w:left w:val="none" w:sz="0" w:space="0" w:color="auto"/>
        <w:bottom w:val="none" w:sz="0" w:space="0" w:color="auto"/>
        <w:right w:val="none" w:sz="0" w:space="0" w:color="auto"/>
      </w:divBdr>
    </w:div>
    <w:div w:id="1426726764">
      <w:bodyDiv w:val="1"/>
      <w:marLeft w:val="0"/>
      <w:marRight w:val="0"/>
      <w:marTop w:val="0"/>
      <w:marBottom w:val="0"/>
      <w:divBdr>
        <w:top w:val="none" w:sz="0" w:space="0" w:color="auto"/>
        <w:left w:val="none" w:sz="0" w:space="0" w:color="auto"/>
        <w:bottom w:val="none" w:sz="0" w:space="0" w:color="auto"/>
        <w:right w:val="none" w:sz="0" w:space="0" w:color="auto"/>
      </w:divBdr>
    </w:div>
    <w:div w:id="1460760855">
      <w:bodyDiv w:val="1"/>
      <w:marLeft w:val="0"/>
      <w:marRight w:val="0"/>
      <w:marTop w:val="0"/>
      <w:marBottom w:val="0"/>
      <w:divBdr>
        <w:top w:val="none" w:sz="0" w:space="0" w:color="auto"/>
        <w:left w:val="none" w:sz="0" w:space="0" w:color="auto"/>
        <w:bottom w:val="none" w:sz="0" w:space="0" w:color="auto"/>
        <w:right w:val="none" w:sz="0" w:space="0" w:color="auto"/>
      </w:divBdr>
      <w:divsChild>
        <w:div w:id="713624612">
          <w:marLeft w:val="0"/>
          <w:marRight w:val="0"/>
          <w:marTop w:val="0"/>
          <w:marBottom w:val="0"/>
          <w:divBdr>
            <w:top w:val="none" w:sz="0" w:space="0" w:color="auto"/>
            <w:left w:val="none" w:sz="0" w:space="0" w:color="auto"/>
            <w:bottom w:val="none" w:sz="0" w:space="0" w:color="auto"/>
            <w:right w:val="none" w:sz="0" w:space="0" w:color="auto"/>
          </w:divBdr>
        </w:div>
      </w:divsChild>
    </w:div>
    <w:div w:id="1469975705">
      <w:bodyDiv w:val="1"/>
      <w:marLeft w:val="0"/>
      <w:marRight w:val="0"/>
      <w:marTop w:val="0"/>
      <w:marBottom w:val="0"/>
      <w:divBdr>
        <w:top w:val="none" w:sz="0" w:space="0" w:color="auto"/>
        <w:left w:val="none" w:sz="0" w:space="0" w:color="auto"/>
        <w:bottom w:val="none" w:sz="0" w:space="0" w:color="auto"/>
        <w:right w:val="none" w:sz="0" w:space="0" w:color="auto"/>
      </w:divBdr>
    </w:div>
    <w:div w:id="1498695101">
      <w:bodyDiv w:val="1"/>
      <w:marLeft w:val="0"/>
      <w:marRight w:val="0"/>
      <w:marTop w:val="0"/>
      <w:marBottom w:val="0"/>
      <w:divBdr>
        <w:top w:val="none" w:sz="0" w:space="0" w:color="auto"/>
        <w:left w:val="none" w:sz="0" w:space="0" w:color="auto"/>
        <w:bottom w:val="none" w:sz="0" w:space="0" w:color="auto"/>
        <w:right w:val="none" w:sz="0" w:space="0" w:color="auto"/>
      </w:divBdr>
    </w:div>
    <w:div w:id="1520122795">
      <w:bodyDiv w:val="1"/>
      <w:marLeft w:val="0"/>
      <w:marRight w:val="0"/>
      <w:marTop w:val="0"/>
      <w:marBottom w:val="0"/>
      <w:divBdr>
        <w:top w:val="none" w:sz="0" w:space="0" w:color="auto"/>
        <w:left w:val="none" w:sz="0" w:space="0" w:color="auto"/>
        <w:bottom w:val="none" w:sz="0" w:space="0" w:color="auto"/>
        <w:right w:val="none" w:sz="0" w:space="0" w:color="auto"/>
      </w:divBdr>
      <w:divsChild>
        <w:div w:id="672146830">
          <w:marLeft w:val="0"/>
          <w:marRight w:val="0"/>
          <w:marTop w:val="0"/>
          <w:marBottom w:val="0"/>
          <w:divBdr>
            <w:top w:val="none" w:sz="0" w:space="0" w:color="auto"/>
            <w:left w:val="none" w:sz="0" w:space="0" w:color="auto"/>
            <w:bottom w:val="none" w:sz="0" w:space="0" w:color="auto"/>
            <w:right w:val="none" w:sz="0" w:space="0" w:color="auto"/>
          </w:divBdr>
        </w:div>
      </w:divsChild>
    </w:div>
    <w:div w:id="1669140185">
      <w:bodyDiv w:val="1"/>
      <w:marLeft w:val="0"/>
      <w:marRight w:val="0"/>
      <w:marTop w:val="0"/>
      <w:marBottom w:val="0"/>
      <w:divBdr>
        <w:top w:val="none" w:sz="0" w:space="0" w:color="auto"/>
        <w:left w:val="none" w:sz="0" w:space="0" w:color="auto"/>
        <w:bottom w:val="none" w:sz="0" w:space="0" w:color="auto"/>
        <w:right w:val="none" w:sz="0" w:space="0" w:color="auto"/>
      </w:divBdr>
      <w:divsChild>
        <w:div w:id="2131313354">
          <w:marLeft w:val="0"/>
          <w:marRight w:val="0"/>
          <w:marTop w:val="0"/>
          <w:marBottom w:val="0"/>
          <w:divBdr>
            <w:top w:val="none" w:sz="0" w:space="0" w:color="auto"/>
            <w:left w:val="none" w:sz="0" w:space="0" w:color="auto"/>
            <w:bottom w:val="none" w:sz="0" w:space="0" w:color="auto"/>
            <w:right w:val="none" w:sz="0" w:space="0" w:color="auto"/>
          </w:divBdr>
        </w:div>
      </w:divsChild>
    </w:div>
    <w:div w:id="1912959873">
      <w:bodyDiv w:val="1"/>
      <w:marLeft w:val="0"/>
      <w:marRight w:val="0"/>
      <w:marTop w:val="0"/>
      <w:marBottom w:val="0"/>
      <w:divBdr>
        <w:top w:val="none" w:sz="0" w:space="0" w:color="auto"/>
        <w:left w:val="none" w:sz="0" w:space="0" w:color="auto"/>
        <w:bottom w:val="none" w:sz="0" w:space="0" w:color="auto"/>
        <w:right w:val="none" w:sz="0" w:space="0" w:color="auto"/>
      </w:divBdr>
    </w:div>
    <w:div w:id="2037583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A4113-F33A-4E8D-90E5-D09AB3DF2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52</Pages>
  <Words>14431</Words>
  <Characters>82258</Characters>
  <Application>Microsoft Office Word</Application>
  <DocSecurity>0</DocSecurity>
  <Lines>685</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2021-03-15T07:46:00Z</cp:lastPrinted>
  <dcterms:created xsi:type="dcterms:W3CDTF">2021-06-25T06:17:00Z</dcterms:created>
  <dcterms:modified xsi:type="dcterms:W3CDTF">2021-06-25T06:17:00Z</dcterms:modified>
</cp:coreProperties>
</file>