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711DE1" w14:textId="77777777" w:rsidR="00AD52C4" w:rsidRPr="00B84B71" w:rsidRDefault="00F32DD2" w:rsidP="00CE5EE2">
      <w:pPr>
        <w:spacing w:line="276" w:lineRule="auto"/>
        <w:jc w:val="right"/>
      </w:pPr>
      <w:bookmarkStart w:id="0" w:name="_GoBack"/>
      <w:bookmarkEnd w:id="0"/>
      <w:r w:rsidRPr="00B84B71">
        <w:t xml:space="preserve"> </w:t>
      </w:r>
      <w:r w:rsidR="00CE5EE2" w:rsidRPr="00B84B71">
        <w:t>Anexa 1</w:t>
      </w:r>
    </w:p>
    <w:p w14:paraId="0293E53C" w14:textId="77777777" w:rsidR="00AD52C4" w:rsidRPr="00B84B71" w:rsidRDefault="00AD52C4" w:rsidP="00037185">
      <w:pPr>
        <w:spacing w:line="276" w:lineRule="auto"/>
        <w:jc w:val="both"/>
      </w:pPr>
    </w:p>
    <w:p w14:paraId="7ECDCD84" w14:textId="13D6B23B" w:rsidR="00AD52C4" w:rsidRPr="00CC02AE" w:rsidRDefault="00177591" w:rsidP="000D46A6">
      <w:pPr>
        <w:pStyle w:val="Title"/>
        <w:pBdr>
          <w:bottom w:val="none" w:sz="0" w:space="0" w:color="auto"/>
        </w:pBdr>
        <w:spacing w:after="0" w:line="276" w:lineRule="auto"/>
        <w:jc w:val="center"/>
        <w:rPr>
          <w:rFonts w:ascii="Times New Roman" w:hAnsi="Times New Roman" w:cs="Times New Roman"/>
          <w:b/>
          <w:color w:val="auto"/>
          <w:sz w:val="28"/>
          <w:szCs w:val="28"/>
          <w:lang w:val="ro-RO"/>
        </w:rPr>
      </w:pPr>
      <w:bookmarkStart w:id="1" w:name="_Hlk511831401"/>
      <w:r w:rsidRPr="00CC02AE">
        <w:rPr>
          <w:rFonts w:ascii="Times New Roman" w:hAnsi="Times New Roman" w:cs="Times New Roman"/>
          <w:b/>
          <w:color w:val="auto"/>
          <w:sz w:val="28"/>
          <w:szCs w:val="28"/>
          <w:lang w:val="ro-RO"/>
        </w:rPr>
        <w:t>Regulamentul privind c</w:t>
      </w:r>
      <w:r w:rsidR="00AD52C4" w:rsidRPr="00CC02AE">
        <w:rPr>
          <w:rFonts w:ascii="Times New Roman" w:hAnsi="Times New Roman" w:cs="Times New Roman"/>
          <w:b/>
          <w:color w:val="auto"/>
          <w:sz w:val="28"/>
          <w:szCs w:val="28"/>
          <w:lang w:val="ro-RO"/>
        </w:rPr>
        <w:t>lauzele și condițiile</w:t>
      </w:r>
      <w:r w:rsidR="00CE5EE2" w:rsidRPr="00CC02AE">
        <w:rPr>
          <w:rFonts w:ascii="Times New Roman" w:hAnsi="Times New Roman" w:cs="Times New Roman"/>
          <w:b/>
          <w:color w:val="auto"/>
          <w:sz w:val="28"/>
          <w:szCs w:val="28"/>
          <w:lang w:val="ro-RO"/>
        </w:rPr>
        <w:t xml:space="preserve"> </w:t>
      </w:r>
      <w:r w:rsidR="00AD52C4" w:rsidRPr="00CC02AE">
        <w:rPr>
          <w:rFonts w:ascii="Times New Roman" w:hAnsi="Times New Roman" w:cs="Times New Roman"/>
          <w:b/>
          <w:color w:val="auto"/>
          <w:sz w:val="28"/>
          <w:szCs w:val="28"/>
          <w:lang w:val="ro-RO"/>
        </w:rPr>
        <w:t>pentru</w:t>
      </w:r>
      <w:r w:rsidR="00CE5EE2" w:rsidRPr="00CC02AE">
        <w:rPr>
          <w:rFonts w:ascii="Times New Roman" w:hAnsi="Times New Roman" w:cs="Times New Roman"/>
          <w:b/>
          <w:color w:val="auto"/>
          <w:sz w:val="28"/>
          <w:szCs w:val="28"/>
          <w:lang w:val="ro-RO"/>
        </w:rPr>
        <w:t xml:space="preserve"> </w:t>
      </w:r>
      <w:r w:rsidR="00727575" w:rsidRPr="00CC02AE">
        <w:rPr>
          <w:rFonts w:ascii="Times New Roman" w:hAnsi="Times New Roman" w:cs="Times New Roman"/>
          <w:b/>
          <w:color w:val="auto"/>
          <w:sz w:val="28"/>
          <w:szCs w:val="28"/>
          <w:lang w:val="ro-RO"/>
        </w:rPr>
        <w:t>furnizorii de servicii de echilibrare</w:t>
      </w:r>
      <w:r w:rsidRPr="00CC02AE">
        <w:rPr>
          <w:rFonts w:ascii="Times New Roman" w:hAnsi="Times New Roman" w:cs="Times New Roman"/>
          <w:b/>
          <w:color w:val="auto"/>
          <w:sz w:val="28"/>
          <w:szCs w:val="28"/>
          <w:lang w:val="ro-RO"/>
        </w:rPr>
        <w:t xml:space="preserve"> </w:t>
      </w:r>
      <w:r w:rsidR="005821E7" w:rsidRPr="00CC02AE">
        <w:rPr>
          <w:rFonts w:ascii="Times New Roman" w:hAnsi="Times New Roman" w:cs="Times New Roman"/>
          <w:b/>
          <w:color w:val="auto"/>
          <w:sz w:val="28"/>
          <w:szCs w:val="28"/>
          <w:lang w:val="ro-RO"/>
        </w:rPr>
        <w:t>și pentru furnizorii de rezervă de stabilizare a frecvenței</w:t>
      </w:r>
    </w:p>
    <w:bookmarkEnd w:id="1"/>
    <w:p w14:paraId="38522CEE" w14:textId="77777777" w:rsidR="00AD52C4" w:rsidRPr="00B84B71" w:rsidRDefault="00AD52C4" w:rsidP="00037185">
      <w:pPr>
        <w:spacing w:line="276" w:lineRule="auto"/>
        <w:jc w:val="both"/>
      </w:pPr>
    </w:p>
    <w:p w14:paraId="43926720" w14:textId="77777777" w:rsidR="00CF2438" w:rsidRPr="00B84B71" w:rsidRDefault="00CF2438" w:rsidP="00130E48">
      <w:pPr>
        <w:spacing w:line="276" w:lineRule="auto"/>
        <w:jc w:val="center"/>
        <w:rPr>
          <w:b/>
          <w:bCs/>
          <w:lang w:bidi="en-US"/>
        </w:rPr>
      </w:pPr>
      <w:bookmarkStart w:id="2" w:name="_Toc11398706"/>
      <w:bookmarkStart w:id="3" w:name="_Toc63860871"/>
      <w:bookmarkStart w:id="4" w:name="_Toc64978275"/>
      <w:r w:rsidRPr="00B84B71">
        <w:rPr>
          <w:b/>
          <w:bCs/>
          <w:lang w:bidi="en-US"/>
        </w:rPr>
        <w:t>Capitolul 1</w:t>
      </w:r>
    </w:p>
    <w:p w14:paraId="628B0719" w14:textId="77777777" w:rsidR="00130E48" w:rsidRPr="00B84B71" w:rsidRDefault="00CF2438" w:rsidP="00130E48">
      <w:pPr>
        <w:spacing w:line="276" w:lineRule="auto"/>
        <w:jc w:val="center"/>
        <w:rPr>
          <w:b/>
          <w:bCs/>
          <w:lang w:bidi="en-US"/>
        </w:rPr>
      </w:pPr>
      <w:r w:rsidRPr="00B84B71">
        <w:rPr>
          <w:b/>
          <w:bCs/>
          <w:lang w:bidi="en-US"/>
        </w:rPr>
        <w:t>Domeniu de aplicare și scop</w:t>
      </w:r>
    </w:p>
    <w:p w14:paraId="0A9C2712" w14:textId="77777777" w:rsidR="00130E48" w:rsidRPr="00B84B71" w:rsidRDefault="00130E48" w:rsidP="00130E48">
      <w:pPr>
        <w:spacing w:line="276" w:lineRule="auto"/>
        <w:jc w:val="center"/>
        <w:rPr>
          <w:b/>
          <w:bCs/>
          <w:lang w:bidi="en-US"/>
        </w:rPr>
      </w:pPr>
    </w:p>
    <w:bookmarkEnd w:id="2"/>
    <w:bookmarkEnd w:id="3"/>
    <w:bookmarkEnd w:id="4"/>
    <w:p w14:paraId="2393A0FA" w14:textId="77777777" w:rsidR="00263606" w:rsidRPr="00B84B71" w:rsidRDefault="00263606" w:rsidP="00D92030">
      <w:pPr>
        <w:pStyle w:val="ListParagraph"/>
        <w:numPr>
          <w:ilvl w:val="0"/>
          <w:numId w:val="30"/>
        </w:numPr>
        <w:tabs>
          <w:tab w:val="left" w:pos="709"/>
        </w:tabs>
        <w:spacing w:line="276" w:lineRule="auto"/>
        <w:ind w:left="0" w:hanging="11"/>
        <w:jc w:val="both"/>
        <w:rPr>
          <w:lang w:bidi="en-US"/>
        </w:rPr>
      </w:pPr>
      <w:r w:rsidRPr="00B84B71">
        <w:rPr>
          <w:lang w:bidi="en-US"/>
        </w:rPr>
        <w:t>Prezent</w:t>
      </w:r>
      <w:r w:rsidR="00177591" w:rsidRPr="00B84B71">
        <w:rPr>
          <w:lang w:bidi="en-US"/>
        </w:rPr>
        <w:t>ul regulament are dre</w:t>
      </w:r>
      <w:r w:rsidR="002A731C" w:rsidRPr="00B84B71">
        <w:rPr>
          <w:lang w:bidi="en-US"/>
        </w:rPr>
        <w:t>p</w:t>
      </w:r>
      <w:r w:rsidR="00177591" w:rsidRPr="00B84B71">
        <w:rPr>
          <w:lang w:bidi="en-US"/>
        </w:rPr>
        <w:t xml:space="preserve">t scop stabilirea </w:t>
      </w:r>
      <w:r w:rsidRPr="00B84B71">
        <w:rPr>
          <w:lang w:bidi="en-US"/>
        </w:rPr>
        <w:t>clauze</w:t>
      </w:r>
      <w:r w:rsidR="00177591" w:rsidRPr="00B84B71">
        <w:rPr>
          <w:lang w:bidi="en-US"/>
        </w:rPr>
        <w:t>lor</w:t>
      </w:r>
      <w:r w:rsidRPr="00B84B71">
        <w:rPr>
          <w:lang w:bidi="en-US"/>
        </w:rPr>
        <w:t xml:space="preserve"> şi condiţii</w:t>
      </w:r>
      <w:r w:rsidR="00177591" w:rsidRPr="00B84B71">
        <w:rPr>
          <w:lang w:bidi="en-US"/>
        </w:rPr>
        <w:t>lor</w:t>
      </w:r>
      <w:r w:rsidRPr="00B84B71">
        <w:rPr>
          <w:lang w:bidi="en-US"/>
        </w:rPr>
        <w:t xml:space="preserve"> aplicabile </w:t>
      </w:r>
      <w:r w:rsidR="00177591" w:rsidRPr="00B84B71">
        <w:rPr>
          <w:lang w:bidi="en-US"/>
        </w:rPr>
        <w:t xml:space="preserve">operatorului de transport şi de sistem </w:t>
      </w:r>
      <w:r w:rsidRPr="00B84B71">
        <w:rPr>
          <w:lang w:bidi="en-US"/>
        </w:rPr>
        <w:t xml:space="preserve">și </w:t>
      </w:r>
      <w:r w:rsidR="00177591" w:rsidRPr="00B84B71">
        <w:rPr>
          <w:lang w:bidi="en-US"/>
        </w:rPr>
        <w:t xml:space="preserve">furnizorilor de servicii de echilibrare </w:t>
      </w:r>
      <w:r w:rsidR="008C13C8" w:rsidRPr="00B84B71">
        <w:rPr>
          <w:lang w:bidi="en-US"/>
        </w:rPr>
        <w:t>pentru</w:t>
      </w:r>
      <w:r w:rsidRPr="00B84B71">
        <w:rPr>
          <w:lang w:bidi="en-US"/>
        </w:rPr>
        <w:t>:</w:t>
      </w:r>
    </w:p>
    <w:p w14:paraId="71935C93" w14:textId="77777777" w:rsidR="00263606" w:rsidRPr="00B84B71" w:rsidRDefault="00263606" w:rsidP="00D92030">
      <w:pPr>
        <w:numPr>
          <w:ilvl w:val="0"/>
          <w:numId w:val="34"/>
        </w:numPr>
        <w:spacing w:line="276" w:lineRule="auto"/>
        <w:contextualSpacing/>
        <w:jc w:val="both"/>
        <w:rPr>
          <w:lang w:bidi="en-US"/>
        </w:rPr>
      </w:pPr>
      <w:r w:rsidRPr="00B84B71">
        <w:rPr>
          <w:lang w:bidi="en-US"/>
        </w:rPr>
        <w:t>asigur</w:t>
      </w:r>
      <w:r w:rsidR="00130E48" w:rsidRPr="00B84B71">
        <w:rPr>
          <w:lang w:bidi="en-US"/>
        </w:rPr>
        <w:t>a</w:t>
      </w:r>
      <w:r w:rsidR="008C13C8" w:rsidRPr="00B84B71">
        <w:rPr>
          <w:lang w:bidi="en-US"/>
        </w:rPr>
        <w:t>rea</w:t>
      </w:r>
      <w:r w:rsidRPr="00B84B71">
        <w:rPr>
          <w:lang w:bidi="en-US"/>
        </w:rPr>
        <w:t xml:space="preserve"> funcţionării eficiente a pieţei serviciilor pentru echilibrare, creşterea eficienței echilibrării prin folosirea platformelor comune a piețelor de echilibrare europene;</w:t>
      </w:r>
    </w:p>
    <w:p w14:paraId="3D5377BA" w14:textId="77777777" w:rsidR="00263606" w:rsidRPr="00B84B71" w:rsidRDefault="00263606" w:rsidP="00D92030">
      <w:pPr>
        <w:numPr>
          <w:ilvl w:val="0"/>
          <w:numId w:val="34"/>
        </w:numPr>
        <w:spacing w:line="276" w:lineRule="auto"/>
        <w:contextualSpacing/>
        <w:jc w:val="both"/>
        <w:rPr>
          <w:lang w:bidi="en-US"/>
        </w:rPr>
      </w:pPr>
      <w:r w:rsidRPr="00B84B71">
        <w:rPr>
          <w:lang w:bidi="en-US"/>
        </w:rPr>
        <w:t>integr</w:t>
      </w:r>
      <w:r w:rsidR="008C13C8" w:rsidRPr="00B84B71">
        <w:rPr>
          <w:lang w:bidi="en-US"/>
        </w:rPr>
        <w:t>area</w:t>
      </w:r>
      <w:r w:rsidRPr="00B84B71">
        <w:rPr>
          <w:lang w:bidi="en-US"/>
        </w:rPr>
        <w:t xml:space="preserve"> piețelor de echilibrare și promov</w:t>
      </w:r>
      <w:r w:rsidR="008C13C8" w:rsidRPr="00B84B71">
        <w:rPr>
          <w:lang w:bidi="en-US"/>
        </w:rPr>
        <w:t>area</w:t>
      </w:r>
      <w:r w:rsidRPr="00B84B71">
        <w:rPr>
          <w:lang w:bidi="en-US"/>
        </w:rPr>
        <w:t xml:space="preserve"> posibilităților de realizare a schimburilor de servicii de echilibrare, contribuind totodată la siguranța în funcționare; </w:t>
      </w:r>
    </w:p>
    <w:p w14:paraId="4624EC04" w14:textId="77777777" w:rsidR="00263606" w:rsidRPr="00B84B71" w:rsidRDefault="00263606" w:rsidP="00D92030">
      <w:pPr>
        <w:numPr>
          <w:ilvl w:val="0"/>
          <w:numId w:val="34"/>
        </w:numPr>
        <w:spacing w:line="276" w:lineRule="auto"/>
        <w:contextualSpacing/>
        <w:jc w:val="both"/>
        <w:rPr>
          <w:lang w:bidi="en-US"/>
        </w:rPr>
      </w:pPr>
      <w:r w:rsidRPr="00B84B71">
        <w:rPr>
          <w:lang w:bidi="en-US"/>
        </w:rPr>
        <w:t>oper</w:t>
      </w:r>
      <w:r w:rsidR="008C13C8" w:rsidRPr="00B84B71">
        <w:rPr>
          <w:lang w:bidi="en-US"/>
        </w:rPr>
        <w:t>area</w:t>
      </w:r>
      <w:r w:rsidRPr="00B84B71">
        <w:rPr>
          <w:lang w:bidi="en-US"/>
        </w:rPr>
        <w:t xml:space="preserve"> și dezvolt</w:t>
      </w:r>
      <w:r w:rsidR="008C13C8" w:rsidRPr="00B84B71">
        <w:rPr>
          <w:lang w:bidi="en-US"/>
        </w:rPr>
        <w:t>area</w:t>
      </w:r>
      <w:r w:rsidRPr="00B84B71">
        <w:rPr>
          <w:lang w:bidi="en-US"/>
        </w:rPr>
        <w:t xml:space="preserve"> eficient</w:t>
      </w:r>
      <w:r w:rsidR="008C13C8" w:rsidRPr="00B84B71">
        <w:rPr>
          <w:lang w:bidi="en-US"/>
        </w:rPr>
        <w:t>ă</w:t>
      </w:r>
      <w:r w:rsidRPr="00B84B71">
        <w:rPr>
          <w:lang w:bidi="en-US"/>
        </w:rPr>
        <w:t>, pe termen lung, a sistemului de transport al energiei electrice;</w:t>
      </w:r>
    </w:p>
    <w:p w14:paraId="117F404E" w14:textId="77777777" w:rsidR="00263606" w:rsidRPr="00B84B71" w:rsidRDefault="00263606" w:rsidP="00D92030">
      <w:pPr>
        <w:numPr>
          <w:ilvl w:val="0"/>
          <w:numId w:val="34"/>
        </w:numPr>
        <w:spacing w:line="276" w:lineRule="auto"/>
        <w:contextualSpacing/>
        <w:jc w:val="both"/>
        <w:rPr>
          <w:lang w:bidi="en-US"/>
        </w:rPr>
      </w:pPr>
      <w:r w:rsidRPr="00B84B71">
        <w:rPr>
          <w:lang w:bidi="en-US"/>
        </w:rPr>
        <w:t>asigur</w:t>
      </w:r>
      <w:r w:rsidR="008C13C8" w:rsidRPr="00B84B71">
        <w:rPr>
          <w:lang w:bidi="en-US"/>
        </w:rPr>
        <w:t>area</w:t>
      </w:r>
      <w:r w:rsidRPr="00B84B71">
        <w:rPr>
          <w:lang w:bidi="en-US"/>
        </w:rPr>
        <w:t xml:space="preserve"> achiziți</w:t>
      </w:r>
      <w:r w:rsidR="008C13C8" w:rsidRPr="00B84B71">
        <w:rPr>
          <w:lang w:bidi="en-US"/>
        </w:rPr>
        <w:t>ei</w:t>
      </w:r>
      <w:r w:rsidRPr="00B84B71">
        <w:rPr>
          <w:lang w:bidi="en-US"/>
        </w:rPr>
        <w:t xml:space="preserve"> de servicii de echilibrare </w:t>
      </w:r>
      <w:r w:rsidR="008C13C8" w:rsidRPr="00B84B71">
        <w:rPr>
          <w:lang w:bidi="en-US"/>
        </w:rPr>
        <w:t>prin mecanisme</w:t>
      </w:r>
      <w:r w:rsidR="00724300" w:rsidRPr="00B84B71">
        <w:rPr>
          <w:lang w:bidi="en-US"/>
        </w:rPr>
        <w:t xml:space="preserve"> </w:t>
      </w:r>
      <w:r w:rsidRPr="00B84B71">
        <w:rPr>
          <w:lang w:bidi="en-US"/>
        </w:rPr>
        <w:t>echitabil</w:t>
      </w:r>
      <w:r w:rsidR="008C13C8" w:rsidRPr="00B84B71">
        <w:rPr>
          <w:lang w:bidi="en-US"/>
        </w:rPr>
        <w:t>e</w:t>
      </w:r>
      <w:r w:rsidRPr="00B84B71">
        <w:rPr>
          <w:lang w:bidi="en-US"/>
        </w:rPr>
        <w:t>, obiectiv</w:t>
      </w:r>
      <w:r w:rsidR="008C13C8" w:rsidRPr="00B84B71">
        <w:rPr>
          <w:lang w:bidi="en-US"/>
        </w:rPr>
        <w:t>e</w:t>
      </w:r>
      <w:r w:rsidRPr="00B84B71">
        <w:rPr>
          <w:lang w:bidi="en-US"/>
        </w:rPr>
        <w:t>, transparent</w:t>
      </w:r>
      <w:r w:rsidR="008C13C8" w:rsidRPr="00B84B71">
        <w:rPr>
          <w:lang w:bidi="en-US"/>
        </w:rPr>
        <w:t>e</w:t>
      </w:r>
      <w:r w:rsidRPr="00B84B71">
        <w:rPr>
          <w:lang w:bidi="en-US"/>
        </w:rPr>
        <w:t xml:space="preserve"> și bazat</w:t>
      </w:r>
      <w:r w:rsidR="008C13C8" w:rsidRPr="00B84B71">
        <w:rPr>
          <w:lang w:bidi="en-US"/>
        </w:rPr>
        <w:t>e</w:t>
      </w:r>
      <w:r w:rsidRPr="00B84B71">
        <w:rPr>
          <w:lang w:bidi="en-US"/>
        </w:rPr>
        <w:t xml:space="preserve"> pe piață, evit</w:t>
      </w:r>
      <w:r w:rsidR="008C13C8" w:rsidRPr="00B84B71">
        <w:rPr>
          <w:lang w:bidi="en-US"/>
        </w:rPr>
        <w:t>area</w:t>
      </w:r>
      <w:r w:rsidRPr="00B84B71">
        <w:rPr>
          <w:lang w:bidi="en-US"/>
        </w:rPr>
        <w:t xml:space="preserve"> bariere</w:t>
      </w:r>
      <w:r w:rsidR="008C13C8" w:rsidRPr="00B84B71">
        <w:rPr>
          <w:lang w:bidi="en-US"/>
        </w:rPr>
        <w:t>lor</w:t>
      </w:r>
      <w:r w:rsidRPr="00B84B71">
        <w:rPr>
          <w:lang w:bidi="en-US"/>
        </w:rPr>
        <w:t xml:space="preserve"> nejustificate în calea intrării pe piață a noilor operatori și promov</w:t>
      </w:r>
      <w:r w:rsidR="008C13C8" w:rsidRPr="00B84B71">
        <w:rPr>
          <w:lang w:bidi="en-US"/>
        </w:rPr>
        <w:t>area</w:t>
      </w:r>
      <w:r w:rsidRPr="00B84B71">
        <w:rPr>
          <w:lang w:bidi="en-US"/>
        </w:rPr>
        <w:t xml:space="preserve"> lichidit</w:t>
      </w:r>
      <w:r w:rsidR="008C13C8" w:rsidRPr="00B84B71">
        <w:rPr>
          <w:lang w:bidi="en-US"/>
        </w:rPr>
        <w:t>ăţii</w:t>
      </w:r>
      <w:r w:rsidRPr="00B84B71">
        <w:rPr>
          <w:lang w:bidi="en-US"/>
        </w:rPr>
        <w:t xml:space="preserve"> pieței de echilibrare, prevenind în același timp distorsiunile nejustificate din cadrul pieței interne </w:t>
      </w:r>
      <w:r w:rsidR="008C13C8" w:rsidRPr="00B84B71">
        <w:rPr>
          <w:lang w:bidi="en-US"/>
        </w:rPr>
        <w:t xml:space="preserve">de </w:t>
      </w:r>
      <w:r w:rsidRPr="00B84B71">
        <w:rPr>
          <w:lang w:bidi="en-US"/>
        </w:rPr>
        <w:t>energie electric</w:t>
      </w:r>
      <w:r w:rsidR="008C13C8" w:rsidRPr="00B84B71">
        <w:rPr>
          <w:lang w:bidi="en-US"/>
        </w:rPr>
        <w:t>ă</w:t>
      </w:r>
      <w:r w:rsidRPr="00B84B71">
        <w:rPr>
          <w:lang w:bidi="en-US"/>
        </w:rPr>
        <w:t xml:space="preserve">; </w:t>
      </w:r>
    </w:p>
    <w:p w14:paraId="59D2A48F" w14:textId="77777777" w:rsidR="00263606" w:rsidRPr="00B84B71" w:rsidRDefault="00263606" w:rsidP="00D92030">
      <w:pPr>
        <w:numPr>
          <w:ilvl w:val="0"/>
          <w:numId w:val="34"/>
        </w:numPr>
        <w:spacing w:line="276" w:lineRule="auto"/>
        <w:contextualSpacing/>
        <w:jc w:val="both"/>
        <w:rPr>
          <w:lang w:bidi="en-US"/>
        </w:rPr>
      </w:pPr>
      <w:r w:rsidRPr="00B84B71">
        <w:rPr>
          <w:lang w:bidi="en-US"/>
        </w:rPr>
        <w:t>facilit</w:t>
      </w:r>
      <w:r w:rsidR="008C13C8" w:rsidRPr="00B84B71">
        <w:rPr>
          <w:lang w:bidi="en-US"/>
        </w:rPr>
        <w:t>area</w:t>
      </w:r>
      <w:r w:rsidRPr="00B84B71">
        <w:rPr>
          <w:lang w:bidi="en-US"/>
        </w:rPr>
        <w:t xml:space="preserve"> participării la echilibrarea s</w:t>
      </w:r>
      <w:r w:rsidR="00F50AF1" w:rsidRPr="00B84B71">
        <w:rPr>
          <w:lang w:bidi="en-US"/>
        </w:rPr>
        <w:t>i</w:t>
      </w:r>
      <w:r w:rsidRPr="00B84B71">
        <w:rPr>
          <w:lang w:bidi="en-US"/>
        </w:rPr>
        <w:t xml:space="preserve">stemului a locurilor de consum, inclusiv a instalațiilor de agregare și de stocare a energiei, garantând totodată că acestea concurează cu alte servicii de echilibrare în condiții de concurență echitabile și dacă este necesar, acționează independent atunci când deservesc un singur loc de consum; </w:t>
      </w:r>
    </w:p>
    <w:p w14:paraId="00FFF2F2" w14:textId="77777777" w:rsidR="00263606" w:rsidRPr="00B84B71" w:rsidRDefault="00263606" w:rsidP="00D92030">
      <w:pPr>
        <w:numPr>
          <w:ilvl w:val="0"/>
          <w:numId w:val="34"/>
        </w:numPr>
        <w:spacing w:line="276" w:lineRule="auto"/>
        <w:contextualSpacing/>
        <w:jc w:val="both"/>
        <w:rPr>
          <w:lang w:bidi="en-US"/>
        </w:rPr>
      </w:pPr>
      <w:r w:rsidRPr="00B84B71">
        <w:rPr>
          <w:lang w:bidi="en-US"/>
        </w:rPr>
        <w:t>facilit</w:t>
      </w:r>
      <w:r w:rsidR="008C13C8" w:rsidRPr="00B84B71">
        <w:rPr>
          <w:lang w:bidi="en-US"/>
        </w:rPr>
        <w:t>area</w:t>
      </w:r>
      <w:r w:rsidRPr="00B84B71">
        <w:rPr>
          <w:lang w:bidi="en-US"/>
        </w:rPr>
        <w:t xml:space="preserve"> includerii în piaţa de energie a surselor de energie regenerabilă și sprijinirii realizării obiectivelor Uniunii Europene privind dezvoltarea producției de energie din surse regenerabile.</w:t>
      </w:r>
      <w:bookmarkStart w:id="5" w:name="_Toc514942987"/>
      <w:bookmarkStart w:id="6" w:name="_Toc514943915"/>
      <w:bookmarkEnd w:id="5"/>
      <w:bookmarkEnd w:id="6"/>
    </w:p>
    <w:p w14:paraId="7617DE17" w14:textId="77777777" w:rsidR="00130E48" w:rsidRPr="00B84B71" w:rsidRDefault="00130E48" w:rsidP="00130E48">
      <w:pPr>
        <w:spacing w:line="276" w:lineRule="auto"/>
        <w:ind w:left="360"/>
        <w:contextualSpacing/>
        <w:jc w:val="both"/>
        <w:rPr>
          <w:lang w:bidi="en-US"/>
        </w:rPr>
      </w:pPr>
    </w:p>
    <w:p w14:paraId="0CB010B2" w14:textId="77777777" w:rsidR="008C13C8" w:rsidRPr="00B84B71" w:rsidRDefault="008C13C8" w:rsidP="008C13C8">
      <w:pPr>
        <w:spacing w:line="276" w:lineRule="auto"/>
        <w:jc w:val="center"/>
        <w:rPr>
          <w:b/>
        </w:rPr>
      </w:pPr>
      <w:bookmarkStart w:id="7" w:name="_Toc64978276"/>
      <w:bookmarkStart w:id="8" w:name="_Toc63860872"/>
      <w:r w:rsidRPr="00B84B71">
        <w:rPr>
          <w:b/>
        </w:rPr>
        <w:t>Capitolul 2</w:t>
      </w:r>
    </w:p>
    <w:p w14:paraId="597D30BD" w14:textId="77777777" w:rsidR="008C13C8" w:rsidRPr="00B84B71" w:rsidRDefault="008C13C8" w:rsidP="008C13C8">
      <w:pPr>
        <w:spacing w:line="276" w:lineRule="auto"/>
        <w:jc w:val="center"/>
        <w:rPr>
          <w:b/>
        </w:rPr>
      </w:pPr>
      <w:r w:rsidRPr="00B84B71">
        <w:rPr>
          <w:b/>
        </w:rPr>
        <w:t>Abrevieri și definiții</w:t>
      </w:r>
    </w:p>
    <w:bookmarkEnd w:id="7"/>
    <w:p w14:paraId="32C3A5B7" w14:textId="77777777" w:rsidR="007D06B2" w:rsidRPr="00B84B71" w:rsidRDefault="007D06B2" w:rsidP="007D06B2">
      <w:pPr>
        <w:spacing w:line="276" w:lineRule="auto"/>
        <w:rPr>
          <w:lang w:bidi="en-US"/>
        </w:rPr>
      </w:pPr>
    </w:p>
    <w:p w14:paraId="16B93C45" w14:textId="77777777" w:rsidR="007D06B2" w:rsidRPr="00B84B71" w:rsidRDefault="007D06B2" w:rsidP="00A31754">
      <w:pPr>
        <w:pStyle w:val="ListParagraph"/>
        <w:numPr>
          <w:ilvl w:val="0"/>
          <w:numId w:val="30"/>
        </w:numPr>
        <w:tabs>
          <w:tab w:val="left" w:pos="709"/>
        </w:tabs>
        <w:spacing w:line="276" w:lineRule="auto"/>
        <w:ind w:left="0" w:hanging="11"/>
        <w:jc w:val="both"/>
        <w:rPr>
          <w:lang w:bidi="en-US"/>
        </w:rPr>
      </w:pPr>
      <w:r w:rsidRPr="00B84B71">
        <w:rPr>
          <w:lang w:bidi="en-US"/>
        </w:rPr>
        <w:t xml:space="preserve">Abrevierile utilizate în cadrul prezentului </w:t>
      </w:r>
      <w:r w:rsidR="00724300" w:rsidRPr="00B84B71">
        <w:rPr>
          <w:lang w:bidi="en-US"/>
        </w:rPr>
        <w:t xml:space="preserve">regulament </w:t>
      </w:r>
      <w:r w:rsidRPr="00B84B71">
        <w:rPr>
          <w:lang w:bidi="en-US"/>
        </w:rPr>
        <w:t>au următoarele semnificații</w:t>
      </w:r>
      <w:r w:rsidR="00724300" w:rsidRPr="00B84B71">
        <w:rPr>
          <w:lang w:bidi="en-US"/>
        </w:rPr>
        <w:t>:</w:t>
      </w:r>
    </w:p>
    <w:p w14:paraId="5B49CDED" w14:textId="77777777" w:rsidR="007D06B2" w:rsidRPr="00B84B71" w:rsidRDefault="007D06B2" w:rsidP="00A31754">
      <w:pPr>
        <w:numPr>
          <w:ilvl w:val="1"/>
          <w:numId w:val="5"/>
        </w:numPr>
        <w:spacing w:line="276" w:lineRule="auto"/>
        <w:ind w:left="720"/>
        <w:jc w:val="both"/>
        <w:rPr>
          <w:lang w:bidi="en-US"/>
        </w:rPr>
      </w:pPr>
      <w:r w:rsidRPr="00B84B71">
        <w:rPr>
          <w:lang w:bidi="en-US"/>
        </w:rPr>
        <w:t>ANRE – Autoritatea Naţională de Reglementare în Domeniul Energiei;</w:t>
      </w:r>
    </w:p>
    <w:p w14:paraId="396DD30B" w14:textId="77777777" w:rsidR="007D06B2" w:rsidRPr="00B84B71" w:rsidRDefault="007D06B2" w:rsidP="00A31754">
      <w:pPr>
        <w:numPr>
          <w:ilvl w:val="1"/>
          <w:numId w:val="5"/>
        </w:numPr>
        <w:spacing w:line="276" w:lineRule="auto"/>
        <w:ind w:left="720"/>
        <w:jc w:val="both"/>
        <w:rPr>
          <w:lang w:bidi="en-US"/>
        </w:rPr>
      </w:pPr>
      <w:r w:rsidRPr="00B84B71">
        <w:rPr>
          <w:lang w:bidi="en-US"/>
        </w:rPr>
        <w:t>ENTSO-E – Rețeaua europeană a operatorilor de transport și de sistem pentru electricitate;</w:t>
      </w:r>
    </w:p>
    <w:p w14:paraId="45460D96" w14:textId="77777777" w:rsidR="007D06B2" w:rsidRPr="00B84B71" w:rsidRDefault="007D06B2" w:rsidP="00A31754">
      <w:pPr>
        <w:numPr>
          <w:ilvl w:val="1"/>
          <w:numId w:val="5"/>
        </w:numPr>
        <w:spacing w:line="276" w:lineRule="auto"/>
        <w:ind w:left="720"/>
        <w:jc w:val="both"/>
        <w:rPr>
          <w:lang w:bidi="en-US"/>
        </w:rPr>
      </w:pPr>
      <w:r w:rsidRPr="00B84B71">
        <w:rPr>
          <w:lang w:bidi="en-US"/>
        </w:rPr>
        <w:t>UE – Uniunea Europeană;</w:t>
      </w:r>
    </w:p>
    <w:p w14:paraId="2B83FD00" w14:textId="77777777" w:rsidR="007D06B2" w:rsidRPr="00B84B71" w:rsidRDefault="007D06B2" w:rsidP="00A31754">
      <w:pPr>
        <w:numPr>
          <w:ilvl w:val="1"/>
          <w:numId w:val="5"/>
        </w:numPr>
        <w:spacing w:line="276" w:lineRule="auto"/>
        <w:ind w:left="720"/>
        <w:jc w:val="both"/>
        <w:rPr>
          <w:lang w:bidi="en-US"/>
        </w:rPr>
      </w:pPr>
      <w:r w:rsidRPr="00B84B71">
        <w:rPr>
          <w:lang w:bidi="en-US"/>
        </w:rPr>
        <w:t>SEN – sistemul electroenergetic naţional;</w:t>
      </w:r>
    </w:p>
    <w:p w14:paraId="018DA3BF" w14:textId="77777777" w:rsidR="007D06B2" w:rsidRPr="00B84B71" w:rsidRDefault="00C2492A" w:rsidP="00A31754">
      <w:pPr>
        <w:numPr>
          <w:ilvl w:val="1"/>
          <w:numId w:val="5"/>
        </w:numPr>
        <w:spacing w:line="276" w:lineRule="auto"/>
        <w:ind w:left="720"/>
        <w:jc w:val="both"/>
        <w:rPr>
          <w:lang w:bidi="en-US"/>
        </w:rPr>
      </w:pPr>
      <w:r w:rsidRPr="00B84B71">
        <w:rPr>
          <w:lang w:bidi="en-US"/>
        </w:rPr>
        <w:t>DD – declarație de disponibilitate</w:t>
      </w:r>
      <w:r w:rsidR="007D06B2" w:rsidRPr="00B84B71">
        <w:rPr>
          <w:lang w:bidi="en-US"/>
        </w:rPr>
        <w:t>;</w:t>
      </w:r>
    </w:p>
    <w:p w14:paraId="31CF9973" w14:textId="77777777" w:rsidR="007D06B2" w:rsidRPr="00B84B71" w:rsidRDefault="007D06B2" w:rsidP="00A31754">
      <w:pPr>
        <w:numPr>
          <w:ilvl w:val="1"/>
          <w:numId w:val="5"/>
        </w:numPr>
        <w:spacing w:line="276" w:lineRule="auto"/>
        <w:ind w:left="720"/>
        <w:jc w:val="both"/>
        <w:rPr>
          <w:lang w:bidi="en-US"/>
        </w:rPr>
      </w:pPr>
      <w:r w:rsidRPr="00B84B71">
        <w:rPr>
          <w:lang w:bidi="en-US"/>
        </w:rPr>
        <w:t>OTS – operator de transport și de sistem;</w:t>
      </w:r>
    </w:p>
    <w:p w14:paraId="043E9A10" w14:textId="77777777" w:rsidR="007D06B2" w:rsidRPr="00B84B71" w:rsidRDefault="007D06B2" w:rsidP="00A31754">
      <w:pPr>
        <w:numPr>
          <w:ilvl w:val="1"/>
          <w:numId w:val="5"/>
        </w:numPr>
        <w:tabs>
          <w:tab w:val="num" w:pos="720"/>
        </w:tabs>
        <w:spacing w:line="276" w:lineRule="auto"/>
        <w:ind w:left="720"/>
        <w:jc w:val="both"/>
        <w:rPr>
          <w:lang w:bidi="en-US"/>
        </w:rPr>
      </w:pPr>
      <w:r w:rsidRPr="00B84B71">
        <w:rPr>
          <w:lang w:bidi="en-US"/>
        </w:rPr>
        <w:t>TEL – operatorul de transport și de sistem CNTEE Transelectrica SA</w:t>
      </w:r>
    </w:p>
    <w:p w14:paraId="70A90926" w14:textId="77777777" w:rsidR="007D06B2" w:rsidRPr="00B84B71" w:rsidRDefault="007D06B2" w:rsidP="00A31754">
      <w:pPr>
        <w:numPr>
          <w:ilvl w:val="1"/>
          <w:numId w:val="5"/>
        </w:numPr>
        <w:spacing w:line="276" w:lineRule="auto"/>
        <w:ind w:left="720"/>
        <w:jc w:val="both"/>
        <w:rPr>
          <w:lang w:bidi="en-US"/>
        </w:rPr>
      </w:pPr>
      <w:r w:rsidRPr="00B84B71">
        <w:rPr>
          <w:lang w:bidi="en-US"/>
        </w:rPr>
        <w:t>OD – operatorul de distribuție;</w:t>
      </w:r>
    </w:p>
    <w:p w14:paraId="5851793E" w14:textId="525C558E" w:rsidR="006A7272" w:rsidRPr="00B84B71" w:rsidRDefault="006A7272" w:rsidP="00A31754">
      <w:pPr>
        <w:numPr>
          <w:ilvl w:val="1"/>
          <w:numId w:val="5"/>
        </w:numPr>
        <w:spacing w:line="276" w:lineRule="auto"/>
        <w:ind w:left="720"/>
        <w:jc w:val="both"/>
        <w:rPr>
          <w:lang w:bidi="en-US"/>
        </w:rPr>
      </w:pPr>
      <w:r w:rsidRPr="00B84B71">
        <w:rPr>
          <w:lang w:bidi="en-US"/>
        </w:rPr>
        <w:t xml:space="preserve"> ODDPRE – operator de decontare a dezechilibrelor PRE</w:t>
      </w:r>
    </w:p>
    <w:p w14:paraId="1FD0FB3E" w14:textId="77777777" w:rsidR="007D06B2" w:rsidRPr="00B84B71" w:rsidRDefault="007D06B2" w:rsidP="00A31754">
      <w:pPr>
        <w:numPr>
          <w:ilvl w:val="1"/>
          <w:numId w:val="5"/>
        </w:numPr>
        <w:spacing w:line="276" w:lineRule="auto"/>
        <w:ind w:left="720"/>
        <w:jc w:val="both"/>
        <w:rPr>
          <w:lang w:bidi="en-US"/>
        </w:rPr>
      </w:pPr>
      <w:r w:rsidRPr="00B84B71">
        <w:rPr>
          <w:lang w:bidi="en-US"/>
        </w:rPr>
        <w:t xml:space="preserve">ID – interval de </w:t>
      </w:r>
      <w:r w:rsidR="00724300" w:rsidRPr="00B84B71">
        <w:rPr>
          <w:lang w:bidi="en-US"/>
        </w:rPr>
        <w:t>decontare</w:t>
      </w:r>
      <w:r w:rsidRPr="00B84B71">
        <w:rPr>
          <w:lang w:bidi="en-US"/>
        </w:rPr>
        <w:t>;</w:t>
      </w:r>
    </w:p>
    <w:p w14:paraId="2F434221" w14:textId="77777777" w:rsidR="007D06B2" w:rsidRPr="00B84B71" w:rsidRDefault="007D06B2" w:rsidP="00A31754">
      <w:pPr>
        <w:numPr>
          <w:ilvl w:val="1"/>
          <w:numId w:val="5"/>
        </w:numPr>
        <w:spacing w:line="276" w:lineRule="auto"/>
        <w:ind w:left="720"/>
        <w:jc w:val="both"/>
        <w:rPr>
          <w:lang w:bidi="en-US"/>
        </w:rPr>
      </w:pPr>
      <w:r w:rsidRPr="00B84B71">
        <w:rPr>
          <w:lang w:bidi="en-US"/>
        </w:rPr>
        <w:t>PE – piaţa de echilibrare;</w:t>
      </w:r>
    </w:p>
    <w:p w14:paraId="424CC634" w14:textId="77777777" w:rsidR="007D06B2" w:rsidRPr="00B84B71" w:rsidRDefault="007D06B2" w:rsidP="00A31754">
      <w:pPr>
        <w:numPr>
          <w:ilvl w:val="1"/>
          <w:numId w:val="5"/>
        </w:numPr>
        <w:spacing w:line="276" w:lineRule="auto"/>
        <w:ind w:left="720"/>
        <w:jc w:val="both"/>
        <w:rPr>
          <w:lang w:bidi="en-US"/>
        </w:rPr>
      </w:pPr>
      <w:r w:rsidRPr="00B84B71">
        <w:rPr>
          <w:lang w:bidi="en-US"/>
        </w:rPr>
        <w:t>PI – piața intrazilnică;</w:t>
      </w:r>
    </w:p>
    <w:p w14:paraId="165C870B" w14:textId="77777777" w:rsidR="007D06B2" w:rsidRPr="00B84B71" w:rsidRDefault="007D06B2" w:rsidP="00A31754">
      <w:pPr>
        <w:numPr>
          <w:ilvl w:val="1"/>
          <w:numId w:val="5"/>
        </w:numPr>
        <w:spacing w:line="276" w:lineRule="auto"/>
        <w:ind w:left="720"/>
        <w:jc w:val="both"/>
        <w:rPr>
          <w:lang w:bidi="en-US"/>
        </w:rPr>
      </w:pPr>
      <w:r w:rsidRPr="00B84B71">
        <w:rPr>
          <w:lang w:bidi="en-US"/>
        </w:rPr>
        <w:t>PRE – parte responsabilă cu echilibrarea;</w:t>
      </w:r>
    </w:p>
    <w:p w14:paraId="76B575C7" w14:textId="77777777" w:rsidR="007D06B2" w:rsidRPr="00B84B71" w:rsidRDefault="007D06B2" w:rsidP="00A31754">
      <w:pPr>
        <w:numPr>
          <w:ilvl w:val="1"/>
          <w:numId w:val="5"/>
        </w:numPr>
        <w:spacing w:line="276" w:lineRule="auto"/>
        <w:ind w:left="720"/>
        <w:jc w:val="both"/>
        <w:rPr>
          <w:lang w:bidi="en-US"/>
        </w:rPr>
      </w:pPr>
      <w:r w:rsidRPr="00B84B71">
        <w:rPr>
          <w:lang w:bidi="en-US"/>
        </w:rPr>
        <w:t>FSE – furnizor de servicii de echilibrare;</w:t>
      </w:r>
    </w:p>
    <w:p w14:paraId="2A7449C2" w14:textId="4FB88276" w:rsidR="007D06B2" w:rsidRPr="00B84B71" w:rsidRDefault="007D06B2" w:rsidP="00A31754">
      <w:pPr>
        <w:numPr>
          <w:ilvl w:val="1"/>
          <w:numId w:val="5"/>
        </w:numPr>
        <w:spacing w:line="276" w:lineRule="auto"/>
        <w:ind w:left="720"/>
        <w:jc w:val="both"/>
        <w:rPr>
          <w:lang w:bidi="en-US"/>
        </w:rPr>
      </w:pPr>
      <w:r w:rsidRPr="00B84B71">
        <w:rPr>
          <w:lang w:bidi="en-US"/>
        </w:rPr>
        <w:t>procedura de califica</w:t>
      </w:r>
      <w:r w:rsidR="00C43916" w:rsidRPr="00B84B71">
        <w:rPr>
          <w:lang w:bidi="en-US"/>
        </w:rPr>
        <w:t>r</w:t>
      </w:r>
      <w:r w:rsidRPr="00B84B71">
        <w:rPr>
          <w:lang w:bidi="en-US"/>
        </w:rPr>
        <w:t>e tehnică</w:t>
      </w:r>
      <w:r w:rsidR="00C43916" w:rsidRPr="00B84B71">
        <w:rPr>
          <w:lang w:bidi="en-US"/>
        </w:rPr>
        <w:t xml:space="preserve"> </w:t>
      </w:r>
      <w:r w:rsidR="00D92030" w:rsidRPr="00B84B71">
        <w:rPr>
          <w:lang w:bidi="en-US"/>
        </w:rPr>
        <w:t>–</w:t>
      </w:r>
      <w:r w:rsidR="00C43916" w:rsidRPr="00B84B71">
        <w:rPr>
          <w:lang w:bidi="en-US"/>
        </w:rPr>
        <w:t xml:space="preserve"> Procedura de calificare tehnică pentru furnizarea serviciilor de sistem</w:t>
      </w:r>
      <w:r w:rsidRPr="00B84B71">
        <w:rPr>
          <w:lang w:bidi="en-US"/>
        </w:rPr>
        <w:t xml:space="preserve"> </w:t>
      </w:r>
    </w:p>
    <w:p w14:paraId="4A3E51B2" w14:textId="41FE9B6B" w:rsidR="007D06B2" w:rsidRPr="00B84B71" w:rsidRDefault="007D06B2" w:rsidP="00A31754">
      <w:pPr>
        <w:numPr>
          <w:ilvl w:val="1"/>
          <w:numId w:val="5"/>
        </w:numPr>
        <w:tabs>
          <w:tab w:val="clear" w:pos="810"/>
        </w:tabs>
        <w:spacing w:line="276" w:lineRule="auto"/>
        <w:ind w:left="709"/>
        <w:jc w:val="both"/>
        <w:rPr>
          <w:lang w:bidi="en-US"/>
        </w:rPr>
      </w:pPr>
      <w:r w:rsidRPr="00B84B71">
        <w:rPr>
          <w:lang w:bidi="en-US"/>
        </w:rPr>
        <w:lastRenderedPageBreak/>
        <w:t>regulile privind suspendarea și restabilirea activităților de piață</w:t>
      </w:r>
      <w:r w:rsidR="00C43916" w:rsidRPr="00B84B71">
        <w:rPr>
          <w:lang w:bidi="en-US"/>
        </w:rPr>
        <w:t xml:space="preserve"> </w:t>
      </w:r>
      <w:r w:rsidR="00D92030" w:rsidRPr="00B84B71">
        <w:rPr>
          <w:lang w:bidi="en-US"/>
        </w:rPr>
        <w:t>–</w:t>
      </w:r>
      <w:r w:rsidR="00C43916" w:rsidRPr="00B84B71">
        <w:rPr>
          <w:lang w:bidi="en-US"/>
        </w:rPr>
        <w:t xml:space="preserve"> Reguli privind suspendarea și restabilirea activităților de piață în conformitate cu art. 36 alineatul (1) și Reguli pentru decontarea dezechilibrelor, capacității de echilibrare și a energiei de echilibrare în România cazul de suspendare a activităților de piață în conformitate cu cu art. 39 alineatul (1) din Regulamentul (UE) 2017/2196 al Comisiei din 24 noiembrie 2017 de stabilire a unui cod de rețea privind starea de urgență și restaurarea sistemului electroenergetic</w:t>
      </w:r>
    </w:p>
    <w:p w14:paraId="5F9D3E99" w14:textId="71AFB8F2" w:rsidR="004E5B46" w:rsidRPr="00B84B71" w:rsidRDefault="004E5B46" w:rsidP="00A31754">
      <w:pPr>
        <w:numPr>
          <w:ilvl w:val="1"/>
          <w:numId w:val="5"/>
        </w:numPr>
        <w:tabs>
          <w:tab w:val="clear" w:pos="810"/>
        </w:tabs>
        <w:spacing w:line="276" w:lineRule="auto"/>
        <w:ind w:left="709"/>
        <w:jc w:val="both"/>
        <w:rPr>
          <w:lang w:bidi="en-US"/>
        </w:rPr>
      </w:pPr>
      <w:r w:rsidRPr="00B84B71">
        <w:rPr>
          <w:lang w:bidi="en-US"/>
        </w:rPr>
        <w:t>Clauzele și condițiile pentru PRE – Regulamentul privind clauzele și condițiile pentru părțile responsabile cu echilibrarea</w:t>
      </w:r>
    </w:p>
    <w:p w14:paraId="53D0F8AC" w14:textId="77777777" w:rsidR="007D06B2" w:rsidRPr="00B84B71" w:rsidRDefault="007D06B2" w:rsidP="00A31754">
      <w:pPr>
        <w:numPr>
          <w:ilvl w:val="1"/>
          <w:numId w:val="5"/>
        </w:numPr>
        <w:spacing w:line="276" w:lineRule="auto"/>
        <w:ind w:left="720"/>
        <w:jc w:val="both"/>
        <w:rPr>
          <w:lang w:bidi="en-US"/>
        </w:rPr>
      </w:pPr>
      <w:r w:rsidRPr="00B84B71">
        <w:rPr>
          <w:lang w:bidi="en-US"/>
        </w:rPr>
        <w:t xml:space="preserve">RLE - </w:t>
      </w:r>
      <w:r w:rsidRPr="00B84B71" w:rsidDel="00B010F0">
        <w:t>rezervoare limitate de energie</w:t>
      </w:r>
    </w:p>
    <w:p w14:paraId="12E0C49D" w14:textId="77777777" w:rsidR="007D06B2" w:rsidRPr="00B84B71" w:rsidRDefault="007D06B2" w:rsidP="00A31754">
      <w:pPr>
        <w:numPr>
          <w:ilvl w:val="1"/>
          <w:numId w:val="5"/>
        </w:numPr>
        <w:spacing w:line="276" w:lineRule="auto"/>
        <w:ind w:left="720"/>
        <w:jc w:val="both"/>
        <w:rPr>
          <w:lang w:bidi="en-US"/>
        </w:rPr>
      </w:pPr>
      <w:r w:rsidRPr="00B84B71">
        <w:rPr>
          <w:lang w:bidi="en-US"/>
        </w:rPr>
        <w:t>RSF – rezerve pentru stabilizarea frecvenței;</w:t>
      </w:r>
    </w:p>
    <w:p w14:paraId="53E3849D" w14:textId="77777777" w:rsidR="007D06B2" w:rsidRPr="00B84B71" w:rsidRDefault="007D06B2" w:rsidP="00A31754">
      <w:pPr>
        <w:numPr>
          <w:ilvl w:val="1"/>
          <w:numId w:val="5"/>
        </w:numPr>
        <w:spacing w:line="276" w:lineRule="auto"/>
        <w:ind w:left="720"/>
        <w:jc w:val="both"/>
        <w:rPr>
          <w:lang w:bidi="en-US"/>
        </w:rPr>
      </w:pPr>
      <w:r w:rsidRPr="00B84B71">
        <w:rPr>
          <w:lang w:bidi="en-US"/>
        </w:rPr>
        <w:t xml:space="preserve">RFP – zonă de reglaj frecvență-putere </w:t>
      </w:r>
    </w:p>
    <w:p w14:paraId="5A63631C" w14:textId="77777777" w:rsidR="007D06B2" w:rsidRPr="00B84B71" w:rsidRDefault="007D06B2" w:rsidP="00A31754">
      <w:pPr>
        <w:numPr>
          <w:ilvl w:val="1"/>
          <w:numId w:val="5"/>
        </w:numPr>
        <w:spacing w:line="276" w:lineRule="auto"/>
        <w:ind w:left="720"/>
        <w:jc w:val="both"/>
        <w:rPr>
          <w:lang w:bidi="en-US"/>
        </w:rPr>
      </w:pPr>
      <w:r w:rsidRPr="00B84B71">
        <w:rPr>
          <w:lang w:bidi="en-US"/>
        </w:rPr>
        <w:t>RRF – rezerve pentru restabilirea frecvenței;</w:t>
      </w:r>
    </w:p>
    <w:p w14:paraId="31DE0E7A" w14:textId="77777777" w:rsidR="007D06B2" w:rsidRPr="00B84B71" w:rsidRDefault="007D06B2" w:rsidP="00A31754">
      <w:pPr>
        <w:numPr>
          <w:ilvl w:val="1"/>
          <w:numId w:val="5"/>
        </w:numPr>
        <w:spacing w:line="276" w:lineRule="auto"/>
        <w:ind w:left="720"/>
        <w:jc w:val="both"/>
        <w:rPr>
          <w:lang w:bidi="en-US"/>
        </w:rPr>
      </w:pPr>
      <w:r w:rsidRPr="00B84B71">
        <w:rPr>
          <w:lang w:bidi="en-US"/>
        </w:rPr>
        <w:t>RRFa – rezerve pentru restabilirea frecvenței activate în mod automat;</w:t>
      </w:r>
    </w:p>
    <w:p w14:paraId="2EDE27FA" w14:textId="77777777" w:rsidR="007D06B2" w:rsidRPr="00B84B71" w:rsidRDefault="007D06B2" w:rsidP="00A31754">
      <w:pPr>
        <w:numPr>
          <w:ilvl w:val="1"/>
          <w:numId w:val="5"/>
        </w:numPr>
        <w:spacing w:line="276" w:lineRule="auto"/>
        <w:ind w:left="720"/>
        <w:jc w:val="both"/>
        <w:rPr>
          <w:lang w:bidi="en-US"/>
        </w:rPr>
      </w:pPr>
      <w:r w:rsidRPr="00B84B71">
        <w:rPr>
          <w:lang w:bidi="en-US"/>
        </w:rPr>
        <w:t>RRFm – rezerve pentru restabilirea frecvenței activate în mod manual;</w:t>
      </w:r>
    </w:p>
    <w:p w14:paraId="1BB06A81" w14:textId="77777777" w:rsidR="007D06B2" w:rsidRPr="00B84B71" w:rsidRDefault="007D06B2" w:rsidP="00A31754">
      <w:pPr>
        <w:numPr>
          <w:ilvl w:val="1"/>
          <w:numId w:val="5"/>
        </w:numPr>
        <w:spacing w:line="276" w:lineRule="auto"/>
        <w:ind w:left="720"/>
        <w:jc w:val="both"/>
        <w:rPr>
          <w:lang w:bidi="en-US"/>
        </w:rPr>
      </w:pPr>
      <w:r w:rsidRPr="00B84B71">
        <w:rPr>
          <w:lang w:bidi="en-US"/>
        </w:rPr>
        <w:t>RI – rezerve de înlocuire;</w:t>
      </w:r>
    </w:p>
    <w:p w14:paraId="59F291AE" w14:textId="77777777" w:rsidR="007D06B2" w:rsidRPr="00B84B71" w:rsidRDefault="007D06B2" w:rsidP="00A31754">
      <w:pPr>
        <w:numPr>
          <w:ilvl w:val="1"/>
          <w:numId w:val="5"/>
        </w:numPr>
        <w:tabs>
          <w:tab w:val="num" w:pos="1260"/>
        </w:tabs>
        <w:spacing w:line="276" w:lineRule="auto"/>
        <w:ind w:left="720"/>
        <w:jc w:val="both"/>
        <w:rPr>
          <w:lang w:bidi="en-US"/>
        </w:rPr>
      </w:pPr>
      <w:r w:rsidRPr="00B84B71">
        <w:rPr>
          <w:lang w:bidi="en-US"/>
        </w:rPr>
        <w:t>UFR – unitate de furnizare a rezervelor;</w:t>
      </w:r>
    </w:p>
    <w:p w14:paraId="49CBB09A" w14:textId="77777777" w:rsidR="007D06B2" w:rsidRPr="00B84B71" w:rsidRDefault="007D06B2" w:rsidP="00A31754">
      <w:pPr>
        <w:numPr>
          <w:ilvl w:val="1"/>
          <w:numId w:val="5"/>
        </w:numPr>
        <w:tabs>
          <w:tab w:val="num" w:pos="720"/>
        </w:tabs>
        <w:spacing w:line="276" w:lineRule="auto"/>
        <w:ind w:left="720"/>
        <w:jc w:val="both"/>
        <w:rPr>
          <w:lang w:bidi="en-US"/>
        </w:rPr>
      </w:pPr>
      <w:r w:rsidRPr="00B84B71">
        <w:rPr>
          <w:lang w:bidi="en-US"/>
        </w:rPr>
        <w:t>GFR – grup de furnizare a rezervelor;</w:t>
      </w:r>
    </w:p>
    <w:bookmarkEnd w:id="8"/>
    <w:p w14:paraId="70E99B2B" w14:textId="77777777" w:rsidR="00F50AF1" w:rsidRPr="00B84B71" w:rsidRDefault="00724300" w:rsidP="00A31754">
      <w:pPr>
        <w:pStyle w:val="ListParagraph"/>
        <w:numPr>
          <w:ilvl w:val="0"/>
          <w:numId w:val="30"/>
        </w:numPr>
        <w:spacing w:line="276" w:lineRule="auto"/>
        <w:ind w:left="0" w:hanging="11"/>
        <w:jc w:val="both"/>
        <w:rPr>
          <w:lang w:bidi="en-US"/>
        </w:rPr>
      </w:pPr>
      <w:r w:rsidRPr="00B84B71">
        <w:rPr>
          <w:lang w:bidi="en-US"/>
        </w:rPr>
        <w:t>În înțelesul prezentului regulament, termenii și expresiile folosite au semnificațiile definite în</w:t>
      </w:r>
      <w:r w:rsidR="00F50AF1" w:rsidRPr="00B84B71">
        <w:rPr>
          <w:lang w:bidi="en-US"/>
        </w:rPr>
        <w:t>:</w:t>
      </w:r>
    </w:p>
    <w:p w14:paraId="4CF2B2E3" w14:textId="77777777" w:rsidR="00F50AF1" w:rsidRPr="00B84B71" w:rsidRDefault="00F50AF1" w:rsidP="008731F9">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 </w:t>
      </w:r>
      <w:r w:rsidR="008731F9" w:rsidRPr="00B84B71">
        <w:rPr>
          <w:lang w:bidi="en-US"/>
        </w:rPr>
        <w:t>Directiva (UE) 2019/944 a Parlamentului European și a Consiliului din 5 iunie 2019 privind normele comune pentru piața internă de energie electrică și de modificare a Directivei 2012/27/UE (reformare)</w:t>
      </w:r>
      <w:r w:rsidRPr="00B84B71">
        <w:rPr>
          <w:lang w:bidi="en-US"/>
        </w:rPr>
        <w:t xml:space="preserve">, </w:t>
      </w:r>
    </w:p>
    <w:p w14:paraId="15C58875" w14:textId="77777777" w:rsidR="00F50AF1" w:rsidRPr="00B84B71" w:rsidRDefault="00F50AF1" w:rsidP="008731F9">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w:t>
      </w:r>
      <w:r w:rsidR="008731F9" w:rsidRPr="00B84B71">
        <w:rPr>
          <w:lang w:bidi="en-US"/>
        </w:rPr>
        <w:t xml:space="preserve"> Regulamentul (UE) 2019/943 al Parlamentului European și al Consiliului din 5 iunie 2019</w:t>
      </w:r>
      <w:r w:rsidR="003C5030" w:rsidRPr="00B84B71">
        <w:rPr>
          <w:lang w:bidi="en-US"/>
        </w:rPr>
        <w:t xml:space="preserve"> </w:t>
      </w:r>
      <w:r w:rsidR="008731F9" w:rsidRPr="00B84B71">
        <w:rPr>
          <w:lang w:bidi="en-US"/>
        </w:rPr>
        <w:t>privind piața internă de energie electrică</w:t>
      </w:r>
      <w:r w:rsidR="003C5030" w:rsidRPr="00B84B71">
        <w:rPr>
          <w:lang w:bidi="en-US"/>
        </w:rPr>
        <w:t xml:space="preserve"> </w:t>
      </w:r>
      <w:r w:rsidR="008731F9" w:rsidRPr="00B84B71">
        <w:rPr>
          <w:lang w:bidi="en-US"/>
        </w:rPr>
        <w:t>(reformare)</w:t>
      </w:r>
      <w:r w:rsidRPr="00B84B71">
        <w:rPr>
          <w:lang w:bidi="en-US"/>
        </w:rPr>
        <w:t xml:space="preserve">, </w:t>
      </w:r>
    </w:p>
    <w:p w14:paraId="5610A9C0" w14:textId="4E8FA505" w:rsidR="00F50AF1" w:rsidRPr="00B84B71" w:rsidRDefault="00F50AF1" w:rsidP="003C5030">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 </w:t>
      </w:r>
      <w:r w:rsidR="003C5030" w:rsidRPr="00B84B71">
        <w:rPr>
          <w:lang w:bidi="en-US"/>
        </w:rPr>
        <w:t xml:space="preserve">Regulamentul (UE) </w:t>
      </w:r>
      <w:r w:rsidR="0004015E" w:rsidRPr="00B84B71">
        <w:rPr>
          <w:lang w:bidi="en-US"/>
        </w:rPr>
        <w:t>2013</w:t>
      </w:r>
      <w:r w:rsidR="003C5030" w:rsidRPr="00B84B71">
        <w:rPr>
          <w:lang w:bidi="en-US"/>
        </w:rPr>
        <w:t>/</w:t>
      </w:r>
      <w:r w:rsidR="0004015E" w:rsidRPr="00B84B71">
        <w:rPr>
          <w:lang w:bidi="en-US"/>
        </w:rPr>
        <w:t>543</w:t>
      </w:r>
      <w:r w:rsidR="003C5030" w:rsidRPr="00B84B71">
        <w:rPr>
          <w:lang w:bidi="en-US"/>
        </w:rPr>
        <w:t xml:space="preserve"> al Comisiei din 14 iunie 2013 privind transmiterea și publicarea datelor pe piețele energiei electrice și de modificare a anexei I la Regulamentul (CE) 714/2009 al Parlamentului European și al Consiliului</w:t>
      </w:r>
      <w:r w:rsidRPr="00B84B71">
        <w:rPr>
          <w:lang w:bidi="en-US"/>
        </w:rPr>
        <w:t>,</w:t>
      </w:r>
    </w:p>
    <w:p w14:paraId="584CFBE5" w14:textId="77777777" w:rsidR="00F50AF1" w:rsidRPr="00B84B71" w:rsidRDefault="00F50AF1" w:rsidP="003C5030">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 </w:t>
      </w:r>
      <w:r w:rsidR="003C5030" w:rsidRPr="00B84B71">
        <w:rPr>
          <w:lang w:bidi="en-US"/>
        </w:rPr>
        <w:t>Regulamentul (UE) 2015/1222 al Comisiei din 24 iulie 2015 de stabilire a unor linii directoare privind alocarea capacităților și gestionarea congestiilor</w:t>
      </w:r>
      <w:r w:rsidRPr="00B84B71">
        <w:rPr>
          <w:lang w:bidi="en-US"/>
        </w:rPr>
        <w:t>,</w:t>
      </w:r>
    </w:p>
    <w:p w14:paraId="1C687588" w14:textId="389DA854" w:rsidR="00F50AF1" w:rsidRPr="00B84B71" w:rsidRDefault="00F50AF1" w:rsidP="003C5030">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w:t>
      </w:r>
      <w:r w:rsidR="004B1EE8" w:rsidRPr="00B84B71">
        <w:rPr>
          <w:lang w:bidi="en-US"/>
        </w:rPr>
        <w:t xml:space="preserve">și 5 </w:t>
      </w:r>
      <w:r w:rsidRPr="00B84B71">
        <w:rPr>
          <w:lang w:bidi="en-US"/>
        </w:rPr>
        <w:t xml:space="preserve">din </w:t>
      </w:r>
      <w:r w:rsidR="003C5030" w:rsidRPr="00B84B71">
        <w:rPr>
          <w:lang w:bidi="en-US"/>
        </w:rPr>
        <w:t>Regulamentul (UE) 2016/631 al Comisiei din 14 aprilie 2016 de instituire a unui cod de rețea privind cerințele pentru racordarea la rețea a instalațiilor de generare</w:t>
      </w:r>
      <w:r w:rsidRPr="00B84B71">
        <w:rPr>
          <w:lang w:bidi="en-US"/>
        </w:rPr>
        <w:t>,</w:t>
      </w:r>
    </w:p>
    <w:p w14:paraId="6E71A71D" w14:textId="77777777" w:rsidR="00F50AF1" w:rsidRPr="00B84B71" w:rsidRDefault="00F50AF1" w:rsidP="003C5030">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 </w:t>
      </w:r>
      <w:r w:rsidR="003C5030" w:rsidRPr="00B84B71">
        <w:rPr>
          <w:lang w:bidi="en-US"/>
        </w:rPr>
        <w:t>Regulamentul (UE) 2016/1388 al Comisiei din 17 august 2016 de stabilire a unui cod de rețea privind racordarea consumatorilor</w:t>
      </w:r>
      <w:r w:rsidRPr="00B84B71">
        <w:rPr>
          <w:lang w:bidi="en-US"/>
        </w:rPr>
        <w:t>,</w:t>
      </w:r>
    </w:p>
    <w:p w14:paraId="1924F308" w14:textId="77777777" w:rsidR="00F50AF1" w:rsidRPr="00B84B71" w:rsidRDefault="00F50AF1" w:rsidP="00B35CFA">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 </w:t>
      </w:r>
      <w:r w:rsidR="00B35CFA" w:rsidRPr="00B84B71">
        <w:rPr>
          <w:lang w:bidi="en-US"/>
        </w:rPr>
        <w:t>Regulamentul (UE) 2016/1447 al Comisiei din 26 august 2016 de instituire a unui cod de rețea privind cerințele pentru racordarea la rețea a sistemelor de înaltă tensiune în curent continuu și a modulelor generatoare din centrală conectate în curent continuu</w:t>
      </w:r>
      <w:r w:rsidRPr="00B84B71">
        <w:rPr>
          <w:lang w:bidi="en-US"/>
        </w:rPr>
        <w:t>,</w:t>
      </w:r>
    </w:p>
    <w:p w14:paraId="398C382C" w14:textId="77777777" w:rsidR="00F50AF1" w:rsidRPr="00B84B71" w:rsidRDefault="00F50AF1" w:rsidP="00B35CFA">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 </w:t>
      </w:r>
      <w:r w:rsidR="00B35CFA" w:rsidRPr="00B84B71">
        <w:rPr>
          <w:lang w:bidi="en-US"/>
        </w:rPr>
        <w:t>Regulamentul (UE) 2016/1719 al Comisiei din 26 septembrie 2016 de stabilire a unei orientări privind alocarea capacităților pe piața pe termen lung</w:t>
      </w:r>
      <w:r w:rsidRPr="00B84B71">
        <w:rPr>
          <w:lang w:bidi="en-US"/>
        </w:rPr>
        <w:t>,</w:t>
      </w:r>
    </w:p>
    <w:p w14:paraId="5353C7A6" w14:textId="77777777" w:rsidR="00F50AF1" w:rsidRPr="00B84B71" w:rsidRDefault="00F50AF1" w:rsidP="00B35CFA">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w:t>
      </w:r>
      <w:r w:rsidR="00B35CFA" w:rsidRPr="00B84B71">
        <w:rPr>
          <w:lang w:bidi="en-US"/>
        </w:rPr>
        <w:t xml:space="preserve">2 </w:t>
      </w:r>
      <w:r w:rsidRPr="00B84B71">
        <w:rPr>
          <w:lang w:bidi="en-US"/>
        </w:rPr>
        <w:t xml:space="preserve">din </w:t>
      </w:r>
      <w:r w:rsidR="00B35CFA" w:rsidRPr="00B84B71">
        <w:rPr>
          <w:lang w:bidi="en-US"/>
        </w:rPr>
        <w:t>Regulamentul (UE) 2017/1485 al Comisiei din 2 august 2017 de stabilire a unei linii directoare privind operarea sistemului de transport al energiei electrice</w:t>
      </w:r>
      <w:r w:rsidRPr="00B84B71">
        <w:rPr>
          <w:lang w:bidi="en-US"/>
        </w:rPr>
        <w:t xml:space="preserve">, </w:t>
      </w:r>
    </w:p>
    <w:p w14:paraId="501F1913" w14:textId="77777777" w:rsidR="00F50AF1" w:rsidRPr="00B84B71" w:rsidRDefault="00F50AF1" w:rsidP="00B35CFA">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3 din </w:t>
      </w:r>
      <w:r w:rsidR="00B35CFA" w:rsidRPr="00B84B71">
        <w:rPr>
          <w:lang w:bidi="en-US"/>
        </w:rPr>
        <w:t>Regulamentul (UE) 2017/2195 al Comisiei din 23 noiembrie 2017 de stabilire a unei linii directoare privind echilibrarea sistemului de energie electrică</w:t>
      </w:r>
      <w:r w:rsidRPr="00B84B71">
        <w:rPr>
          <w:lang w:bidi="en-US"/>
        </w:rPr>
        <w:t xml:space="preserve">, </w:t>
      </w:r>
    </w:p>
    <w:p w14:paraId="5411CBB6" w14:textId="77777777" w:rsidR="0010570F" w:rsidRPr="00B84B71" w:rsidRDefault="0010570F" w:rsidP="00B35CFA">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 Decizia ANRE nr. 153/2021</w:t>
      </w:r>
      <w:r w:rsidR="002701A7" w:rsidRPr="00B84B71">
        <w:rPr>
          <w:lang w:bidi="en-US"/>
        </w:rPr>
        <w:t xml:space="preserve"> privind Propunerea tuturor operatorilor de transport și de sistem din zona sincronă Europa Continentală pentru proprietăți suplimentare ale rezervei pentru stabilizarea frecvenţei (RSF) în conformitate cu art. 154 alin. (2) al Regulamentului (UE) </w:t>
      </w:r>
      <w:r w:rsidR="002701A7" w:rsidRPr="00B84B71">
        <w:rPr>
          <w:lang w:bidi="en-US"/>
        </w:rPr>
        <w:lastRenderedPageBreak/>
        <w:t>2017/1485 al Comisiei din 2 august 2017 de stabilire a unei linii directoare privind operarea sistemului de transport al energiei electrice,</w:t>
      </w:r>
    </w:p>
    <w:p w14:paraId="49C0EED7" w14:textId="77777777" w:rsidR="00F50AF1" w:rsidRPr="00B84B71" w:rsidRDefault="00F50AF1" w:rsidP="00B35CFA">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2 din </w:t>
      </w:r>
      <w:r w:rsidR="00B35CFA" w:rsidRPr="00B84B71">
        <w:rPr>
          <w:lang w:bidi="en-US"/>
        </w:rPr>
        <w:t>Regulamentul (UE) 2017/2196 al Comisiei din 24 noiembrie 2017 de stabilire a unui cod de rețea privind starea de urgență și restaurarea sistemului electroenergetic</w:t>
      </w:r>
      <w:r w:rsidR="00AA0EC4" w:rsidRPr="00B84B71">
        <w:rPr>
          <w:lang w:bidi="en-US"/>
        </w:rPr>
        <w:t>,</w:t>
      </w:r>
    </w:p>
    <w:p w14:paraId="09979343" w14:textId="77777777" w:rsidR="00AA0EC4" w:rsidRPr="00B84B71" w:rsidRDefault="00AA0EC4" w:rsidP="00F50AF1">
      <w:pPr>
        <w:spacing w:line="276" w:lineRule="auto"/>
        <w:jc w:val="both"/>
        <w:rPr>
          <w:lang w:bidi="en-US"/>
        </w:rPr>
      </w:pPr>
      <w:r w:rsidRPr="00B84B71">
        <w:rPr>
          <w:lang w:bidi="en-US"/>
        </w:rPr>
        <w:t xml:space="preserve">- </w:t>
      </w:r>
      <w:r w:rsidR="00E342ED" w:rsidRPr="00B84B71">
        <w:rPr>
          <w:lang w:bidi="en-US"/>
        </w:rPr>
        <w:t>art.</w:t>
      </w:r>
      <w:r w:rsidRPr="00B84B71">
        <w:rPr>
          <w:lang w:bidi="en-US"/>
        </w:rPr>
        <w:t xml:space="preserve"> 3 din Legea </w:t>
      </w:r>
      <w:r w:rsidR="00B35CFA" w:rsidRPr="00B84B71">
        <w:rPr>
          <w:lang w:bidi="en-US"/>
        </w:rPr>
        <w:t xml:space="preserve">energiei electrice și a gazelor naturale nr. </w:t>
      </w:r>
      <w:r w:rsidRPr="00B84B71">
        <w:rPr>
          <w:lang w:bidi="en-US"/>
        </w:rPr>
        <w:t>123/2012</w:t>
      </w:r>
      <w:r w:rsidR="00B35CFA" w:rsidRPr="00B84B71">
        <w:rPr>
          <w:lang w:bidi="en-US"/>
        </w:rPr>
        <w:t>,</w:t>
      </w:r>
      <w:r w:rsidRPr="00B84B71">
        <w:rPr>
          <w:lang w:bidi="en-US"/>
        </w:rPr>
        <w:t xml:space="preserve"> cu modificările și completările ulterioare.</w:t>
      </w:r>
    </w:p>
    <w:p w14:paraId="7042695F" w14:textId="77777777" w:rsidR="00F068F5" w:rsidRPr="00B84B71" w:rsidRDefault="00F068F5" w:rsidP="00D92030">
      <w:pPr>
        <w:pStyle w:val="ListParagraph"/>
        <w:numPr>
          <w:ilvl w:val="0"/>
          <w:numId w:val="30"/>
        </w:numPr>
        <w:spacing w:line="276" w:lineRule="auto"/>
        <w:ind w:left="0" w:hanging="11"/>
        <w:jc w:val="both"/>
        <w:rPr>
          <w:lang w:bidi="en-US"/>
        </w:rPr>
      </w:pPr>
      <w:r w:rsidRPr="00B84B71">
        <w:rPr>
          <w:lang w:bidi="en-US"/>
        </w:rPr>
        <w:t>În înţelesul specific prezentului regulament, termenii şi expresiile de mai jos au următoarele semnificaţii:</w:t>
      </w:r>
      <w:r w:rsidR="00F50AF1" w:rsidRPr="00B84B71" w:rsidDel="00F50AF1">
        <w:rPr>
          <w:lang w:bidi="en-US"/>
        </w:rPr>
        <w:t xml:space="preserve"> </w:t>
      </w:r>
    </w:p>
    <w:p w14:paraId="3ED141F2" w14:textId="77777777" w:rsidR="00AA0EC4" w:rsidRPr="00B84B71" w:rsidRDefault="00AA0EC4" w:rsidP="00D92030">
      <w:pPr>
        <w:pStyle w:val="ListParagraph"/>
        <w:numPr>
          <w:ilvl w:val="0"/>
          <w:numId w:val="19"/>
        </w:numPr>
        <w:spacing w:line="276" w:lineRule="auto"/>
        <w:jc w:val="both"/>
        <w:rPr>
          <w:rFonts w:eastAsia="Calibri"/>
          <w:lang w:eastAsia="ro-RO"/>
        </w:rPr>
      </w:pPr>
      <w:r w:rsidRPr="00B84B71">
        <w:rPr>
          <w:rFonts w:eastAsia="Calibri"/>
          <w:lang w:eastAsia="ro-RO"/>
        </w:rPr>
        <w:t>„responsabilitatea echilibrării” înseamnă responsabilitatea fiecărui participant la piața de echilibrare faţă de OTS pentru menţinerea echilibrului între valorile realizate şi contractate ale producţiei, consumului şi schimburilor de energie electrică proprii, după caz și pentru suportarea financiară a eventualelor dezechilibre;</w:t>
      </w:r>
    </w:p>
    <w:p w14:paraId="3A51B03E" w14:textId="4B3CDA60" w:rsidR="00AA0EC4" w:rsidRPr="00B84B71" w:rsidRDefault="00AA0EC4" w:rsidP="00D92030">
      <w:pPr>
        <w:numPr>
          <w:ilvl w:val="0"/>
          <w:numId w:val="19"/>
        </w:numPr>
        <w:spacing w:line="276" w:lineRule="auto"/>
        <w:contextualSpacing/>
        <w:jc w:val="both"/>
        <w:rPr>
          <w:lang w:bidi="en-US"/>
        </w:rPr>
      </w:pPr>
      <w:r w:rsidRPr="00B84B71">
        <w:rPr>
          <w:lang w:bidi="en-US"/>
        </w:rPr>
        <w:t xml:space="preserve">„transfer de capacitate pentru echilibrare” înseamnă un transfer de capacitate pentru echilibrare de la FSE </w:t>
      </w:r>
      <w:r w:rsidR="00593B44">
        <w:rPr>
          <w:lang w:bidi="en-US"/>
        </w:rPr>
        <w:t xml:space="preserve">care a </w:t>
      </w:r>
      <w:r w:rsidRPr="00B84B71">
        <w:rPr>
          <w:lang w:bidi="en-US"/>
        </w:rPr>
        <w:t xml:space="preserve">contractat inițial </w:t>
      </w:r>
      <w:r w:rsidR="00593B44">
        <w:rPr>
          <w:lang w:bidi="en-US"/>
        </w:rPr>
        <w:t xml:space="preserve">capacitatea pentru echilibrare </w:t>
      </w:r>
      <w:r w:rsidRPr="00B84B71">
        <w:rPr>
          <w:lang w:bidi="en-US"/>
        </w:rPr>
        <w:t>către un alt FSE;</w:t>
      </w:r>
    </w:p>
    <w:p w14:paraId="6AE31196" w14:textId="78927322" w:rsidR="002325A3" w:rsidRPr="00B84B71" w:rsidRDefault="00B75AEA" w:rsidP="00D92030">
      <w:pPr>
        <w:pStyle w:val="StyleBodyTextBefore6pt"/>
        <w:numPr>
          <w:ilvl w:val="0"/>
          <w:numId w:val="19"/>
        </w:numPr>
        <w:spacing w:line="276" w:lineRule="auto"/>
        <w:ind w:left="357" w:hanging="357"/>
        <w:jc w:val="both"/>
        <w:rPr>
          <w:rFonts w:eastAsia="Times New Roman"/>
          <w:sz w:val="24"/>
          <w:szCs w:val="24"/>
          <w:lang w:eastAsia="en-US" w:bidi="en-US"/>
        </w:rPr>
      </w:pPr>
      <w:r w:rsidRPr="00B84B71">
        <w:rPr>
          <w:rFonts w:eastAsia="Times New Roman"/>
          <w:sz w:val="24"/>
          <w:szCs w:val="24"/>
          <w:lang w:eastAsia="en-US" w:bidi="en-US"/>
        </w:rPr>
        <w:t>„r</w:t>
      </w:r>
      <w:r w:rsidR="002325A3" w:rsidRPr="00B84B71">
        <w:rPr>
          <w:rFonts w:eastAsia="Times New Roman"/>
          <w:sz w:val="24"/>
          <w:szCs w:val="24"/>
          <w:lang w:eastAsia="en-US" w:bidi="en-US"/>
        </w:rPr>
        <w:t>ezerve</w:t>
      </w:r>
      <w:r w:rsidRPr="00B84B71">
        <w:rPr>
          <w:rFonts w:eastAsia="Times New Roman"/>
          <w:sz w:val="24"/>
          <w:szCs w:val="24"/>
          <w:lang w:eastAsia="en-US" w:bidi="en-US"/>
        </w:rPr>
        <w:t>”</w:t>
      </w:r>
      <w:r w:rsidR="002325A3" w:rsidRPr="00B84B71">
        <w:rPr>
          <w:rFonts w:eastAsia="Times New Roman"/>
          <w:sz w:val="24"/>
          <w:szCs w:val="24"/>
          <w:lang w:eastAsia="en-US" w:bidi="en-US"/>
        </w:rPr>
        <w:t xml:space="preserve"> </w:t>
      </w:r>
      <w:r w:rsidRPr="00B84B71">
        <w:rPr>
          <w:rFonts w:eastAsia="Times New Roman"/>
          <w:sz w:val="24"/>
          <w:szCs w:val="24"/>
          <w:lang w:eastAsia="en-US" w:bidi="en-US"/>
        </w:rPr>
        <w:t>înseamnă s</w:t>
      </w:r>
      <w:r w:rsidR="002325A3" w:rsidRPr="00B84B71">
        <w:rPr>
          <w:rFonts w:eastAsia="Times New Roman"/>
          <w:sz w:val="24"/>
          <w:szCs w:val="24"/>
          <w:lang w:eastAsia="en-US" w:bidi="en-US"/>
        </w:rPr>
        <w:t>uma capacitaților de putere a</w:t>
      </w:r>
      <w:r w:rsidR="00593B44">
        <w:rPr>
          <w:rFonts w:eastAsia="Times New Roman"/>
          <w:sz w:val="24"/>
          <w:szCs w:val="24"/>
          <w:lang w:eastAsia="en-US" w:bidi="en-US"/>
        </w:rPr>
        <w:t>le</w:t>
      </w:r>
      <w:r w:rsidR="002325A3" w:rsidRPr="00B84B71">
        <w:rPr>
          <w:rFonts w:eastAsia="Times New Roman"/>
          <w:sz w:val="24"/>
          <w:szCs w:val="24"/>
          <w:lang w:eastAsia="en-US" w:bidi="en-US"/>
        </w:rPr>
        <w:t xml:space="preserve"> UFR/GFR puse de FSE la dispoziția </w:t>
      </w:r>
      <w:r w:rsidRPr="00B84B71">
        <w:rPr>
          <w:rFonts w:eastAsia="Times New Roman"/>
          <w:sz w:val="24"/>
          <w:szCs w:val="24"/>
          <w:lang w:eastAsia="en-US" w:bidi="en-US"/>
        </w:rPr>
        <w:t>OTS</w:t>
      </w:r>
      <w:r w:rsidR="002325A3" w:rsidRPr="00B84B71">
        <w:rPr>
          <w:rFonts w:eastAsia="Times New Roman"/>
          <w:sz w:val="24"/>
          <w:szCs w:val="24"/>
          <w:lang w:eastAsia="en-US" w:bidi="en-US"/>
        </w:rPr>
        <w:t xml:space="preserve"> pentru acțiunea de echilibrare </w:t>
      </w:r>
      <w:r w:rsidR="00593B44">
        <w:rPr>
          <w:rFonts w:eastAsia="Times New Roman"/>
          <w:sz w:val="24"/>
          <w:szCs w:val="24"/>
          <w:lang w:eastAsia="en-US" w:bidi="en-US"/>
        </w:rPr>
        <w:t xml:space="preserve">a </w:t>
      </w:r>
      <w:r w:rsidRPr="00B84B71">
        <w:rPr>
          <w:rFonts w:eastAsia="Times New Roman"/>
          <w:sz w:val="24"/>
          <w:szCs w:val="24"/>
          <w:lang w:eastAsia="en-US" w:bidi="en-US"/>
        </w:rPr>
        <w:t>sistemelor energetice</w:t>
      </w:r>
      <w:r w:rsidR="002325A3" w:rsidRPr="00B84B71">
        <w:rPr>
          <w:rFonts w:eastAsia="Times New Roman"/>
          <w:sz w:val="24"/>
          <w:szCs w:val="24"/>
          <w:lang w:eastAsia="en-US" w:bidi="en-US"/>
        </w:rPr>
        <w:t xml:space="preserve">, </w:t>
      </w:r>
      <w:r w:rsidRPr="00B84B71">
        <w:rPr>
          <w:rFonts w:eastAsia="Times New Roman"/>
          <w:sz w:val="24"/>
          <w:szCs w:val="24"/>
          <w:lang w:eastAsia="en-US" w:bidi="en-US"/>
        </w:rPr>
        <w:t>începând de</w:t>
      </w:r>
      <w:r w:rsidR="002325A3" w:rsidRPr="00B84B71">
        <w:rPr>
          <w:rFonts w:eastAsia="Times New Roman"/>
          <w:sz w:val="24"/>
          <w:szCs w:val="24"/>
          <w:lang w:eastAsia="en-US" w:bidi="en-US"/>
        </w:rPr>
        <w:t xml:space="preserve"> la nivelul garantat în cazul în care un OTS a contractat în avans servicii </w:t>
      </w:r>
      <w:r w:rsidR="00336407" w:rsidRPr="00B84B71">
        <w:rPr>
          <w:rFonts w:eastAsia="Times New Roman"/>
          <w:sz w:val="24"/>
          <w:szCs w:val="24"/>
          <w:lang w:eastAsia="en-US" w:bidi="en-US"/>
        </w:rPr>
        <w:t>de echilibrare</w:t>
      </w:r>
      <w:r w:rsidR="002325A3" w:rsidRPr="00B84B71">
        <w:rPr>
          <w:rFonts w:eastAsia="Times New Roman"/>
          <w:sz w:val="24"/>
          <w:szCs w:val="24"/>
          <w:lang w:eastAsia="en-US" w:bidi="en-US"/>
        </w:rPr>
        <w:t xml:space="preserve"> cu UFR/GFR conform reglementărilor referitoare la achiziția acestora </w:t>
      </w:r>
      <w:r w:rsidRPr="00B84B71">
        <w:rPr>
          <w:rFonts w:eastAsia="Times New Roman"/>
          <w:sz w:val="24"/>
          <w:szCs w:val="24"/>
          <w:lang w:eastAsia="en-US" w:bidi="en-US"/>
        </w:rPr>
        <w:t>până</w:t>
      </w:r>
      <w:r w:rsidR="002325A3" w:rsidRPr="00B84B71">
        <w:rPr>
          <w:rFonts w:eastAsia="Times New Roman"/>
          <w:sz w:val="24"/>
          <w:szCs w:val="24"/>
          <w:lang w:eastAsia="en-US" w:bidi="en-US"/>
        </w:rPr>
        <w:t xml:space="preserve"> la nivelul rezultat în urma notificărilor </w:t>
      </w:r>
      <w:r w:rsidR="0001192A" w:rsidRPr="00B84B71">
        <w:rPr>
          <w:rFonts w:eastAsia="Times New Roman"/>
          <w:sz w:val="24"/>
          <w:szCs w:val="24"/>
          <w:lang w:eastAsia="en-US" w:bidi="en-US"/>
        </w:rPr>
        <w:t xml:space="preserve">de program </w:t>
      </w:r>
      <w:r w:rsidR="002325A3" w:rsidRPr="00B84B71">
        <w:rPr>
          <w:rFonts w:eastAsia="Times New Roman"/>
          <w:sz w:val="24"/>
          <w:szCs w:val="24"/>
          <w:lang w:eastAsia="en-US" w:bidi="en-US"/>
        </w:rPr>
        <w:t xml:space="preserve">ale </w:t>
      </w:r>
      <w:r w:rsidRPr="00B84B71">
        <w:rPr>
          <w:rFonts w:eastAsia="Times New Roman"/>
          <w:sz w:val="24"/>
          <w:szCs w:val="24"/>
          <w:lang w:eastAsia="en-US" w:bidi="en-US"/>
        </w:rPr>
        <w:t>UFR/GFR</w:t>
      </w:r>
      <w:r w:rsidR="00593B44" w:rsidRPr="00B84B71">
        <w:rPr>
          <w:lang w:bidi="en-US"/>
        </w:rPr>
        <w:t>;</w:t>
      </w:r>
    </w:p>
    <w:p w14:paraId="7A5DE503" w14:textId="77777777" w:rsidR="00AA0EC4" w:rsidRPr="00B84B71" w:rsidRDefault="00AA0EC4" w:rsidP="00D92030">
      <w:pPr>
        <w:numPr>
          <w:ilvl w:val="0"/>
          <w:numId w:val="19"/>
        </w:numPr>
        <w:spacing w:line="276" w:lineRule="auto"/>
        <w:contextualSpacing/>
        <w:jc w:val="both"/>
        <w:rPr>
          <w:lang w:bidi="en-US"/>
        </w:rPr>
      </w:pPr>
      <w:r w:rsidRPr="00B84B71">
        <w:rPr>
          <w:lang w:bidi="en-US"/>
        </w:rPr>
        <w:t>„produs specific” înseamnă un produs standard tranzacționat pe piața de echilibrare națională sau un produs cu parametri diferiți de un produs standard;</w:t>
      </w:r>
    </w:p>
    <w:p w14:paraId="7F2791C8" w14:textId="2EF6B902" w:rsidR="00AA0EC4" w:rsidRPr="00B84B71" w:rsidRDefault="00AA0EC4" w:rsidP="00D92030">
      <w:pPr>
        <w:numPr>
          <w:ilvl w:val="0"/>
          <w:numId w:val="19"/>
        </w:numPr>
        <w:spacing w:line="276" w:lineRule="auto"/>
        <w:contextualSpacing/>
        <w:jc w:val="both"/>
        <w:rPr>
          <w:rFonts w:eastAsia="Calibri"/>
          <w:lang w:eastAsia="ro-RO" w:bidi="en-US"/>
        </w:rPr>
      </w:pPr>
      <w:r w:rsidRPr="00B84B71">
        <w:rPr>
          <w:rFonts w:eastAsia="Calibri"/>
          <w:lang w:eastAsia="ro-RO" w:bidi="en-US"/>
        </w:rPr>
        <w:t xml:space="preserve"> „oferta de energie de echilibrare” </w:t>
      </w:r>
      <w:r w:rsidRPr="00B84B71">
        <w:rPr>
          <w:lang w:bidi="en-US"/>
        </w:rPr>
        <w:t>înseamnă</w:t>
      </w:r>
      <w:r w:rsidRPr="00B84B71">
        <w:rPr>
          <w:rFonts w:eastAsia="Calibri"/>
          <w:lang w:eastAsia="ro-RO" w:bidi="en-US"/>
        </w:rPr>
        <w:t xml:space="preserve"> angajamentul ferm transmis de un FSE pentru furnizarea </w:t>
      </w:r>
      <w:r w:rsidR="00593B44">
        <w:rPr>
          <w:rFonts w:eastAsia="Calibri"/>
          <w:lang w:eastAsia="ro-RO" w:bidi="en-US"/>
        </w:rPr>
        <w:t xml:space="preserve">energiei de echilibrare corespunzătoare </w:t>
      </w:r>
      <w:r w:rsidRPr="00B84B71">
        <w:rPr>
          <w:rFonts w:eastAsia="Calibri"/>
          <w:lang w:eastAsia="ro-RO" w:bidi="en-US"/>
        </w:rPr>
        <w:t>creşterii de putere/</w:t>
      </w:r>
      <w:r w:rsidR="00593B44" w:rsidRPr="00B84B71">
        <w:rPr>
          <w:rFonts w:eastAsia="Calibri"/>
          <w:lang w:eastAsia="ro-RO" w:bidi="en-US"/>
        </w:rPr>
        <w:t>reducer</w:t>
      </w:r>
      <w:r w:rsidR="00593B44">
        <w:rPr>
          <w:rFonts w:eastAsia="Calibri"/>
          <w:lang w:eastAsia="ro-RO" w:bidi="en-US"/>
        </w:rPr>
        <w:t>ii</w:t>
      </w:r>
      <w:r w:rsidR="00593B44" w:rsidRPr="00B84B71">
        <w:rPr>
          <w:rFonts w:eastAsia="Calibri"/>
          <w:lang w:eastAsia="ro-RO" w:bidi="en-US"/>
        </w:rPr>
        <w:t xml:space="preserve"> </w:t>
      </w:r>
      <w:r w:rsidRPr="00B84B71">
        <w:rPr>
          <w:rFonts w:eastAsia="Calibri"/>
          <w:lang w:eastAsia="ro-RO" w:bidi="en-US"/>
        </w:rPr>
        <w:t>de putere, în condițiile acceptării de către un OTS a prețului solicitat în ordinea de merit comună/ordinea de merit locală;</w:t>
      </w:r>
    </w:p>
    <w:p w14:paraId="2C10A2DD" w14:textId="77777777" w:rsidR="00AA0EC4" w:rsidRPr="00B84B71" w:rsidRDefault="00AA0EC4" w:rsidP="00D92030">
      <w:pPr>
        <w:numPr>
          <w:ilvl w:val="0"/>
          <w:numId w:val="19"/>
        </w:numPr>
        <w:spacing w:line="276" w:lineRule="auto"/>
        <w:contextualSpacing/>
        <w:jc w:val="both"/>
        <w:rPr>
          <w:lang w:bidi="en-US"/>
        </w:rPr>
      </w:pPr>
      <w:r w:rsidRPr="00B84B71">
        <w:rPr>
          <w:lang w:bidi="en-US"/>
        </w:rPr>
        <w:t>„ofertarea pe UFR/GFR” înseamnă ca ofertele de energie de echilibrare sunt transmise de către FSE pentru fiecare UFR/GFR;</w:t>
      </w:r>
    </w:p>
    <w:p w14:paraId="1544BFD8" w14:textId="4A245FC3" w:rsidR="00FD70C8" w:rsidRPr="00B84B71" w:rsidRDefault="00FD70C8" w:rsidP="00D92030">
      <w:pPr>
        <w:numPr>
          <w:ilvl w:val="0"/>
          <w:numId w:val="19"/>
        </w:numPr>
        <w:spacing w:line="276" w:lineRule="auto"/>
        <w:contextualSpacing/>
        <w:jc w:val="both"/>
        <w:rPr>
          <w:lang w:bidi="en-US"/>
        </w:rPr>
      </w:pPr>
      <w:r w:rsidRPr="00B84B71">
        <w:rPr>
          <w:lang w:bidi="en-US"/>
        </w:rPr>
        <w:t xml:space="preserve">„legătură tehnică” înseamnă </w:t>
      </w:r>
      <w:r w:rsidR="005C2EF1" w:rsidRPr="00B84B71">
        <w:rPr>
          <w:lang w:bidi="en-US"/>
        </w:rPr>
        <w:t>legătur</w:t>
      </w:r>
      <w:r w:rsidR="005C2EF1">
        <w:rPr>
          <w:lang w:bidi="en-US"/>
        </w:rPr>
        <w:t>ă</w:t>
      </w:r>
      <w:r w:rsidR="005C2EF1" w:rsidRPr="00B84B71">
        <w:rPr>
          <w:lang w:bidi="en-US"/>
        </w:rPr>
        <w:t xml:space="preserve"> </w:t>
      </w:r>
      <w:r w:rsidRPr="00B84B71">
        <w:rPr>
          <w:lang w:bidi="en-US"/>
        </w:rPr>
        <w:t xml:space="preserve">între ofertele </w:t>
      </w:r>
      <w:r w:rsidR="005C2EF1" w:rsidRPr="00B84B71">
        <w:rPr>
          <w:lang w:bidi="en-US"/>
        </w:rPr>
        <w:t xml:space="preserve">de energie de echilibrare </w:t>
      </w:r>
      <w:r w:rsidR="005C2EF1">
        <w:rPr>
          <w:lang w:bidi="en-US"/>
        </w:rPr>
        <w:t xml:space="preserve">ale </w:t>
      </w:r>
      <w:r w:rsidRPr="00B84B71">
        <w:rPr>
          <w:lang w:bidi="en-US"/>
        </w:rPr>
        <w:t xml:space="preserve">unui FSE </w:t>
      </w:r>
      <w:r w:rsidR="00336407" w:rsidRPr="00B84B71">
        <w:rPr>
          <w:lang w:bidi="en-US"/>
        </w:rPr>
        <w:t>pentru</w:t>
      </w:r>
      <w:r w:rsidRPr="00B84B71">
        <w:rPr>
          <w:lang w:bidi="en-US"/>
        </w:rPr>
        <w:t xml:space="preserve"> sferturi de oră consecutive sau în aceleași sfert de oră, necesare pentru a evita activări </w:t>
      </w:r>
      <w:r w:rsidR="00336407" w:rsidRPr="00B84B71">
        <w:rPr>
          <w:lang w:bidi="en-US"/>
        </w:rPr>
        <w:t>neeralizabile de către</w:t>
      </w:r>
      <w:r w:rsidRPr="00B84B71">
        <w:rPr>
          <w:lang w:bidi="en-US"/>
        </w:rPr>
        <w:t xml:space="preserve"> UFR/GFR; </w:t>
      </w:r>
    </w:p>
    <w:p w14:paraId="098086DB" w14:textId="707A941A" w:rsidR="00650BB3" w:rsidRPr="00B84B71" w:rsidRDefault="00FD70C8" w:rsidP="00D92030">
      <w:pPr>
        <w:numPr>
          <w:ilvl w:val="0"/>
          <w:numId w:val="19"/>
        </w:numPr>
        <w:spacing w:line="276" w:lineRule="auto"/>
        <w:contextualSpacing/>
        <w:jc w:val="both"/>
        <w:rPr>
          <w:lang w:bidi="en-US"/>
        </w:rPr>
      </w:pPr>
      <w:r w:rsidRPr="00B84B71">
        <w:rPr>
          <w:lang w:bidi="en-US"/>
        </w:rPr>
        <w:t xml:space="preserve"> </w:t>
      </w:r>
      <w:r w:rsidR="00650BB3" w:rsidRPr="00B84B71">
        <w:rPr>
          <w:lang w:bidi="en-US"/>
        </w:rPr>
        <w:t>„legătură economică” înseamnă legătur</w:t>
      </w:r>
      <w:r w:rsidR="005C2EF1">
        <w:rPr>
          <w:lang w:bidi="en-US"/>
        </w:rPr>
        <w:t>ă</w:t>
      </w:r>
      <w:r w:rsidR="00650BB3" w:rsidRPr="00B84B71">
        <w:rPr>
          <w:lang w:bidi="en-US"/>
        </w:rPr>
        <w:t xml:space="preserve"> între ofertele de energie de echilibrare a</w:t>
      </w:r>
      <w:r w:rsidR="00D92030" w:rsidRPr="00B84B71">
        <w:rPr>
          <w:lang w:bidi="en-US"/>
        </w:rPr>
        <w:t>le</w:t>
      </w:r>
      <w:r w:rsidR="00650BB3" w:rsidRPr="00B84B71">
        <w:rPr>
          <w:lang w:bidi="en-US"/>
        </w:rPr>
        <w:t xml:space="preserve"> unui FSE în scopul optimizării economice, permițând FSE să ofere mai multă flexibilitate</w:t>
      </w:r>
      <w:r w:rsidR="00DC4C5A" w:rsidRPr="00B84B71">
        <w:rPr>
          <w:lang w:bidi="en-US"/>
        </w:rPr>
        <w:t xml:space="preserve">, respectiv </w:t>
      </w:r>
      <w:r w:rsidR="00650BB3" w:rsidRPr="00B84B71">
        <w:rPr>
          <w:lang w:bidi="en-US"/>
        </w:rPr>
        <w:t>eficiență în acoperirea costurilor care stau la baza ofertelor și pentru a maximiza oportunitatea de a fi activat;</w:t>
      </w:r>
    </w:p>
    <w:p w14:paraId="22C23AAE" w14:textId="77777777" w:rsidR="00FD70C8" w:rsidRPr="00B84B71" w:rsidRDefault="00FD70C8" w:rsidP="00D92030">
      <w:pPr>
        <w:numPr>
          <w:ilvl w:val="0"/>
          <w:numId w:val="19"/>
        </w:numPr>
        <w:spacing w:line="276" w:lineRule="auto"/>
        <w:contextualSpacing/>
        <w:jc w:val="both"/>
        <w:rPr>
          <w:lang w:bidi="en-US"/>
        </w:rPr>
      </w:pPr>
      <w:r w:rsidRPr="00B84B71">
        <w:rPr>
          <w:lang w:bidi="en-US"/>
        </w:rPr>
        <w:t>„</w:t>
      </w:r>
      <w:r w:rsidR="00B90ECF" w:rsidRPr="00B84B71">
        <w:rPr>
          <w:lang w:bidi="en-US"/>
        </w:rPr>
        <w:t>legătură</w:t>
      </w:r>
      <w:r w:rsidRPr="00B84B71">
        <w:rPr>
          <w:lang w:bidi="en-US"/>
        </w:rPr>
        <w:t xml:space="preserve"> multipart” este un tip de legătură economică, în care o ofertă poate fi activată numai dacă se activează și o altă ofertă </w:t>
      </w:r>
      <w:r w:rsidR="00DC6497" w:rsidRPr="00B84B71">
        <w:rPr>
          <w:lang w:bidi="en-US"/>
        </w:rPr>
        <w:t>din grupul de oferte la care se aplică acest tip de legătură</w:t>
      </w:r>
      <w:r w:rsidRPr="00B84B71">
        <w:rPr>
          <w:lang w:bidi="en-US"/>
        </w:rPr>
        <w:t>, nu invers;</w:t>
      </w:r>
    </w:p>
    <w:p w14:paraId="1051E4C1" w14:textId="77777777" w:rsidR="00FD70C8" w:rsidRPr="00B84B71" w:rsidRDefault="00B90ECF" w:rsidP="00D92030">
      <w:pPr>
        <w:numPr>
          <w:ilvl w:val="0"/>
          <w:numId w:val="19"/>
        </w:numPr>
        <w:spacing w:line="276" w:lineRule="auto"/>
        <w:contextualSpacing/>
        <w:jc w:val="both"/>
        <w:rPr>
          <w:lang w:bidi="en-US"/>
        </w:rPr>
      </w:pPr>
      <w:r w:rsidRPr="00B84B71">
        <w:rPr>
          <w:lang w:bidi="en-US"/>
        </w:rPr>
        <w:t xml:space="preserve">„grup de oferte excluzive” este un tip de legătură economică, în care o singură ofertă poate fi acceptată din lista ofertelor care face parte din </w:t>
      </w:r>
      <w:r w:rsidR="00F6673B" w:rsidRPr="00B84B71">
        <w:rPr>
          <w:lang w:bidi="en-US"/>
        </w:rPr>
        <w:t>grupul de oferte excluzive</w:t>
      </w:r>
      <w:r w:rsidRPr="00B84B71">
        <w:rPr>
          <w:lang w:bidi="en-US"/>
        </w:rPr>
        <w:t>;</w:t>
      </w:r>
    </w:p>
    <w:p w14:paraId="30C174CA" w14:textId="77777777" w:rsidR="00AA0EC4" w:rsidRPr="00B84B71" w:rsidRDefault="00AA0EC4" w:rsidP="00D92030">
      <w:pPr>
        <w:numPr>
          <w:ilvl w:val="0"/>
          <w:numId w:val="19"/>
        </w:numPr>
        <w:spacing w:line="276" w:lineRule="auto"/>
        <w:ind w:left="357" w:hanging="357"/>
        <w:jc w:val="both"/>
        <w:rPr>
          <w:rFonts w:eastAsia="Calibri"/>
          <w:lang w:eastAsia="ro-RO"/>
        </w:rPr>
      </w:pPr>
      <w:r w:rsidRPr="00B84B71">
        <w:rPr>
          <w:rFonts w:eastAsia="Calibri"/>
          <w:lang w:eastAsia="ro-RO"/>
        </w:rPr>
        <w:t>„ordine de merit’’ înseamnă ordonarea după preț a perechilor preţ-cantitate din ofertele de energie de echilibrare validate, stabilită şi utilizată de OTS conector, pentru determinarea perechilor preţ-cantitate care vor fi acceptate pentru furnizarea energiei de echilibrare</w:t>
      </w:r>
      <w:r w:rsidRPr="005C2EF1">
        <w:rPr>
          <w:rFonts w:eastAsia="Calibri"/>
          <w:lang w:eastAsia="ro-RO"/>
        </w:rPr>
        <w:t>;</w:t>
      </w:r>
    </w:p>
    <w:p w14:paraId="08AA3776" w14:textId="77777777" w:rsidR="00AA0EC4" w:rsidRPr="00D40537" w:rsidRDefault="00AA0EC4" w:rsidP="00D92030">
      <w:pPr>
        <w:numPr>
          <w:ilvl w:val="0"/>
          <w:numId w:val="19"/>
        </w:numPr>
        <w:spacing w:line="276" w:lineRule="auto"/>
        <w:ind w:left="357" w:hanging="357"/>
        <w:jc w:val="both"/>
        <w:rPr>
          <w:rFonts w:eastAsia="Calibri"/>
          <w:lang w:eastAsia="ro-RO"/>
        </w:rPr>
      </w:pPr>
      <w:r w:rsidRPr="00B84B71">
        <w:rPr>
          <w:rFonts w:eastAsia="Calibri"/>
          <w:lang w:eastAsia="ro-RO"/>
        </w:rPr>
        <w:t>„ordine de merit comună” înseamnă ordinea de merit formată din ofertele transmise de OTS conectoare în platformele informa</w:t>
      </w:r>
      <w:r w:rsidRPr="00D40537">
        <w:rPr>
          <w:rFonts w:eastAsia="Calibri"/>
          <w:lang w:eastAsia="ro-RO"/>
        </w:rPr>
        <w:t>tice dedicate piețelor Europene de echilibrare;</w:t>
      </w:r>
    </w:p>
    <w:p w14:paraId="051E67B0" w14:textId="2DA0D8DD" w:rsidR="00AA0EC4" w:rsidRPr="005C2EF1" w:rsidRDefault="00AA0EC4" w:rsidP="00D92030">
      <w:pPr>
        <w:numPr>
          <w:ilvl w:val="0"/>
          <w:numId w:val="19"/>
        </w:numPr>
        <w:spacing w:line="276" w:lineRule="auto"/>
        <w:contextualSpacing/>
        <w:jc w:val="both"/>
        <w:rPr>
          <w:lang w:bidi="en-US"/>
        </w:rPr>
      </w:pPr>
      <w:r w:rsidRPr="00D40537">
        <w:rPr>
          <w:lang w:bidi="en-US"/>
        </w:rPr>
        <w:t xml:space="preserve">„oră de închidere a porții pentru energia de echilibrare” înseamnă momentul în care nu mai este permisă transmiterea sau actualizarea unei oferte de energie de echilibrare de </w:t>
      </w:r>
      <w:r w:rsidR="005C2EF1" w:rsidRPr="005C2EF1">
        <w:rPr>
          <w:lang w:bidi="en-US"/>
        </w:rPr>
        <w:t>c</w:t>
      </w:r>
      <w:r w:rsidR="005C2EF1">
        <w:rPr>
          <w:lang w:bidi="en-US"/>
        </w:rPr>
        <w:t>ă</w:t>
      </w:r>
      <w:r w:rsidR="005C2EF1" w:rsidRPr="005C2EF1">
        <w:rPr>
          <w:lang w:bidi="en-US"/>
        </w:rPr>
        <w:t xml:space="preserve">tre </w:t>
      </w:r>
      <w:r w:rsidRPr="005C2EF1">
        <w:rPr>
          <w:lang w:bidi="en-US"/>
        </w:rPr>
        <w:t xml:space="preserve">un FSE, pentru un produs standard sau specific; </w:t>
      </w:r>
    </w:p>
    <w:p w14:paraId="1432E3E2" w14:textId="01F12243" w:rsidR="00AA0EC4" w:rsidRPr="00D40537" w:rsidRDefault="00AA0EC4" w:rsidP="00D92030">
      <w:pPr>
        <w:numPr>
          <w:ilvl w:val="0"/>
          <w:numId w:val="19"/>
        </w:numPr>
        <w:spacing w:line="276" w:lineRule="auto"/>
        <w:jc w:val="both"/>
        <w:rPr>
          <w:rFonts w:eastAsia="Calibri"/>
          <w:lang w:eastAsia="ro-RO"/>
        </w:rPr>
      </w:pPr>
      <w:r w:rsidRPr="005C2EF1">
        <w:rPr>
          <w:rFonts w:eastAsia="Calibri"/>
          <w:lang w:eastAsia="ro-RO"/>
        </w:rPr>
        <w:lastRenderedPageBreak/>
        <w:t xml:space="preserve">„reglaj necesar” înseamnă volumul de energie de echilibrare de care </w:t>
      </w:r>
      <w:r w:rsidRPr="005C2EF1">
        <w:rPr>
          <w:rFonts w:eastAsia="Calibri"/>
        </w:rPr>
        <w:t>TEL</w:t>
      </w:r>
      <w:r w:rsidRPr="005C2EF1">
        <w:rPr>
          <w:rFonts w:eastAsia="Calibri"/>
          <w:lang w:eastAsia="ro-RO"/>
        </w:rPr>
        <w:t xml:space="preserve"> are nevoie pentru a asigura echilibrul SEN într-un interval de decontare dat;</w:t>
      </w:r>
    </w:p>
    <w:p w14:paraId="7F5D0A5F" w14:textId="77777777" w:rsidR="00AA0EC4" w:rsidRPr="00D40537" w:rsidRDefault="00AA0EC4" w:rsidP="00D92030">
      <w:pPr>
        <w:numPr>
          <w:ilvl w:val="0"/>
          <w:numId w:val="19"/>
        </w:numPr>
        <w:spacing w:line="276" w:lineRule="auto"/>
        <w:jc w:val="both"/>
        <w:rPr>
          <w:rFonts w:eastAsia="Calibri"/>
          <w:lang w:eastAsia="ro-RO"/>
        </w:rPr>
      </w:pPr>
      <w:r w:rsidRPr="00D40537">
        <w:rPr>
          <w:rFonts w:eastAsia="Calibri"/>
          <w:lang w:eastAsia="ro-RO"/>
        </w:rPr>
        <w:t>„consum net” în</w:t>
      </w:r>
      <w:r w:rsidRPr="00D40537">
        <w:rPr>
          <w:rFonts w:eastAsia="Calibri"/>
          <w:iCs/>
          <w:lang w:eastAsia="ro-RO"/>
        </w:rPr>
        <w:t>seam</w:t>
      </w:r>
      <w:r w:rsidRPr="00D40537">
        <w:rPr>
          <w:rFonts w:eastAsia="Calibri"/>
          <w:lang w:eastAsia="ro-RO"/>
        </w:rPr>
        <w:t xml:space="preserve">nă energia pe care un consumator de energie electrică o preia din rețelele electrice de transport/distribuție ale SEN; </w:t>
      </w:r>
    </w:p>
    <w:p w14:paraId="2F63E456" w14:textId="77777777" w:rsidR="00AA0EC4" w:rsidRPr="00D40537" w:rsidRDefault="00AA0EC4" w:rsidP="00D92030">
      <w:pPr>
        <w:numPr>
          <w:ilvl w:val="0"/>
          <w:numId w:val="19"/>
        </w:numPr>
        <w:spacing w:line="276" w:lineRule="auto"/>
        <w:jc w:val="both"/>
        <w:rPr>
          <w:rFonts w:eastAsia="Calibri"/>
          <w:lang w:eastAsia="ro-RO"/>
        </w:rPr>
      </w:pPr>
      <w:r w:rsidRPr="00D40537">
        <w:rPr>
          <w:rFonts w:eastAsia="Calibri"/>
          <w:lang w:eastAsia="ro-RO"/>
        </w:rPr>
        <w:t xml:space="preserve"> „convenție de participare la PE” înseamnă o convenţie standardizatǎ elaborată de TEL în urma unui proces de consultare publică, în care sunt prevăzute drepturile şi responsabilităţile reciproce dintre TEL şi un FSE; </w:t>
      </w:r>
    </w:p>
    <w:p w14:paraId="263B7A9B" w14:textId="77777777" w:rsidR="00AA0EC4" w:rsidRPr="00D40537" w:rsidRDefault="00AA0EC4" w:rsidP="00D92030">
      <w:pPr>
        <w:numPr>
          <w:ilvl w:val="0"/>
          <w:numId w:val="19"/>
        </w:numPr>
        <w:spacing w:line="276" w:lineRule="auto"/>
        <w:jc w:val="both"/>
        <w:rPr>
          <w:rFonts w:eastAsia="Calibri"/>
          <w:lang w:eastAsia="ro-RO"/>
        </w:rPr>
      </w:pPr>
      <w:r w:rsidRPr="00D40537">
        <w:rPr>
          <w:rFonts w:eastAsia="Calibri"/>
          <w:lang w:eastAsia="ro-RO"/>
        </w:rPr>
        <w:t>„luna de livrare” înseamnă luna în care are loc livrarea efectivă/consumul energiei de echilibrare;</w:t>
      </w:r>
    </w:p>
    <w:p w14:paraId="52DB4B19" w14:textId="77777777" w:rsidR="00AA0EC4" w:rsidRPr="00D40537" w:rsidRDefault="00AA0EC4" w:rsidP="00D92030">
      <w:pPr>
        <w:numPr>
          <w:ilvl w:val="0"/>
          <w:numId w:val="19"/>
        </w:numPr>
        <w:spacing w:line="276" w:lineRule="auto"/>
        <w:jc w:val="both"/>
        <w:rPr>
          <w:rFonts w:eastAsia="Calibri"/>
          <w:lang w:eastAsia="ro-RO"/>
        </w:rPr>
      </w:pPr>
      <w:r w:rsidRPr="00D40537">
        <w:rPr>
          <w:rFonts w:eastAsia="Calibri"/>
          <w:lang w:eastAsia="ro-RO"/>
        </w:rPr>
        <w:t xml:space="preserve">„marca de timp” înseamnă informația în formă electronică atașată în mod unic unei oferte, care certifică faptul că aceasta a fost primită de către TEL la un moment de timp bine determinat; </w:t>
      </w:r>
    </w:p>
    <w:p w14:paraId="41DCE02A" w14:textId="77777777" w:rsidR="00AA0EC4" w:rsidRPr="00D40537" w:rsidRDefault="00AA0EC4" w:rsidP="00D92030">
      <w:pPr>
        <w:numPr>
          <w:ilvl w:val="0"/>
          <w:numId w:val="19"/>
        </w:numPr>
        <w:spacing w:line="276" w:lineRule="auto"/>
        <w:ind w:left="357" w:hanging="357"/>
        <w:jc w:val="both"/>
        <w:rPr>
          <w:rFonts w:eastAsia="Calibri"/>
          <w:lang w:eastAsia="ro-RO"/>
        </w:rPr>
      </w:pPr>
      <w:r w:rsidRPr="00D40537">
        <w:rPr>
          <w:rFonts w:eastAsia="Calibri"/>
          <w:lang w:eastAsia="ro-RO"/>
        </w:rPr>
        <w:t>„tranzacție” înseamnă o convenţie încheiată între două părţi pentru transferul comercial de energie electrică, în concordanţă cu prezentul document;</w:t>
      </w:r>
    </w:p>
    <w:p w14:paraId="51907C2E" w14:textId="77777777" w:rsidR="006702A7" w:rsidRPr="00D40537" w:rsidRDefault="006702A7" w:rsidP="00D92030">
      <w:pPr>
        <w:numPr>
          <w:ilvl w:val="0"/>
          <w:numId w:val="19"/>
        </w:numPr>
        <w:spacing w:line="276" w:lineRule="auto"/>
        <w:ind w:left="357" w:hanging="357"/>
        <w:jc w:val="both"/>
        <w:rPr>
          <w:lang w:bidi="en-US"/>
        </w:rPr>
      </w:pPr>
      <w:bookmarkStart w:id="9" w:name="_Toc63860873"/>
      <w:r w:rsidRPr="00D40537">
        <w:rPr>
          <w:rFonts w:eastAsia="SimSun"/>
          <w:bCs/>
        </w:rPr>
        <w:t>„</w:t>
      </w:r>
      <w:r w:rsidRPr="00D40537">
        <w:rPr>
          <w:lang w:bidi="en-US"/>
        </w:rPr>
        <w:t xml:space="preserve">situaţie de nefuncționare” </w:t>
      </w:r>
      <w:r w:rsidR="00B75AEA" w:rsidRPr="00D40537">
        <w:rPr>
          <w:lang w:bidi="en-US"/>
        </w:rPr>
        <w:t>înseamnă s</w:t>
      </w:r>
      <w:r w:rsidRPr="00D40537">
        <w:rPr>
          <w:lang w:bidi="en-US"/>
        </w:rPr>
        <w:t>ituaţie în care nu pot fi utilizate sistemele informatice, informaţionale şi de comunicaţii ale PE (de ex.: incapacitatea totală sau parţială de funcţionare sau altă defecţiune a acestora);</w:t>
      </w:r>
      <w:bookmarkEnd w:id="9"/>
    </w:p>
    <w:p w14:paraId="2EF8D125" w14:textId="77777777" w:rsidR="00AA0EC4" w:rsidRPr="00D40537" w:rsidRDefault="00AA0EC4" w:rsidP="00D92030">
      <w:pPr>
        <w:numPr>
          <w:ilvl w:val="0"/>
          <w:numId w:val="19"/>
        </w:numPr>
        <w:spacing w:line="276" w:lineRule="auto"/>
        <w:jc w:val="both"/>
        <w:rPr>
          <w:rFonts w:eastAsia="Calibri"/>
          <w:lang w:eastAsia="ro-RO"/>
        </w:rPr>
      </w:pPr>
      <w:r w:rsidRPr="00D40537">
        <w:rPr>
          <w:rFonts w:eastAsia="Calibri"/>
          <w:lang w:eastAsia="ro-RO"/>
        </w:rPr>
        <w:t xml:space="preserve">„notă de informare pentru decontarea lunară” înseamnă notă de informare întocmită de TEL, </w:t>
      </w:r>
      <w:r w:rsidR="00511F5A" w:rsidRPr="00D40537">
        <w:rPr>
          <w:rFonts w:eastAsia="Calibri"/>
          <w:lang w:eastAsia="ro-RO"/>
        </w:rPr>
        <w:t xml:space="preserve">pentru fiecare FSE, </w:t>
      </w:r>
      <w:r w:rsidRPr="00D40537">
        <w:rPr>
          <w:rFonts w:eastAsia="Calibri"/>
          <w:lang w:eastAsia="ro-RO"/>
        </w:rPr>
        <w:t>în care sunt prezentate toate obligațiile de plată, respectiv drepturile de încasare ce trebuie plătite, respectiv încasate prin intermediul conturilor bancare deschise de fiecare FSE;</w:t>
      </w:r>
    </w:p>
    <w:p w14:paraId="1A7C4984" w14:textId="1ABC1A5E" w:rsidR="00AA0EC4" w:rsidRPr="00D40537" w:rsidRDefault="00AA0EC4" w:rsidP="00D92030">
      <w:pPr>
        <w:numPr>
          <w:ilvl w:val="0"/>
          <w:numId w:val="19"/>
        </w:numPr>
        <w:spacing w:line="276" w:lineRule="auto"/>
        <w:jc w:val="both"/>
        <w:rPr>
          <w:rFonts w:eastAsia="Calibri"/>
          <w:lang w:eastAsia="ro-RO"/>
        </w:rPr>
      </w:pPr>
      <w:r w:rsidRPr="00D40537">
        <w:rPr>
          <w:rFonts w:eastAsia="Calibri"/>
          <w:lang w:eastAsia="ro-RO"/>
        </w:rPr>
        <w:t>„notă lunară de regularizare pe PE” înseamnă notă de regularizare lunară întocmitǎ de TEL, pentru fiecare FSE, care sintetizează tranzacțiile angajate ale FSE pe PE în fiecare lună calendaristică;</w:t>
      </w:r>
    </w:p>
    <w:p w14:paraId="2D1D14F6" w14:textId="77777777" w:rsidR="00AA0EC4" w:rsidRPr="00D40537" w:rsidRDefault="00AA0EC4" w:rsidP="00D92030">
      <w:pPr>
        <w:numPr>
          <w:ilvl w:val="0"/>
          <w:numId w:val="19"/>
        </w:numPr>
        <w:spacing w:line="276" w:lineRule="auto"/>
        <w:contextualSpacing/>
        <w:jc w:val="both"/>
        <w:rPr>
          <w:lang w:bidi="en-US"/>
        </w:rPr>
      </w:pPr>
      <w:r w:rsidRPr="00E22190">
        <w:rPr>
          <w:lang w:bidi="en-US"/>
        </w:rPr>
        <w:t>„bancă de decontare” înseamnă bancă la care un FSE/TEL şi-a deschis contul din/în care se achită obligațiile de plată/drepturile de încasare înscrise în notele de informare pentru decontare emise de TEL;</w:t>
      </w:r>
    </w:p>
    <w:p w14:paraId="6A6C054E" w14:textId="78061011" w:rsidR="00AB50E3" w:rsidRDefault="00E22190" w:rsidP="00D92030">
      <w:pPr>
        <w:pStyle w:val="NormalWeb"/>
        <w:numPr>
          <w:ilvl w:val="0"/>
          <w:numId w:val="19"/>
        </w:numPr>
        <w:spacing w:before="0" w:beforeAutospacing="0" w:after="0" w:afterAutospacing="0" w:line="276" w:lineRule="auto"/>
        <w:ind w:left="357" w:hanging="357"/>
        <w:jc w:val="both"/>
        <w:rPr>
          <w:lang w:eastAsia="en-US" w:bidi="en-US"/>
        </w:rPr>
      </w:pPr>
      <w:r w:rsidRPr="00E22190">
        <w:rPr>
          <w:lang w:bidi="en-US"/>
        </w:rPr>
        <w:t>„</w:t>
      </w:r>
      <w:r w:rsidR="00AB50E3" w:rsidRPr="00E22190">
        <w:rPr>
          <w:lang w:eastAsia="en-US" w:bidi="en-US"/>
        </w:rPr>
        <w:t>Declaraţie de disponibilitate</w:t>
      </w:r>
      <w:r w:rsidRPr="00E22190">
        <w:rPr>
          <w:lang w:bidi="en-US"/>
        </w:rPr>
        <w:t>”</w:t>
      </w:r>
      <w:r w:rsidR="00AB50E3" w:rsidRPr="00E22190">
        <w:rPr>
          <w:lang w:eastAsia="en-US" w:bidi="en-US"/>
        </w:rPr>
        <w:t xml:space="preserve"> înseamnă document</w:t>
      </w:r>
      <w:r w:rsidR="00CF2438" w:rsidRPr="00E22190">
        <w:rPr>
          <w:lang w:eastAsia="en-US" w:bidi="en-US"/>
        </w:rPr>
        <w:t>ul</w:t>
      </w:r>
      <w:r w:rsidR="00AB50E3" w:rsidRPr="00E22190">
        <w:rPr>
          <w:lang w:eastAsia="en-US" w:bidi="en-US"/>
        </w:rPr>
        <w:t xml:space="preserve"> transmis de FSE la OTS specificând disponibilitatea UFR/GFR pe care le exploatează</w:t>
      </w:r>
      <w:r>
        <w:rPr>
          <w:lang w:eastAsia="en-US" w:bidi="en-US"/>
        </w:rPr>
        <w:t>.</w:t>
      </w:r>
    </w:p>
    <w:p w14:paraId="1BA36440" w14:textId="77777777" w:rsidR="00884E3B" w:rsidRPr="00E22190" w:rsidRDefault="00884E3B" w:rsidP="00884E3B">
      <w:pPr>
        <w:pStyle w:val="NormalWeb"/>
        <w:spacing w:before="0" w:beforeAutospacing="0" w:after="0" w:afterAutospacing="0" w:line="276" w:lineRule="auto"/>
        <w:ind w:left="357"/>
        <w:jc w:val="both"/>
        <w:rPr>
          <w:lang w:eastAsia="en-US" w:bidi="en-US"/>
        </w:rPr>
      </w:pPr>
    </w:p>
    <w:p w14:paraId="23BDBF35" w14:textId="77777777" w:rsidR="0025774C" w:rsidRPr="00D40537" w:rsidRDefault="0079295D" w:rsidP="0079295D">
      <w:pPr>
        <w:keepNext/>
        <w:keepLines/>
        <w:spacing w:line="276" w:lineRule="auto"/>
        <w:jc w:val="center"/>
        <w:outlineLvl w:val="0"/>
        <w:rPr>
          <w:b/>
          <w:bCs/>
          <w:lang w:bidi="en-US"/>
        </w:rPr>
      </w:pPr>
      <w:bookmarkStart w:id="10" w:name="_Toc63860875"/>
      <w:bookmarkStart w:id="11" w:name="_Toc64978278"/>
      <w:r w:rsidRPr="00D40537">
        <w:rPr>
          <w:b/>
          <w:bCs/>
          <w:lang w:bidi="en-US"/>
        </w:rPr>
        <w:t>Capitolul 3</w:t>
      </w:r>
    </w:p>
    <w:p w14:paraId="415D1D4F" w14:textId="59742DA3" w:rsidR="0025774C" w:rsidRPr="00D40537" w:rsidRDefault="0079295D" w:rsidP="0079295D">
      <w:pPr>
        <w:keepNext/>
        <w:keepLines/>
        <w:spacing w:line="276" w:lineRule="auto"/>
        <w:jc w:val="center"/>
        <w:outlineLvl w:val="0"/>
        <w:rPr>
          <w:b/>
          <w:bCs/>
          <w:lang w:bidi="en-US"/>
        </w:rPr>
      </w:pPr>
      <w:r w:rsidRPr="00D40537">
        <w:rPr>
          <w:b/>
          <w:bCs/>
          <w:lang w:bidi="en-US"/>
        </w:rPr>
        <w:t>Regulile pie</w:t>
      </w:r>
      <w:r w:rsidR="00D92030" w:rsidRPr="00D40537">
        <w:rPr>
          <w:b/>
          <w:bCs/>
          <w:lang w:bidi="en-US"/>
        </w:rPr>
        <w:t>ț</w:t>
      </w:r>
      <w:r w:rsidRPr="00D40537">
        <w:rPr>
          <w:b/>
          <w:bCs/>
          <w:lang w:bidi="en-US"/>
        </w:rPr>
        <w:t>ei de echilibrare</w:t>
      </w:r>
    </w:p>
    <w:p w14:paraId="2C3A3D5C" w14:textId="77777777" w:rsidR="0079295D" w:rsidRPr="00D40537" w:rsidRDefault="0079295D" w:rsidP="0079295D">
      <w:pPr>
        <w:keepNext/>
        <w:keepLines/>
        <w:spacing w:line="276" w:lineRule="auto"/>
        <w:jc w:val="center"/>
        <w:outlineLvl w:val="0"/>
        <w:rPr>
          <w:b/>
          <w:bCs/>
          <w:lang w:bidi="en-US"/>
        </w:rPr>
      </w:pPr>
    </w:p>
    <w:p w14:paraId="5150CE35" w14:textId="77777777" w:rsidR="0025774C" w:rsidRPr="00D40537" w:rsidRDefault="0025774C" w:rsidP="0079295D">
      <w:pPr>
        <w:keepNext/>
        <w:keepLines/>
        <w:spacing w:line="276" w:lineRule="auto"/>
        <w:outlineLvl w:val="0"/>
        <w:rPr>
          <w:b/>
          <w:bCs/>
          <w:lang w:bidi="en-US"/>
        </w:rPr>
      </w:pPr>
      <w:r w:rsidRPr="00D40537">
        <w:rPr>
          <w:b/>
          <w:bCs/>
          <w:lang w:bidi="en-US"/>
        </w:rPr>
        <w:t>Principii generale de funcţionare a PE</w:t>
      </w:r>
    </w:p>
    <w:bookmarkEnd w:id="10"/>
    <w:bookmarkEnd w:id="11"/>
    <w:p w14:paraId="2403B4A7" w14:textId="69333BE3" w:rsidR="00263606" w:rsidRPr="00D40537" w:rsidRDefault="00263606" w:rsidP="00D92030">
      <w:pPr>
        <w:pStyle w:val="ListParagraph"/>
        <w:numPr>
          <w:ilvl w:val="0"/>
          <w:numId w:val="30"/>
        </w:numPr>
        <w:spacing w:line="276" w:lineRule="auto"/>
        <w:ind w:left="0" w:hanging="11"/>
        <w:jc w:val="both"/>
        <w:rPr>
          <w:lang w:bidi="en-US"/>
        </w:rPr>
      </w:pPr>
      <w:r w:rsidRPr="00D40537">
        <w:rPr>
          <w:lang w:bidi="en-US"/>
        </w:rPr>
        <w:t xml:space="preserve">Prezentul </w:t>
      </w:r>
      <w:r w:rsidR="0025774C" w:rsidRPr="00D40537">
        <w:rPr>
          <w:lang w:bidi="en-US"/>
        </w:rPr>
        <w:t xml:space="preserve">regulament </w:t>
      </w:r>
      <w:r w:rsidRPr="00D40537">
        <w:rPr>
          <w:lang w:bidi="en-US"/>
        </w:rPr>
        <w:t xml:space="preserve">are drept scop stabilirea regulilor pentru </w:t>
      </w:r>
      <w:r w:rsidR="0025774C" w:rsidRPr="00D40537">
        <w:rPr>
          <w:lang w:bidi="en-US"/>
        </w:rPr>
        <w:t xml:space="preserve">achiziţia </w:t>
      </w:r>
      <w:r w:rsidRPr="00D40537">
        <w:rPr>
          <w:lang w:bidi="en-US"/>
        </w:rPr>
        <w:t xml:space="preserve">și utilizarea capacității de echilibrare și a energiei electrice necesare pentru echilibrarea SEN în timp real în ordinea de prioritate economică, pe principii de </w:t>
      </w:r>
      <w:r w:rsidR="00D92030" w:rsidRPr="00D40537">
        <w:rPr>
          <w:lang w:bidi="en-US"/>
        </w:rPr>
        <w:t>eficiență economică</w:t>
      </w:r>
      <w:r w:rsidRPr="00D40537">
        <w:rPr>
          <w:lang w:bidi="en-US"/>
        </w:rPr>
        <w:t>, prin mecanisme concurențiale, transparente, publice și nediscriminatorii, precum și pentru realizarea decontării și efectuarea plăților pentru tranzacțiile corespunzătoare.</w:t>
      </w:r>
    </w:p>
    <w:p w14:paraId="3D3625A3" w14:textId="77777777" w:rsidR="00263606" w:rsidRPr="00D40537" w:rsidRDefault="00263606" w:rsidP="00D92030">
      <w:pPr>
        <w:pStyle w:val="ListParagraph"/>
        <w:numPr>
          <w:ilvl w:val="0"/>
          <w:numId w:val="30"/>
        </w:numPr>
        <w:spacing w:line="276" w:lineRule="auto"/>
        <w:ind w:left="0" w:hanging="11"/>
        <w:jc w:val="both"/>
        <w:rPr>
          <w:lang w:bidi="en-US"/>
        </w:rPr>
      </w:pPr>
      <w:r w:rsidRPr="00D40537">
        <w:rPr>
          <w:lang w:bidi="en-US"/>
        </w:rPr>
        <w:t>TEL aplică modelul de autodispecerizare pentru a determina programele de producere și de consum.</w:t>
      </w:r>
    </w:p>
    <w:p w14:paraId="614EB62E" w14:textId="6D8D6D5F" w:rsidR="00263606" w:rsidRPr="00D40537" w:rsidRDefault="00263606" w:rsidP="00D92030">
      <w:pPr>
        <w:pStyle w:val="ListParagraph"/>
        <w:numPr>
          <w:ilvl w:val="0"/>
          <w:numId w:val="30"/>
        </w:numPr>
        <w:spacing w:line="276" w:lineRule="auto"/>
        <w:ind w:left="0" w:hanging="11"/>
        <w:jc w:val="both"/>
        <w:rPr>
          <w:lang w:bidi="en-US"/>
        </w:rPr>
      </w:pPr>
      <w:r w:rsidRPr="00D40537">
        <w:rPr>
          <w:lang w:bidi="en-US"/>
        </w:rPr>
        <w:t xml:space="preserve">FSE </w:t>
      </w:r>
      <w:r w:rsidR="007E222D" w:rsidRPr="00D40537">
        <w:rPr>
          <w:lang w:bidi="en-US"/>
        </w:rPr>
        <w:t xml:space="preserve">trebuie să </w:t>
      </w:r>
      <w:r w:rsidR="000C153A" w:rsidRPr="00D40537">
        <w:rPr>
          <w:lang w:bidi="en-US"/>
        </w:rPr>
        <w:t>se califice în prealabil</w:t>
      </w:r>
      <w:r w:rsidR="00D92030" w:rsidRPr="00D40537">
        <w:rPr>
          <w:lang w:bidi="en-US"/>
        </w:rPr>
        <w:t>,</w:t>
      </w:r>
      <w:r w:rsidR="000C153A" w:rsidRPr="00D40537">
        <w:rPr>
          <w:lang w:bidi="en-US"/>
        </w:rPr>
        <w:t xml:space="preserve"> respectiv să </w:t>
      </w:r>
      <w:r w:rsidR="007E222D" w:rsidRPr="00D40537">
        <w:rPr>
          <w:lang w:bidi="en-US"/>
        </w:rPr>
        <w:t>obţină</w:t>
      </w:r>
      <w:r w:rsidR="005555D6" w:rsidRPr="00D40537">
        <w:rPr>
          <w:lang w:bidi="en-US"/>
        </w:rPr>
        <w:t xml:space="preserve"> calificarea tehnică conform procedurii tehnice de calificare </w:t>
      </w:r>
      <w:r w:rsidR="00854721" w:rsidRPr="00D40537">
        <w:rPr>
          <w:lang w:bidi="en-US"/>
        </w:rPr>
        <w:t>pentru produsele standard</w:t>
      </w:r>
      <w:r w:rsidR="005555D6" w:rsidRPr="00D40537">
        <w:rPr>
          <w:lang w:bidi="en-US"/>
        </w:rPr>
        <w:t xml:space="preserve"> RI, RRFm și RRFa </w:t>
      </w:r>
      <w:r w:rsidR="000C153A" w:rsidRPr="00D40537">
        <w:rPr>
          <w:lang w:bidi="en-US"/>
        </w:rPr>
        <w:t>şi să sem</w:t>
      </w:r>
      <w:r w:rsidR="007E222D" w:rsidRPr="00D40537">
        <w:rPr>
          <w:lang w:bidi="en-US"/>
        </w:rPr>
        <w:t>neze Convenția cadru pentru furnizarea serviciilor de echilibrare pentru a putea</w:t>
      </w:r>
      <w:r w:rsidR="007721CF" w:rsidRPr="00D40537">
        <w:rPr>
          <w:lang w:bidi="en-US"/>
        </w:rPr>
        <w:t xml:space="preserve"> </w:t>
      </w:r>
      <w:r w:rsidRPr="00D40537">
        <w:rPr>
          <w:lang w:bidi="en-US"/>
        </w:rPr>
        <w:t>particip</w:t>
      </w:r>
      <w:r w:rsidR="007721CF" w:rsidRPr="00D40537">
        <w:rPr>
          <w:lang w:bidi="en-US"/>
        </w:rPr>
        <w:t>a</w:t>
      </w:r>
      <w:r w:rsidRPr="00D40537">
        <w:rPr>
          <w:lang w:bidi="en-US"/>
        </w:rPr>
        <w:t xml:space="preserve"> la piața de echilibrare.</w:t>
      </w:r>
    </w:p>
    <w:p w14:paraId="23AFE5FE" w14:textId="7CFFB316" w:rsidR="00263606" w:rsidRPr="00D40537" w:rsidRDefault="00263606" w:rsidP="00D92030">
      <w:pPr>
        <w:pStyle w:val="ListParagraph"/>
        <w:numPr>
          <w:ilvl w:val="0"/>
          <w:numId w:val="30"/>
        </w:numPr>
        <w:spacing w:line="276" w:lineRule="auto"/>
        <w:ind w:left="0" w:hanging="11"/>
        <w:jc w:val="both"/>
        <w:rPr>
          <w:lang w:bidi="en-US"/>
        </w:rPr>
      </w:pPr>
      <w:r w:rsidRPr="00D40537">
        <w:rPr>
          <w:lang w:bidi="en-US"/>
        </w:rPr>
        <w:t xml:space="preserve">Tranzacţiile încheiate pe PE stabilesc obligaţia respectivului FSE de a furniza serviciul corespunzător unui anumit tip de produs către TEL, în conformitate cu specificaţiile din ofertă şi </w:t>
      </w:r>
      <w:r w:rsidR="00D92030" w:rsidRPr="00D40537">
        <w:rPr>
          <w:lang w:bidi="en-US"/>
        </w:rPr>
        <w:t xml:space="preserve">din </w:t>
      </w:r>
      <w:r w:rsidRPr="00D40537">
        <w:rPr>
          <w:lang w:bidi="en-US"/>
        </w:rPr>
        <w:t>dispoziţiile de dispecer emise de acesta. Tranzacţiile sunt specifice unui anumit ID.</w:t>
      </w:r>
    </w:p>
    <w:p w14:paraId="2E170E9A" w14:textId="77777777" w:rsidR="00263606" w:rsidRPr="00D40537" w:rsidRDefault="00263606" w:rsidP="00D92030">
      <w:pPr>
        <w:pStyle w:val="ListParagraph"/>
        <w:numPr>
          <w:ilvl w:val="0"/>
          <w:numId w:val="30"/>
        </w:numPr>
        <w:spacing w:line="276" w:lineRule="auto"/>
        <w:ind w:left="0" w:hanging="11"/>
        <w:jc w:val="both"/>
        <w:rPr>
          <w:lang w:bidi="en-US"/>
        </w:rPr>
      </w:pPr>
      <w:r w:rsidRPr="00D40537">
        <w:rPr>
          <w:lang w:bidi="en-US"/>
        </w:rPr>
        <w:lastRenderedPageBreak/>
        <w:t>Energia de echilibrare poate fi folosită pentru:</w:t>
      </w:r>
    </w:p>
    <w:p w14:paraId="4597EECE" w14:textId="13137658" w:rsidR="00263606" w:rsidRPr="00D40537" w:rsidRDefault="00263606" w:rsidP="00D92030">
      <w:pPr>
        <w:pStyle w:val="ListParagraph"/>
        <w:numPr>
          <w:ilvl w:val="2"/>
          <w:numId w:val="5"/>
        </w:numPr>
        <w:spacing w:line="276" w:lineRule="auto"/>
        <w:ind w:left="1418" w:hanging="567"/>
        <w:jc w:val="both"/>
        <w:rPr>
          <w:lang w:bidi="en-US"/>
        </w:rPr>
      </w:pPr>
      <w:r w:rsidRPr="00D40537">
        <w:rPr>
          <w:lang w:bidi="en-US"/>
        </w:rPr>
        <w:t>creşterea de putere, care poate fi furnizată prin creşterea producţiei unei</w:t>
      </w:r>
      <w:r w:rsidR="00D92030" w:rsidRPr="00D40537">
        <w:rPr>
          <w:lang w:bidi="en-US"/>
        </w:rPr>
        <w:t>/unui</w:t>
      </w:r>
      <w:r w:rsidRPr="00D40537">
        <w:rPr>
          <w:lang w:bidi="en-US"/>
        </w:rPr>
        <w:t xml:space="preserve"> UFR/GFR sau prin reducerea consumului unei</w:t>
      </w:r>
      <w:r w:rsidR="00D92030" w:rsidRPr="00D40537">
        <w:rPr>
          <w:lang w:bidi="en-US"/>
        </w:rPr>
        <w:t>/unui</w:t>
      </w:r>
      <w:r w:rsidRPr="00D40537">
        <w:rPr>
          <w:lang w:bidi="en-US"/>
        </w:rPr>
        <w:t xml:space="preserve"> UFR/GFR;</w:t>
      </w:r>
    </w:p>
    <w:p w14:paraId="70B12BE6" w14:textId="359F1621" w:rsidR="00B422C1" w:rsidRPr="00D40537" w:rsidRDefault="00263606" w:rsidP="00D92030">
      <w:pPr>
        <w:pStyle w:val="ListParagraph"/>
        <w:numPr>
          <w:ilvl w:val="2"/>
          <w:numId w:val="5"/>
        </w:numPr>
        <w:spacing w:line="276" w:lineRule="auto"/>
        <w:ind w:left="1418" w:hanging="567"/>
        <w:rPr>
          <w:lang w:bidi="en-US"/>
        </w:rPr>
      </w:pPr>
      <w:r w:rsidRPr="00D40537">
        <w:rPr>
          <w:lang w:bidi="en-US"/>
        </w:rPr>
        <w:t>reducerea de putere, care poate fi furnizată prin reducerea producţiei unei</w:t>
      </w:r>
      <w:r w:rsidR="00D92030" w:rsidRPr="00D40537">
        <w:rPr>
          <w:lang w:bidi="en-US"/>
        </w:rPr>
        <w:t>/unui</w:t>
      </w:r>
      <w:r w:rsidRPr="00D40537">
        <w:rPr>
          <w:lang w:bidi="en-US"/>
        </w:rPr>
        <w:t xml:space="preserve"> UFR/GFR sau creşterea consumului unei</w:t>
      </w:r>
      <w:r w:rsidR="00D92030" w:rsidRPr="00D40537">
        <w:rPr>
          <w:lang w:bidi="en-US"/>
        </w:rPr>
        <w:t>/unui</w:t>
      </w:r>
      <w:r w:rsidRPr="00D40537">
        <w:rPr>
          <w:lang w:bidi="en-US"/>
        </w:rPr>
        <w:t xml:space="preserve"> UFR/GFR.</w:t>
      </w:r>
      <w:r w:rsidR="00B422C1" w:rsidRPr="00D40537" w:rsidDel="00B422C1">
        <w:rPr>
          <w:lang w:bidi="en-US"/>
        </w:rPr>
        <w:t xml:space="preserve"> </w:t>
      </w:r>
    </w:p>
    <w:p w14:paraId="57EE194E" w14:textId="77777777" w:rsidR="00263606" w:rsidRPr="00D40537" w:rsidRDefault="00263606" w:rsidP="00D92030">
      <w:pPr>
        <w:pStyle w:val="ListParagraph"/>
        <w:numPr>
          <w:ilvl w:val="0"/>
          <w:numId w:val="30"/>
        </w:numPr>
        <w:tabs>
          <w:tab w:val="left" w:pos="851"/>
        </w:tabs>
        <w:spacing w:line="276" w:lineRule="auto"/>
        <w:ind w:left="0" w:hanging="11"/>
        <w:jc w:val="both"/>
        <w:rPr>
          <w:lang w:bidi="en-US"/>
        </w:rPr>
      </w:pPr>
      <w:r w:rsidRPr="00D40537">
        <w:rPr>
          <w:lang w:bidi="en-US"/>
        </w:rPr>
        <w:t>Energia de echilibrare tranzacţionată pe PE se livrează fizic în ziua de livrare:</w:t>
      </w:r>
    </w:p>
    <w:p w14:paraId="644D9DD3" w14:textId="77777777" w:rsidR="00263606" w:rsidRPr="00D40537" w:rsidRDefault="00263606" w:rsidP="00D92030">
      <w:pPr>
        <w:pStyle w:val="ListParagraph"/>
        <w:numPr>
          <w:ilvl w:val="0"/>
          <w:numId w:val="29"/>
        </w:numPr>
        <w:spacing w:line="276" w:lineRule="auto"/>
        <w:jc w:val="both"/>
        <w:rPr>
          <w:lang w:bidi="en-US"/>
        </w:rPr>
      </w:pPr>
      <w:r w:rsidRPr="00D40537">
        <w:rPr>
          <w:lang w:bidi="en-US"/>
        </w:rPr>
        <w:t xml:space="preserve">în punctele de racordare unde o UFR sau </w:t>
      </w:r>
      <w:r w:rsidR="00B308FA" w:rsidRPr="00D40537">
        <w:rPr>
          <w:lang w:bidi="en-US"/>
        </w:rPr>
        <w:t xml:space="preserve">un </w:t>
      </w:r>
      <w:r w:rsidRPr="00D40537">
        <w:rPr>
          <w:lang w:bidi="en-US"/>
        </w:rPr>
        <w:t>GFR, sunt racordate la SEN;</w:t>
      </w:r>
    </w:p>
    <w:p w14:paraId="10AC955A" w14:textId="77777777" w:rsidR="00493F98" w:rsidRPr="00D40537" w:rsidRDefault="00263606" w:rsidP="00D92030">
      <w:pPr>
        <w:pStyle w:val="ListParagraph"/>
        <w:numPr>
          <w:ilvl w:val="0"/>
          <w:numId w:val="29"/>
        </w:numPr>
        <w:spacing w:line="276" w:lineRule="auto"/>
        <w:jc w:val="both"/>
        <w:rPr>
          <w:lang w:bidi="en-US"/>
        </w:rPr>
      </w:pPr>
      <w:r w:rsidRPr="00D40537">
        <w:rPr>
          <w:lang w:bidi="en-US"/>
        </w:rPr>
        <w:t>în momentele pentru care au fost emise dispoziţiile de dispecer de către TEL, acestea trebuind să fie situate în ID specificat în oferta acceptată.</w:t>
      </w:r>
    </w:p>
    <w:p w14:paraId="47EA4E2C" w14:textId="77777777" w:rsidR="00263606" w:rsidRPr="00D40537" w:rsidRDefault="00263606" w:rsidP="00D92030">
      <w:pPr>
        <w:pStyle w:val="ListParagraph"/>
        <w:numPr>
          <w:ilvl w:val="0"/>
          <w:numId w:val="30"/>
        </w:numPr>
        <w:tabs>
          <w:tab w:val="left" w:pos="851"/>
        </w:tabs>
        <w:spacing w:line="276" w:lineRule="auto"/>
        <w:ind w:left="0" w:hanging="11"/>
        <w:jc w:val="both"/>
        <w:rPr>
          <w:lang w:bidi="en-US"/>
        </w:rPr>
      </w:pPr>
      <w:r w:rsidRPr="00D40537">
        <w:rPr>
          <w:lang w:bidi="en-US"/>
        </w:rPr>
        <w:t>TEL monitorizează îndeplinirea de către FSE a cerințelor stabilite în prezent</w:t>
      </w:r>
      <w:r w:rsidR="0013403C" w:rsidRPr="00D40537">
        <w:rPr>
          <w:lang w:bidi="en-US"/>
        </w:rPr>
        <w:t xml:space="preserve">ul regulament privind </w:t>
      </w:r>
      <w:r w:rsidRPr="00D40537">
        <w:rPr>
          <w:lang w:bidi="en-US"/>
        </w:rPr>
        <w:t>clauze</w:t>
      </w:r>
      <w:r w:rsidR="0013403C" w:rsidRPr="00D40537">
        <w:rPr>
          <w:lang w:bidi="en-US"/>
        </w:rPr>
        <w:t>le</w:t>
      </w:r>
      <w:r w:rsidRPr="00D40537">
        <w:rPr>
          <w:lang w:bidi="en-US"/>
        </w:rPr>
        <w:t xml:space="preserve"> și condiții</w:t>
      </w:r>
      <w:r w:rsidR="0013403C" w:rsidRPr="00D40537">
        <w:rPr>
          <w:lang w:bidi="en-US"/>
        </w:rPr>
        <w:t>le</w:t>
      </w:r>
      <w:r w:rsidRPr="00D40537">
        <w:rPr>
          <w:lang w:bidi="en-US"/>
        </w:rPr>
        <w:t xml:space="preserve"> în materie de echilibrare, în cadrul zonei sale de programare.</w:t>
      </w:r>
    </w:p>
    <w:p w14:paraId="00678F6D" w14:textId="7CBAD6F1" w:rsidR="00E407F9" w:rsidRPr="00E22190" w:rsidRDefault="00E407F9" w:rsidP="00D92030">
      <w:pPr>
        <w:pStyle w:val="ListParagraph"/>
        <w:numPr>
          <w:ilvl w:val="0"/>
          <w:numId w:val="30"/>
        </w:numPr>
        <w:tabs>
          <w:tab w:val="left" w:pos="851"/>
        </w:tabs>
        <w:autoSpaceDE w:val="0"/>
        <w:autoSpaceDN w:val="0"/>
        <w:adjustRightInd w:val="0"/>
        <w:spacing w:line="276" w:lineRule="auto"/>
        <w:ind w:left="0" w:firstLine="0"/>
        <w:jc w:val="both"/>
        <w:rPr>
          <w:rFonts w:eastAsiaTheme="minorHAnsi"/>
          <w:iCs/>
          <w:color w:val="000000"/>
        </w:rPr>
      </w:pPr>
      <w:r w:rsidRPr="00E22190">
        <w:rPr>
          <w:rFonts w:eastAsiaTheme="minorHAnsi"/>
          <w:iCs/>
          <w:color w:val="000000"/>
        </w:rPr>
        <w:t xml:space="preserve">Pentru a asigura siguranța în funcționare a SEN, </w:t>
      </w:r>
      <w:r w:rsidR="0004015E" w:rsidRPr="00E22190">
        <w:rPr>
          <w:rFonts w:eastAsiaTheme="minorHAnsi"/>
          <w:iCs/>
          <w:color w:val="000000"/>
        </w:rPr>
        <w:t xml:space="preserve">TEL </w:t>
      </w:r>
      <w:r w:rsidRPr="00E22190">
        <w:rPr>
          <w:rFonts w:eastAsiaTheme="minorHAnsi"/>
          <w:iCs/>
          <w:color w:val="000000"/>
        </w:rPr>
        <w:t>are dreptul de a exclude unitați generatoare, locuri de consum cu consum comandabil, instalații de stocare care aparțin unui UFR/GFR, de la furnizarea pentru serviciile de echilibrare sau furnizarea uneia sau mai multor rezerve de echilibrare pe baza unor argumente tehnice, cum ar fi distribuția geografic</w:t>
      </w:r>
      <w:r w:rsidR="00D92030" w:rsidRPr="00E22190">
        <w:rPr>
          <w:rFonts w:eastAsiaTheme="minorHAnsi"/>
          <w:iCs/>
          <w:color w:val="000000"/>
        </w:rPr>
        <w:t>ă</w:t>
      </w:r>
      <w:r w:rsidRPr="00E22190">
        <w:rPr>
          <w:rFonts w:eastAsiaTheme="minorHAnsi"/>
          <w:iCs/>
          <w:color w:val="000000"/>
        </w:rPr>
        <w:t xml:space="preserve"> a entitaților componente UFR/GFR în zone de rețea care nu permit variații de putere predictibile sau impredictibile sau care produc sau contribuie la congestii frecvente de rețea</w:t>
      </w:r>
      <w:r w:rsidR="00D92030" w:rsidRPr="00E22190">
        <w:rPr>
          <w:rFonts w:eastAsiaTheme="minorHAnsi"/>
          <w:iCs/>
          <w:color w:val="000000"/>
        </w:rPr>
        <w:t>.</w:t>
      </w:r>
    </w:p>
    <w:p w14:paraId="02C5DBD5" w14:textId="7B8C4912" w:rsidR="00493F98" w:rsidRPr="00D40537" w:rsidRDefault="00E40CB6" w:rsidP="00D92030">
      <w:pPr>
        <w:pStyle w:val="ListParagraph"/>
        <w:numPr>
          <w:ilvl w:val="0"/>
          <w:numId w:val="30"/>
        </w:numPr>
        <w:tabs>
          <w:tab w:val="left" w:pos="851"/>
        </w:tabs>
        <w:spacing w:line="276" w:lineRule="auto"/>
        <w:ind w:left="0" w:hanging="24"/>
        <w:jc w:val="both"/>
        <w:rPr>
          <w:lang w:bidi="en-US"/>
        </w:rPr>
      </w:pPr>
      <w:r w:rsidRPr="00B84B71">
        <w:rPr>
          <w:lang w:bidi="en-US"/>
        </w:rPr>
        <w:t xml:space="preserve">Furnizorii de RSF nu sunt condiționați de calificarea ca FSE dacă sunt calificați tehnic de către TEL doar pentru </w:t>
      </w:r>
      <w:r w:rsidRPr="00D40537">
        <w:rPr>
          <w:lang w:bidi="en-US"/>
        </w:rPr>
        <w:t>acest tip de rezervă.</w:t>
      </w:r>
    </w:p>
    <w:p w14:paraId="4FDC2D40" w14:textId="66D34C4F" w:rsidR="005952A3" w:rsidRPr="00B84B71" w:rsidRDefault="005952A3" w:rsidP="00D92030">
      <w:pPr>
        <w:pStyle w:val="ListParagraph"/>
        <w:numPr>
          <w:ilvl w:val="0"/>
          <w:numId w:val="30"/>
        </w:numPr>
        <w:tabs>
          <w:tab w:val="left" w:pos="851"/>
        </w:tabs>
        <w:spacing w:line="276" w:lineRule="auto"/>
        <w:ind w:left="0" w:hanging="22"/>
        <w:jc w:val="both"/>
        <w:rPr>
          <w:lang w:bidi="en-US"/>
        </w:rPr>
      </w:pPr>
      <w:r w:rsidRPr="00D40537">
        <w:rPr>
          <w:lang w:bidi="en-US"/>
        </w:rPr>
        <w:t xml:space="preserve">În </w:t>
      </w:r>
      <w:r w:rsidR="00653FC3" w:rsidRPr="00D40537">
        <w:rPr>
          <w:lang w:bidi="en-US"/>
        </w:rPr>
        <w:t>scopul managementului congestiilor</w:t>
      </w:r>
      <w:r w:rsidR="00FB3D89" w:rsidRPr="00D40537">
        <w:rPr>
          <w:lang w:bidi="en-US"/>
        </w:rPr>
        <w:t>,</w:t>
      </w:r>
      <w:r w:rsidRPr="00D40537">
        <w:rPr>
          <w:lang w:bidi="en-US"/>
        </w:rPr>
        <w:t xml:space="preserve"> TEL </w:t>
      </w:r>
      <w:r w:rsidR="00947567" w:rsidRPr="00D40537">
        <w:rPr>
          <w:lang w:bidi="en-US"/>
        </w:rPr>
        <w:t>poate activa</w:t>
      </w:r>
      <w:r w:rsidR="00653FC3" w:rsidRPr="00D40537">
        <w:rPr>
          <w:lang w:bidi="en-US"/>
        </w:rPr>
        <w:t xml:space="preserve"> </w:t>
      </w:r>
      <w:r w:rsidR="00947567" w:rsidRPr="00D40537">
        <w:rPr>
          <w:lang w:bidi="en-US"/>
        </w:rPr>
        <w:t xml:space="preserve">și </w:t>
      </w:r>
      <w:r w:rsidR="00653FC3" w:rsidRPr="00D40537">
        <w:t xml:space="preserve">capacitățile disponibile </w:t>
      </w:r>
      <w:r w:rsidR="00947567" w:rsidRPr="00D40537">
        <w:t xml:space="preserve">ale </w:t>
      </w:r>
      <w:r w:rsidR="00653FC3" w:rsidRPr="00D40537">
        <w:t>unități</w:t>
      </w:r>
      <w:r w:rsidR="00947567" w:rsidRPr="00D40537">
        <w:t>lor</w:t>
      </w:r>
      <w:r w:rsidR="00653FC3" w:rsidRPr="00D40537">
        <w:t xml:space="preserve"> de producție de clasă C</w:t>
      </w:r>
      <w:r w:rsidR="004B1EE8" w:rsidRPr="00D40537">
        <w:t xml:space="preserve"> sau D</w:t>
      </w:r>
      <w:r w:rsidR="00653FC3" w:rsidRPr="00D40537">
        <w:rPr>
          <w:color w:val="FF0000"/>
        </w:rPr>
        <w:t xml:space="preserve"> </w:t>
      </w:r>
      <w:r w:rsidR="00653FC3" w:rsidRPr="00D40537">
        <w:t>racordate la sistemul electroenergetic</w:t>
      </w:r>
      <w:r w:rsidR="00947567" w:rsidRPr="00D40537">
        <w:t>, care nu fac parte din UFR/GFR</w:t>
      </w:r>
      <w:r w:rsidR="00782952" w:rsidRPr="00D40537">
        <w:t xml:space="preserve">, acordând o compensație financiară pentru energia activată, conform prevederilor </w:t>
      </w:r>
      <w:r w:rsidR="0004015E" w:rsidRPr="00EC19CD">
        <w:fldChar w:fldCharType="begin"/>
      </w:r>
      <w:r w:rsidR="0004015E" w:rsidRPr="00EC19CD">
        <w:instrText xml:space="preserve"> REF _Ref68597942 \r \h </w:instrText>
      </w:r>
      <w:r w:rsidR="00E22190">
        <w:rPr>
          <w:highlight w:val="yellow"/>
        </w:rPr>
        <w:instrText xml:space="preserve"> \* MERGEFORMAT </w:instrText>
      </w:r>
      <w:r w:rsidR="0004015E" w:rsidRPr="00EC19CD">
        <w:fldChar w:fldCharType="separate"/>
      </w:r>
      <w:r w:rsidR="0004015E" w:rsidRPr="00EC19CD">
        <w:t>Art. 104</w:t>
      </w:r>
      <w:r w:rsidR="0004015E" w:rsidRPr="00EC19CD">
        <w:fldChar w:fldCharType="end"/>
      </w:r>
      <w:r w:rsidRPr="00B84B71">
        <w:rPr>
          <w:lang w:bidi="en-US"/>
        </w:rPr>
        <w:t>.</w:t>
      </w:r>
    </w:p>
    <w:p w14:paraId="7B8F38CA" w14:textId="77777777" w:rsidR="0079295D" w:rsidRPr="00D40537" w:rsidRDefault="0079295D" w:rsidP="0079295D">
      <w:pPr>
        <w:pStyle w:val="ListParagraph"/>
        <w:tabs>
          <w:tab w:val="left" w:pos="851"/>
        </w:tabs>
        <w:spacing w:line="276" w:lineRule="auto"/>
        <w:ind w:left="0"/>
        <w:jc w:val="both"/>
        <w:rPr>
          <w:lang w:bidi="en-US"/>
        </w:rPr>
      </w:pPr>
    </w:p>
    <w:p w14:paraId="4082A95A" w14:textId="77777777" w:rsidR="00263606" w:rsidRPr="00D40537" w:rsidRDefault="00263606" w:rsidP="0079295D">
      <w:pPr>
        <w:keepNext/>
        <w:keepLines/>
        <w:spacing w:line="276" w:lineRule="auto"/>
        <w:outlineLvl w:val="0"/>
        <w:rPr>
          <w:b/>
          <w:bCs/>
          <w:lang w:bidi="en-US"/>
        </w:rPr>
      </w:pPr>
      <w:bookmarkStart w:id="12" w:name="_Toc63860876"/>
      <w:bookmarkStart w:id="13" w:name="_Toc64978279"/>
      <w:r w:rsidRPr="00D40537">
        <w:rPr>
          <w:b/>
          <w:bCs/>
          <w:lang w:bidi="en-US"/>
        </w:rPr>
        <w:t>Calificarea furnizorilor de servicii de echilibrare</w:t>
      </w:r>
      <w:bookmarkEnd w:id="12"/>
      <w:bookmarkEnd w:id="13"/>
    </w:p>
    <w:p w14:paraId="6FA7B7EF" w14:textId="77777777" w:rsidR="00263606" w:rsidRPr="00D40537" w:rsidRDefault="00263606" w:rsidP="004E5B46">
      <w:pPr>
        <w:pStyle w:val="ListParagraph"/>
        <w:numPr>
          <w:ilvl w:val="0"/>
          <w:numId w:val="30"/>
        </w:numPr>
        <w:tabs>
          <w:tab w:val="left" w:pos="851"/>
        </w:tabs>
        <w:spacing w:line="276" w:lineRule="auto"/>
        <w:ind w:left="0" w:hanging="24"/>
        <w:jc w:val="both"/>
        <w:rPr>
          <w:lang w:bidi="en-US"/>
        </w:rPr>
      </w:pPr>
      <w:r w:rsidRPr="00D40537">
        <w:rPr>
          <w:lang w:bidi="en-US"/>
        </w:rPr>
        <w:t xml:space="preserve">Procesul de calificare </w:t>
      </w:r>
      <w:r w:rsidR="003F428C" w:rsidRPr="00D40537">
        <w:rPr>
          <w:lang w:bidi="en-US"/>
        </w:rPr>
        <w:t>a unui FSE cuprinde două etape:</w:t>
      </w:r>
    </w:p>
    <w:p w14:paraId="10484EA7" w14:textId="1F1D110D" w:rsidR="00263606" w:rsidRPr="00D40537" w:rsidRDefault="0079295D" w:rsidP="00A31754">
      <w:pPr>
        <w:pStyle w:val="ListParagraph"/>
        <w:numPr>
          <w:ilvl w:val="0"/>
          <w:numId w:val="24"/>
        </w:numPr>
        <w:spacing w:line="276" w:lineRule="auto"/>
        <w:ind w:left="709" w:hanging="283"/>
        <w:rPr>
          <w:lang w:bidi="en-US"/>
        </w:rPr>
      </w:pPr>
      <w:r w:rsidRPr="00D40537">
        <w:rPr>
          <w:lang w:bidi="en-US"/>
        </w:rPr>
        <w:t xml:space="preserve"> </w:t>
      </w:r>
      <w:r w:rsidR="00263606" w:rsidRPr="00D40537">
        <w:rPr>
          <w:lang w:bidi="en-US"/>
        </w:rPr>
        <w:t xml:space="preserve">Calificarea </w:t>
      </w:r>
      <w:r w:rsidR="00E51FB7" w:rsidRPr="00D40537">
        <w:rPr>
          <w:lang w:bidi="en-US"/>
        </w:rPr>
        <w:t xml:space="preserve">tehnică </w:t>
      </w:r>
      <w:r w:rsidR="00A34ED3" w:rsidRPr="00D40537">
        <w:rPr>
          <w:lang w:bidi="en-US"/>
        </w:rPr>
        <w:t xml:space="preserve">sau </w:t>
      </w:r>
      <w:r w:rsidR="004E5B46" w:rsidRPr="00D40537">
        <w:rPr>
          <w:lang w:bidi="en-US"/>
        </w:rPr>
        <w:t xml:space="preserve">procesul de </w:t>
      </w:r>
      <w:r w:rsidR="00E51FB7" w:rsidRPr="00D40537">
        <w:rPr>
          <w:lang w:bidi="en-US"/>
        </w:rPr>
        <w:t>precalificare</w:t>
      </w:r>
    </w:p>
    <w:p w14:paraId="40FE15D7" w14:textId="3923E69B" w:rsidR="00AA2EE4" w:rsidRPr="00D40537" w:rsidRDefault="0079295D" w:rsidP="00A31754">
      <w:pPr>
        <w:pStyle w:val="ListParagraph"/>
        <w:numPr>
          <w:ilvl w:val="0"/>
          <w:numId w:val="24"/>
        </w:numPr>
        <w:spacing w:line="276" w:lineRule="auto"/>
        <w:ind w:left="709" w:hanging="283"/>
        <w:rPr>
          <w:lang w:bidi="en-US"/>
        </w:rPr>
      </w:pPr>
      <w:r w:rsidRPr="00D40537">
        <w:rPr>
          <w:lang w:bidi="en-US"/>
        </w:rPr>
        <w:t xml:space="preserve"> </w:t>
      </w:r>
      <w:r w:rsidR="00263606" w:rsidRPr="00D40537">
        <w:rPr>
          <w:lang w:bidi="en-US"/>
        </w:rPr>
        <w:t>Înregistrarea pe piața de echilibrare</w:t>
      </w:r>
      <w:r w:rsidR="004E5B46" w:rsidRPr="00D40537">
        <w:rPr>
          <w:lang w:bidi="en-US"/>
        </w:rPr>
        <w:t>.</w:t>
      </w:r>
    </w:p>
    <w:p w14:paraId="6E98A348" w14:textId="77777777" w:rsidR="00AA2EE4" w:rsidRPr="00D40537" w:rsidRDefault="00263606" w:rsidP="000C153A">
      <w:pPr>
        <w:keepNext/>
        <w:keepLines/>
        <w:spacing w:before="240" w:line="276" w:lineRule="auto"/>
        <w:jc w:val="both"/>
        <w:outlineLvl w:val="0"/>
        <w:rPr>
          <w:lang w:bidi="en-US"/>
        </w:rPr>
      </w:pPr>
      <w:bookmarkStart w:id="14" w:name="_Toc63860877"/>
      <w:bookmarkStart w:id="15" w:name="_Toc64978280"/>
      <w:r w:rsidRPr="00D40537">
        <w:rPr>
          <w:b/>
          <w:bCs/>
          <w:lang w:bidi="en-US"/>
        </w:rPr>
        <w:t xml:space="preserve">Calificarea </w:t>
      </w:r>
      <w:r w:rsidR="00E51FB7" w:rsidRPr="00D40537">
        <w:rPr>
          <w:b/>
          <w:bCs/>
          <w:lang w:bidi="en-US"/>
        </w:rPr>
        <w:t xml:space="preserve">tehnică </w:t>
      </w:r>
      <w:r w:rsidRPr="00D40537">
        <w:rPr>
          <w:b/>
          <w:bCs/>
          <w:lang w:bidi="en-US"/>
        </w:rPr>
        <w:t>a furnizorilor de servicii de echilibrare</w:t>
      </w:r>
      <w:r w:rsidR="00DC6497" w:rsidRPr="00D40537">
        <w:rPr>
          <w:b/>
          <w:bCs/>
          <w:lang w:bidi="en-US"/>
        </w:rPr>
        <w:t xml:space="preserve"> pentru </w:t>
      </w:r>
      <w:r w:rsidR="009C105D" w:rsidRPr="00D40537">
        <w:rPr>
          <w:b/>
          <w:bCs/>
          <w:lang w:bidi="en-US"/>
        </w:rPr>
        <w:t>RI, RRFm,</w:t>
      </w:r>
      <w:r w:rsidR="00B424DC" w:rsidRPr="00D40537">
        <w:rPr>
          <w:b/>
          <w:bCs/>
          <w:lang w:bidi="en-US"/>
        </w:rPr>
        <w:t xml:space="preserve"> </w:t>
      </w:r>
      <w:r w:rsidR="009C105D" w:rsidRPr="00D40537">
        <w:rPr>
          <w:b/>
          <w:bCs/>
          <w:lang w:bidi="en-US"/>
        </w:rPr>
        <w:t>RRFa</w:t>
      </w:r>
      <w:bookmarkEnd w:id="14"/>
      <w:bookmarkEnd w:id="15"/>
    </w:p>
    <w:p w14:paraId="70BCFA9D" w14:textId="40A8975D" w:rsidR="00263606" w:rsidRPr="00D40537" w:rsidRDefault="00263606" w:rsidP="004E5B46">
      <w:pPr>
        <w:pStyle w:val="ListParagraph"/>
        <w:numPr>
          <w:ilvl w:val="0"/>
          <w:numId w:val="30"/>
        </w:numPr>
        <w:tabs>
          <w:tab w:val="left" w:pos="851"/>
        </w:tabs>
        <w:spacing w:line="276" w:lineRule="auto"/>
        <w:ind w:left="0" w:firstLine="0"/>
        <w:jc w:val="both"/>
        <w:rPr>
          <w:lang w:bidi="en-US"/>
        </w:rPr>
      </w:pPr>
      <w:r w:rsidRPr="00D40537">
        <w:rPr>
          <w:lang w:bidi="en-US"/>
        </w:rPr>
        <w:t>Proprietarii locurilor de consum</w:t>
      </w:r>
      <w:r w:rsidR="00AA0EC4" w:rsidRPr="00D40537">
        <w:rPr>
          <w:lang w:bidi="en-US"/>
        </w:rPr>
        <w:t>/</w:t>
      </w:r>
      <w:r w:rsidRPr="00D40537">
        <w:rPr>
          <w:lang w:bidi="en-US"/>
        </w:rPr>
        <w:t>părți terțe</w:t>
      </w:r>
      <w:r w:rsidR="00AA0EC4" w:rsidRPr="00D40537">
        <w:rPr>
          <w:lang w:bidi="en-US"/>
        </w:rPr>
        <w:t>/</w:t>
      </w:r>
      <w:r w:rsidRPr="00D40537">
        <w:rPr>
          <w:lang w:bidi="en-US"/>
        </w:rPr>
        <w:t>agregatori, proprietarii instalațiilor de producere a energiei electrice din surse de energie convențională și regenerabilă, precum și proprietarii unităților de stocare a energiei pot să devină FSE.</w:t>
      </w:r>
    </w:p>
    <w:p w14:paraId="1CE743CF" w14:textId="25B69F35" w:rsidR="00F81AA1" w:rsidRPr="00D40537" w:rsidRDefault="00F81AA1" w:rsidP="004E5B46">
      <w:pPr>
        <w:pStyle w:val="ListParagraph"/>
        <w:numPr>
          <w:ilvl w:val="0"/>
          <w:numId w:val="30"/>
        </w:numPr>
        <w:tabs>
          <w:tab w:val="left" w:pos="851"/>
        </w:tabs>
        <w:spacing w:line="276" w:lineRule="auto"/>
        <w:ind w:left="0" w:firstLine="0"/>
        <w:jc w:val="both"/>
        <w:rPr>
          <w:lang w:bidi="en-US"/>
        </w:rPr>
      </w:pPr>
      <w:r w:rsidRPr="00D40537">
        <w:rPr>
          <w:lang w:bidi="en-US"/>
        </w:rPr>
        <w:t xml:space="preserve">Pentru a dobândi calitatea de FSE, conform prevederilor art. 16 din Regulamentul (UE) 2195/2017, este necesar ca o/un UFR/GFR </w:t>
      </w:r>
      <w:r w:rsidR="004E5B46" w:rsidRPr="00D40537">
        <w:rPr>
          <w:lang w:bidi="en-US"/>
        </w:rPr>
        <w:t xml:space="preserve">să </w:t>
      </w:r>
      <w:r w:rsidRPr="00D40537">
        <w:rPr>
          <w:lang w:bidi="en-US"/>
        </w:rPr>
        <w:t>finalizeze cu succes procesul de calificare tehnică</w:t>
      </w:r>
      <w:r w:rsidR="00A52FAC" w:rsidRPr="00D40537">
        <w:rPr>
          <w:lang w:bidi="en-US"/>
        </w:rPr>
        <w:t>.</w:t>
      </w:r>
    </w:p>
    <w:p w14:paraId="6F212FE4" w14:textId="13B1F801" w:rsidR="00F81AA1" w:rsidRPr="00D40537" w:rsidRDefault="00F81AA1" w:rsidP="004E5B46">
      <w:pPr>
        <w:pStyle w:val="ListParagraph"/>
        <w:numPr>
          <w:ilvl w:val="0"/>
          <w:numId w:val="30"/>
        </w:numPr>
        <w:tabs>
          <w:tab w:val="left" w:pos="851"/>
        </w:tabs>
        <w:spacing w:line="276" w:lineRule="auto"/>
        <w:ind w:left="0" w:firstLine="0"/>
        <w:jc w:val="both"/>
        <w:rPr>
          <w:lang w:bidi="en-US"/>
        </w:rPr>
      </w:pPr>
      <w:r w:rsidRPr="00D40537">
        <w:rPr>
          <w:lang w:bidi="en-US"/>
        </w:rPr>
        <w:t>Procesul de calificare tehnică</w:t>
      </w:r>
      <w:r w:rsidR="00001171" w:rsidRPr="00D40537">
        <w:rPr>
          <w:lang w:bidi="en-US"/>
        </w:rPr>
        <w:t xml:space="preserve"> </w:t>
      </w:r>
      <w:r w:rsidRPr="00D40537">
        <w:rPr>
          <w:lang w:bidi="en-US"/>
        </w:rPr>
        <w:t xml:space="preserve">respectă prevederile art. 159 si 162 din Regulamentul (UE) 1485/2017 și este descris </w:t>
      </w:r>
      <w:r w:rsidR="004E5B46" w:rsidRPr="00D40537">
        <w:rPr>
          <w:lang w:bidi="en-US"/>
        </w:rPr>
        <w:t>î</w:t>
      </w:r>
      <w:r w:rsidRPr="00D40537">
        <w:rPr>
          <w:lang w:bidi="en-US"/>
        </w:rPr>
        <w:t xml:space="preserve">n cadrul </w:t>
      </w:r>
      <w:r w:rsidR="00C43916" w:rsidRPr="00D40537">
        <w:rPr>
          <w:lang w:bidi="en-US"/>
        </w:rPr>
        <w:t>procedurii de calificare tehnică</w:t>
      </w:r>
      <w:r w:rsidRPr="00D40537">
        <w:rPr>
          <w:lang w:bidi="en-US"/>
        </w:rPr>
        <w:t xml:space="preserve">, procedură elaborată de TEL și </w:t>
      </w:r>
      <w:r w:rsidR="00493F98" w:rsidRPr="00D40537">
        <w:rPr>
          <w:lang w:bidi="en-US"/>
        </w:rPr>
        <w:t xml:space="preserve">aprobată </w:t>
      </w:r>
      <w:r w:rsidRPr="00D40537">
        <w:rPr>
          <w:lang w:bidi="en-US"/>
        </w:rPr>
        <w:t>de ANRE.</w:t>
      </w:r>
    </w:p>
    <w:p w14:paraId="673739E8" w14:textId="2D83F8BC" w:rsidR="00263606" w:rsidRPr="00D40537" w:rsidRDefault="00263606" w:rsidP="004E5B46">
      <w:pPr>
        <w:pStyle w:val="ListParagraph"/>
        <w:numPr>
          <w:ilvl w:val="0"/>
          <w:numId w:val="30"/>
        </w:numPr>
        <w:tabs>
          <w:tab w:val="left" w:pos="851"/>
        </w:tabs>
        <w:spacing w:line="276" w:lineRule="auto"/>
        <w:ind w:left="0" w:firstLine="0"/>
        <w:jc w:val="both"/>
        <w:rPr>
          <w:lang w:bidi="en-US"/>
        </w:rPr>
      </w:pPr>
      <w:r w:rsidRPr="00D40537">
        <w:rPr>
          <w:lang w:bidi="en-US"/>
        </w:rPr>
        <w:t>Fiecare UFR/GFR trebuie să obțină calificare</w:t>
      </w:r>
      <w:r w:rsidR="004E5B46" w:rsidRPr="00D40537">
        <w:rPr>
          <w:lang w:bidi="en-US"/>
        </w:rPr>
        <w:t>a</w:t>
      </w:r>
      <w:r w:rsidRPr="00D40537">
        <w:rPr>
          <w:lang w:bidi="en-US"/>
        </w:rPr>
        <w:t xml:space="preserve"> </w:t>
      </w:r>
      <w:r w:rsidR="00BE252B" w:rsidRPr="00D40537">
        <w:rPr>
          <w:lang w:bidi="en-US"/>
        </w:rPr>
        <w:t>tehnic</w:t>
      </w:r>
      <w:r w:rsidRPr="00D40537">
        <w:rPr>
          <w:lang w:bidi="en-US"/>
        </w:rPr>
        <w:t xml:space="preserve">ă pentru cel puțin </w:t>
      </w:r>
      <w:r w:rsidR="00A52FAC" w:rsidRPr="00D40537">
        <w:rPr>
          <w:lang w:bidi="en-US"/>
        </w:rPr>
        <w:t>un</w:t>
      </w:r>
      <w:r w:rsidRPr="00D40537">
        <w:rPr>
          <w:lang w:bidi="en-US"/>
        </w:rPr>
        <w:t xml:space="preserve"> produs standard.</w:t>
      </w:r>
    </w:p>
    <w:p w14:paraId="4CB571B1" w14:textId="77777777" w:rsidR="00AA0EC4" w:rsidRPr="00D40537" w:rsidRDefault="00AA0EC4" w:rsidP="004E5B46">
      <w:pPr>
        <w:pStyle w:val="ListParagraph"/>
        <w:numPr>
          <w:ilvl w:val="0"/>
          <w:numId w:val="30"/>
        </w:numPr>
        <w:tabs>
          <w:tab w:val="left" w:pos="851"/>
        </w:tabs>
        <w:spacing w:line="276" w:lineRule="auto"/>
        <w:ind w:left="0" w:firstLine="0"/>
        <w:jc w:val="both"/>
        <w:rPr>
          <w:lang w:bidi="en-US"/>
        </w:rPr>
      </w:pPr>
      <w:r w:rsidRPr="00D40537">
        <w:rPr>
          <w:lang w:bidi="en-US"/>
        </w:rPr>
        <w:t>Caracteristicile tehnice ale ofertei de produs standard sunt stabilite de comun acord de către toți OTS participanți la piețele europene de energie de echilibrare și de capacitate de echilibrare</w:t>
      </w:r>
      <w:r w:rsidR="006F1861" w:rsidRPr="00D40537">
        <w:rPr>
          <w:lang w:bidi="en-US"/>
        </w:rPr>
        <w:t xml:space="preserve"> conform deciziilor ACER și ale autorităților naționale de reglementare.</w:t>
      </w:r>
      <w:r w:rsidRPr="00D40537">
        <w:rPr>
          <w:lang w:bidi="en-US"/>
        </w:rPr>
        <w:t xml:space="preserve"> </w:t>
      </w:r>
    </w:p>
    <w:p w14:paraId="67D7692B" w14:textId="77777777" w:rsidR="009648DB" w:rsidRPr="00D40537" w:rsidRDefault="009648DB" w:rsidP="00791C83">
      <w:pPr>
        <w:spacing w:line="276" w:lineRule="auto"/>
        <w:ind w:left="360"/>
        <w:contextualSpacing/>
        <w:jc w:val="both"/>
        <w:rPr>
          <w:lang w:bidi="en-US"/>
        </w:rPr>
      </w:pPr>
    </w:p>
    <w:p w14:paraId="4DEA769B" w14:textId="77777777" w:rsidR="00263606" w:rsidRPr="00D40537" w:rsidRDefault="00263606" w:rsidP="005D19DD">
      <w:pPr>
        <w:keepNext/>
        <w:keepLines/>
        <w:spacing w:before="480" w:line="276" w:lineRule="auto"/>
        <w:ind w:left="270" w:hanging="270"/>
        <w:contextualSpacing/>
        <w:jc w:val="both"/>
        <w:outlineLvl w:val="0"/>
        <w:rPr>
          <w:b/>
          <w:bCs/>
          <w:lang w:bidi="en-US"/>
        </w:rPr>
      </w:pPr>
      <w:bookmarkStart w:id="16" w:name="_Toc63860878"/>
      <w:bookmarkStart w:id="17" w:name="_Toc64978281"/>
      <w:r w:rsidRPr="00D40537">
        <w:rPr>
          <w:b/>
          <w:bCs/>
          <w:lang w:bidi="en-US"/>
        </w:rPr>
        <w:t>Înregistrarea pe Piața de Echilibrare</w:t>
      </w:r>
      <w:bookmarkEnd w:id="16"/>
      <w:bookmarkEnd w:id="17"/>
      <w:r w:rsidR="00163590" w:rsidRPr="00D40537">
        <w:rPr>
          <w:b/>
          <w:bCs/>
          <w:lang w:bidi="en-US"/>
        </w:rPr>
        <w:t xml:space="preserve"> </w:t>
      </w:r>
    </w:p>
    <w:p w14:paraId="36D4E5EF" w14:textId="6D92B4DE" w:rsidR="00263606" w:rsidRPr="00D40537" w:rsidRDefault="00263606" w:rsidP="00343523">
      <w:pPr>
        <w:pStyle w:val="ListParagraph"/>
        <w:numPr>
          <w:ilvl w:val="0"/>
          <w:numId w:val="30"/>
        </w:numPr>
        <w:tabs>
          <w:tab w:val="left" w:pos="851"/>
        </w:tabs>
        <w:spacing w:line="276" w:lineRule="auto"/>
        <w:ind w:left="0" w:firstLine="0"/>
        <w:jc w:val="both"/>
        <w:rPr>
          <w:lang w:bidi="en-US"/>
        </w:rPr>
      </w:pPr>
      <w:r w:rsidRPr="00D40537">
        <w:rPr>
          <w:lang w:bidi="en-US"/>
        </w:rPr>
        <w:t xml:space="preserve">După </w:t>
      </w:r>
      <w:r w:rsidR="004E5B46" w:rsidRPr="00D40537">
        <w:rPr>
          <w:lang w:bidi="en-US"/>
        </w:rPr>
        <w:t xml:space="preserve">încheierea </w:t>
      </w:r>
      <w:r w:rsidRPr="00D40537">
        <w:rPr>
          <w:lang w:bidi="en-US"/>
        </w:rPr>
        <w:t xml:space="preserve">procesului de calificare </w:t>
      </w:r>
      <w:r w:rsidR="00BE252B" w:rsidRPr="00D40537">
        <w:rPr>
          <w:lang w:bidi="en-US"/>
        </w:rPr>
        <w:t>tehnic</w:t>
      </w:r>
      <w:r w:rsidRPr="00D40537">
        <w:rPr>
          <w:lang w:bidi="en-US"/>
        </w:rPr>
        <w:t>ă, propietarul UFR/GFR primește calitatea de FSE după ce urmează procesul de înregistrare în piața de echilibrare.</w:t>
      </w:r>
    </w:p>
    <w:p w14:paraId="2085E28F" w14:textId="4C334627" w:rsidR="00263606" w:rsidRPr="00D40537" w:rsidRDefault="0049236D" w:rsidP="00343523">
      <w:pPr>
        <w:pStyle w:val="ListParagraph"/>
        <w:numPr>
          <w:ilvl w:val="0"/>
          <w:numId w:val="30"/>
        </w:numPr>
        <w:tabs>
          <w:tab w:val="left" w:pos="851"/>
        </w:tabs>
        <w:spacing w:line="276" w:lineRule="auto"/>
        <w:ind w:left="0" w:firstLine="0"/>
        <w:jc w:val="both"/>
        <w:rPr>
          <w:lang w:bidi="en-US"/>
        </w:rPr>
      </w:pPr>
      <w:r w:rsidRPr="00D40537">
        <w:rPr>
          <w:lang w:bidi="en-US"/>
        </w:rPr>
        <w:lastRenderedPageBreak/>
        <w:t>Fiecare</w:t>
      </w:r>
      <w:r w:rsidR="00AC2A2A" w:rsidRPr="00D40537">
        <w:rPr>
          <w:lang w:bidi="en-US"/>
        </w:rPr>
        <w:t xml:space="preserve"> FSE poartă responsabilitatea faţă de TEL pentru </w:t>
      </w:r>
      <w:r w:rsidRPr="00D40537">
        <w:rPr>
          <w:lang w:bidi="en-US"/>
        </w:rPr>
        <w:t xml:space="preserve">respectarea angajamentelor pe piața de echilibrare. </w:t>
      </w:r>
    </w:p>
    <w:p w14:paraId="4B514E88" w14:textId="6C29F74D" w:rsidR="00263606" w:rsidRPr="00AE2D30" w:rsidRDefault="00AC2A2A" w:rsidP="00343523">
      <w:pPr>
        <w:pStyle w:val="ListParagraph"/>
        <w:numPr>
          <w:ilvl w:val="0"/>
          <w:numId w:val="30"/>
        </w:numPr>
        <w:tabs>
          <w:tab w:val="left" w:pos="851"/>
        </w:tabs>
        <w:spacing w:line="276" w:lineRule="auto"/>
        <w:ind w:left="0" w:firstLine="0"/>
        <w:jc w:val="both"/>
        <w:rPr>
          <w:lang w:bidi="en-US"/>
        </w:rPr>
      </w:pPr>
      <w:r w:rsidRPr="00D40537">
        <w:rPr>
          <w:lang w:bidi="en-US"/>
        </w:rPr>
        <w:t xml:space="preserve">Un FSE are dreptul să activeze ca PRE sau poate să delege această responsabilitate către o altă PRE, în conformitate cu </w:t>
      </w:r>
      <w:r w:rsidRPr="00AE2D30">
        <w:rPr>
          <w:lang w:bidi="en-US"/>
        </w:rPr>
        <w:t xml:space="preserve">prevederile </w:t>
      </w:r>
      <w:r w:rsidRPr="00CC02AE">
        <w:rPr>
          <w:lang w:bidi="en-US"/>
        </w:rPr>
        <w:t xml:space="preserve">art. </w:t>
      </w:r>
      <w:r w:rsidR="000C61D8" w:rsidRPr="00CC02AE">
        <w:rPr>
          <w:lang w:bidi="en-US"/>
        </w:rPr>
        <w:t>24</w:t>
      </w:r>
      <w:r w:rsidRPr="00AE2D30">
        <w:rPr>
          <w:lang w:bidi="en-US"/>
        </w:rPr>
        <w:t xml:space="preserve"> din </w:t>
      </w:r>
      <w:r w:rsidR="004E5B46" w:rsidRPr="00AE2D30">
        <w:rPr>
          <w:lang w:bidi="en-US"/>
        </w:rPr>
        <w:t>Clauzele și condițiile</w:t>
      </w:r>
      <w:r w:rsidRPr="00AE2D30">
        <w:rPr>
          <w:lang w:bidi="en-US"/>
        </w:rPr>
        <w:t xml:space="preserve"> pentru PRE.</w:t>
      </w:r>
    </w:p>
    <w:p w14:paraId="093E954C" w14:textId="42EED437" w:rsidR="00263606" w:rsidRPr="00AE2D30" w:rsidRDefault="00263606" w:rsidP="00343523">
      <w:pPr>
        <w:pStyle w:val="ListParagraph"/>
        <w:numPr>
          <w:ilvl w:val="0"/>
          <w:numId w:val="30"/>
        </w:numPr>
        <w:tabs>
          <w:tab w:val="left" w:pos="851"/>
        </w:tabs>
        <w:spacing w:line="276" w:lineRule="auto"/>
        <w:ind w:left="0" w:firstLine="0"/>
        <w:jc w:val="both"/>
        <w:rPr>
          <w:lang w:bidi="en-US"/>
        </w:rPr>
      </w:pPr>
      <w:r w:rsidRPr="00D40537">
        <w:rPr>
          <w:lang w:bidi="en-US"/>
        </w:rPr>
        <w:t xml:space="preserve">Calificarea unui FSE se finalizează cu semnarea </w:t>
      </w:r>
      <w:r w:rsidR="00AE2D30">
        <w:rPr>
          <w:lang w:bidi="en-US"/>
        </w:rPr>
        <w:t>c</w:t>
      </w:r>
      <w:r w:rsidR="00AE2D30" w:rsidRPr="00AE2D30">
        <w:rPr>
          <w:lang w:bidi="en-US"/>
        </w:rPr>
        <w:t xml:space="preserve">onvenţiei </w:t>
      </w:r>
      <w:r w:rsidRPr="00AE2D30">
        <w:rPr>
          <w:lang w:bidi="en-US"/>
        </w:rPr>
        <w:t xml:space="preserve">de participare la </w:t>
      </w:r>
      <w:r w:rsidR="00343523" w:rsidRPr="00AE2D30">
        <w:rPr>
          <w:lang w:bidi="en-US"/>
        </w:rPr>
        <w:t xml:space="preserve">piața </w:t>
      </w:r>
      <w:r w:rsidRPr="00AE2D30">
        <w:rPr>
          <w:lang w:bidi="en-US"/>
        </w:rPr>
        <w:t xml:space="preserve">de echilibrare, după </w:t>
      </w:r>
      <w:r w:rsidR="00343523" w:rsidRPr="00AE2D30">
        <w:rPr>
          <w:lang w:bidi="en-US"/>
        </w:rPr>
        <w:t>î</w:t>
      </w:r>
      <w:r w:rsidRPr="00AE2D30">
        <w:rPr>
          <w:lang w:bidi="en-US"/>
        </w:rPr>
        <w:t xml:space="preserve">ncheierea procesului de înregistrare ca FSE </w:t>
      </w:r>
      <w:r w:rsidR="00343523" w:rsidRPr="00AE2D30">
        <w:rPr>
          <w:lang w:bidi="en-US"/>
        </w:rPr>
        <w:t>î</w:t>
      </w:r>
      <w:r w:rsidRPr="00AE2D30">
        <w:rPr>
          <w:lang w:bidi="en-US"/>
        </w:rPr>
        <w:t xml:space="preserve">n </w:t>
      </w:r>
      <w:r w:rsidR="00AE2D30">
        <w:rPr>
          <w:lang w:bidi="en-US"/>
        </w:rPr>
        <w:t>p</w:t>
      </w:r>
      <w:r w:rsidR="00AE2D30" w:rsidRPr="00AE2D30">
        <w:rPr>
          <w:lang w:bidi="en-US"/>
        </w:rPr>
        <w:t xml:space="preserve">iața </w:t>
      </w:r>
      <w:r w:rsidRPr="00AE2D30">
        <w:rPr>
          <w:lang w:bidi="en-US"/>
        </w:rPr>
        <w:t xml:space="preserve">de </w:t>
      </w:r>
      <w:r w:rsidR="00AE2D30">
        <w:rPr>
          <w:lang w:bidi="en-US"/>
        </w:rPr>
        <w:t>e</w:t>
      </w:r>
      <w:r w:rsidR="00AE2D30" w:rsidRPr="00AE2D30">
        <w:rPr>
          <w:lang w:bidi="en-US"/>
        </w:rPr>
        <w:t>chilibrare</w:t>
      </w:r>
      <w:r w:rsidRPr="00AE2D30">
        <w:rPr>
          <w:lang w:bidi="en-US"/>
        </w:rPr>
        <w:t>.</w:t>
      </w:r>
    </w:p>
    <w:p w14:paraId="40F22893" w14:textId="77777777" w:rsidR="006E5491" w:rsidRPr="00D40537" w:rsidRDefault="006E5491" w:rsidP="006E5491">
      <w:pPr>
        <w:pStyle w:val="ListParagraph"/>
        <w:tabs>
          <w:tab w:val="left" w:pos="851"/>
        </w:tabs>
        <w:spacing w:line="276" w:lineRule="auto"/>
        <w:ind w:left="0"/>
        <w:jc w:val="both"/>
        <w:rPr>
          <w:lang w:bidi="en-US"/>
        </w:rPr>
      </w:pPr>
    </w:p>
    <w:p w14:paraId="250B7070" w14:textId="77777777" w:rsidR="00263606" w:rsidRPr="00D40537" w:rsidRDefault="006E5491" w:rsidP="006E5491">
      <w:pPr>
        <w:spacing w:line="276" w:lineRule="auto"/>
        <w:jc w:val="center"/>
        <w:rPr>
          <w:b/>
          <w:bCs/>
          <w:lang w:bidi="en-US"/>
        </w:rPr>
      </w:pPr>
      <w:r w:rsidRPr="00D40537">
        <w:rPr>
          <w:b/>
          <w:bCs/>
          <w:lang w:bidi="en-US"/>
        </w:rPr>
        <w:t>Capitolul 4</w:t>
      </w:r>
    </w:p>
    <w:p w14:paraId="42E534C8" w14:textId="77777777" w:rsidR="00263606" w:rsidRPr="00D40537" w:rsidRDefault="00263606" w:rsidP="006E5491">
      <w:pPr>
        <w:keepNext/>
        <w:keepLines/>
        <w:spacing w:line="276" w:lineRule="auto"/>
        <w:jc w:val="center"/>
        <w:outlineLvl w:val="0"/>
        <w:rPr>
          <w:b/>
          <w:bCs/>
          <w:lang w:bidi="en-US"/>
        </w:rPr>
      </w:pPr>
      <w:bookmarkStart w:id="18" w:name="_Toc63860879"/>
      <w:bookmarkStart w:id="19" w:name="_Toc64978282"/>
      <w:r w:rsidRPr="00D40537">
        <w:rPr>
          <w:b/>
          <w:bCs/>
          <w:lang w:bidi="en-US"/>
        </w:rPr>
        <w:t>Cerințele privind datele și informațiile care trebuie transmise de către solicitant în cadrul procesului de calificare ca FSE și de către FSE in timpul funcționării pieței de echilibrare</w:t>
      </w:r>
      <w:bookmarkEnd w:id="18"/>
      <w:bookmarkEnd w:id="19"/>
    </w:p>
    <w:p w14:paraId="6E26AA0E" w14:textId="77777777" w:rsidR="006E5491" w:rsidRPr="00D40537" w:rsidRDefault="006E5491" w:rsidP="006E5491">
      <w:pPr>
        <w:keepNext/>
        <w:keepLines/>
        <w:spacing w:line="276" w:lineRule="auto"/>
        <w:jc w:val="center"/>
        <w:outlineLvl w:val="0"/>
        <w:rPr>
          <w:b/>
          <w:bCs/>
          <w:lang w:bidi="en-US"/>
        </w:rPr>
      </w:pPr>
    </w:p>
    <w:p w14:paraId="5C56CD46" w14:textId="77777777" w:rsidR="00263606" w:rsidRPr="00D40537" w:rsidRDefault="00263606" w:rsidP="006E5491">
      <w:pPr>
        <w:keepNext/>
        <w:keepLines/>
        <w:spacing w:line="276" w:lineRule="auto"/>
        <w:jc w:val="both"/>
        <w:outlineLvl w:val="0"/>
        <w:rPr>
          <w:b/>
          <w:bCs/>
          <w:lang w:bidi="en-US"/>
        </w:rPr>
      </w:pPr>
      <w:bookmarkStart w:id="20" w:name="_Toc63860880"/>
      <w:bookmarkStart w:id="21" w:name="_Toc64978283"/>
      <w:r w:rsidRPr="00D40537">
        <w:rPr>
          <w:b/>
          <w:bCs/>
          <w:lang w:bidi="en-US"/>
        </w:rPr>
        <w:t xml:space="preserve">Cerințele privind datele și informațiile care trebuie transmise de către solicitant pentru procesul de calificare ca FSE, pentru etapa de calificare </w:t>
      </w:r>
      <w:r w:rsidR="00BE252B" w:rsidRPr="00D40537">
        <w:rPr>
          <w:b/>
          <w:bCs/>
          <w:lang w:bidi="en-US"/>
        </w:rPr>
        <w:t>tehnic</w:t>
      </w:r>
      <w:r w:rsidRPr="00D40537">
        <w:rPr>
          <w:b/>
          <w:bCs/>
          <w:lang w:bidi="en-US"/>
        </w:rPr>
        <w:t>ă</w:t>
      </w:r>
      <w:r w:rsidR="00163590" w:rsidRPr="00D40537">
        <w:rPr>
          <w:b/>
          <w:bCs/>
          <w:lang w:bidi="en-US"/>
        </w:rPr>
        <w:t xml:space="preserve"> pentru RI, RRFm,</w:t>
      </w:r>
      <w:r w:rsidR="00DE04EB" w:rsidRPr="00D40537">
        <w:rPr>
          <w:b/>
          <w:bCs/>
          <w:lang w:bidi="en-US"/>
        </w:rPr>
        <w:t xml:space="preserve"> </w:t>
      </w:r>
      <w:r w:rsidR="00163590" w:rsidRPr="00D40537">
        <w:rPr>
          <w:b/>
          <w:bCs/>
          <w:lang w:bidi="en-US"/>
        </w:rPr>
        <w:t>RRFa</w:t>
      </w:r>
      <w:bookmarkEnd w:id="20"/>
      <w:bookmarkEnd w:id="21"/>
    </w:p>
    <w:p w14:paraId="090DEFBE" w14:textId="0C9024AC" w:rsidR="00D75A10" w:rsidRPr="00D40537" w:rsidRDefault="00D75A10" w:rsidP="00343523">
      <w:pPr>
        <w:pStyle w:val="ListParagraph"/>
        <w:numPr>
          <w:ilvl w:val="0"/>
          <w:numId w:val="30"/>
        </w:numPr>
        <w:tabs>
          <w:tab w:val="left" w:pos="851"/>
        </w:tabs>
        <w:spacing w:line="276" w:lineRule="auto"/>
        <w:ind w:left="0" w:firstLine="0"/>
        <w:jc w:val="both"/>
        <w:rPr>
          <w:lang w:bidi="en-US"/>
        </w:rPr>
      </w:pPr>
      <w:r w:rsidRPr="00D40537">
        <w:rPr>
          <w:lang w:bidi="en-US"/>
        </w:rPr>
        <w:t xml:space="preserve">Cerințele privind datele și informațiile </w:t>
      </w:r>
      <w:r w:rsidR="00EA794D" w:rsidRPr="00D40537">
        <w:rPr>
          <w:lang w:bidi="en-US"/>
        </w:rPr>
        <w:t xml:space="preserve">pe </w:t>
      </w:r>
      <w:r w:rsidRPr="00D40537">
        <w:rPr>
          <w:lang w:bidi="en-US"/>
        </w:rPr>
        <w:t xml:space="preserve">care </w:t>
      </w:r>
      <w:r w:rsidR="00EA794D" w:rsidRPr="00D40537">
        <w:rPr>
          <w:lang w:bidi="en-US"/>
        </w:rPr>
        <w:t xml:space="preserve">solicitantul le transmite </w:t>
      </w:r>
      <w:r w:rsidRPr="00D40537">
        <w:rPr>
          <w:lang w:bidi="en-US"/>
        </w:rPr>
        <w:t xml:space="preserve">către TEL </w:t>
      </w:r>
      <w:r w:rsidR="00EA794D" w:rsidRPr="00D40537">
        <w:rPr>
          <w:lang w:bidi="en-US"/>
        </w:rPr>
        <w:t>în scopul evaluării capacității de</w:t>
      </w:r>
      <w:r w:rsidRPr="00D40537">
        <w:rPr>
          <w:lang w:bidi="en-US"/>
        </w:rPr>
        <w:t xml:space="preserve"> furnizare</w:t>
      </w:r>
      <w:r w:rsidR="00EA794D" w:rsidRPr="00D40537">
        <w:rPr>
          <w:lang w:bidi="en-US"/>
        </w:rPr>
        <w:t xml:space="preserve"> </w:t>
      </w:r>
      <w:r w:rsidRPr="00D40537">
        <w:rPr>
          <w:lang w:bidi="en-US"/>
        </w:rPr>
        <w:t xml:space="preserve">a serviciilor de echilibrare, respectă prevederile </w:t>
      </w:r>
      <w:r w:rsidR="00E342ED" w:rsidRPr="00D40537">
        <w:rPr>
          <w:lang w:bidi="en-US"/>
        </w:rPr>
        <w:t>art.</w:t>
      </w:r>
      <w:r w:rsidRPr="00D40537">
        <w:rPr>
          <w:lang w:bidi="en-US"/>
        </w:rPr>
        <w:t xml:space="preserve"> 158 </w:t>
      </w:r>
      <w:r w:rsidR="002C22A6" w:rsidRPr="00D40537">
        <w:rPr>
          <w:lang w:bidi="en-US"/>
        </w:rPr>
        <w:t>și</w:t>
      </w:r>
      <w:r w:rsidRPr="00D40537">
        <w:rPr>
          <w:lang w:bidi="en-US"/>
        </w:rPr>
        <w:t xml:space="preserve"> al </w:t>
      </w:r>
      <w:r w:rsidR="00E342ED" w:rsidRPr="00D40537">
        <w:rPr>
          <w:lang w:bidi="en-US"/>
        </w:rPr>
        <w:t xml:space="preserve">art. </w:t>
      </w:r>
      <w:r w:rsidRPr="00D40537">
        <w:rPr>
          <w:lang w:bidi="en-US"/>
        </w:rPr>
        <w:t>161 din Regulamentul</w:t>
      </w:r>
      <w:r w:rsidR="002C22A6" w:rsidRPr="00D40537">
        <w:rPr>
          <w:lang w:bidi="en-US"/>
        </w:rPr>
        <w:t>ui</w:t>
      </w:r>
      <w:r w:rsidRPr="00D40537">
        <w:rPr>
          <w:lang w:bidi="en-US"/>
        </w:rPr>
        <w:t xml:space="preserve"> (UE) 2017/1485</w:t>
      </w:r>
      <w:r w:rsidR="00EA794D" w:rsidRPr="00D40537">
        <w:rPr>
          <w:lang w:bidi="en-US"/>
        </w:rPr>
        <w:t xml:space="preserve"> și sunt detaliate în procedura </w:t>
      </w:r>
      <w:r w:rsidR="00343523" w:rsidRPr="00D40537">
        <w:rPr>
          <w:lang w:bidi="en-US"/>
        </w:rPr>
        <w:t xml:space="preserve">de </w:t>
      </w:r>
      <w:r w:rsidR="00EA794D" w:rsidRPr="00D40537">
        <w:rPr>
          <w:lang w:bidi="en-US"/>
        </w:rPr>
        <w:t>calificare tehnică, ediția în vigoare</w:t>
      </w:r>
      <w:r w:rsidRPr="00D40537">
        <w:rPr>
          <w:lang w:bidi="en-US"/>
        </w:rPr>
        <w:t>.</w:t>
      </w:r>
    </w:p>
    <w:p w14:paraId="76B3026B" w14:textId="65FD064E" w:rsidR="00263606" w:rsidRPr="00D40537" w:rsidRDefault="00263606" w:rsidP="00343523">
      <w:pPr>
        <w:pStyle w:val="ListParagraph"/>
        <w:numPr>
          <w:ilvl w:val="0"/>
          <w:numId w:val="30"/>
        </w:numPr>
        <w:tabs>
          <w:tab w:val="left" w:pos="851"/>
        </w:tabs>
        <w:spacing w:line="276" w:lineRule="auto"/>
        <w:ind w:left="0" w:firstLine="0"/>
        <w:jc w:val="both"/>
        <w:rPr>
          <w:lang w:bidi="en-US"/>
        </w:rPr>
      </w:pPr>
      <w:r w:rsidRPr="00D40537">
        <w:rPr>
          <w:lang w:bidi="en-US"/>
        </w:rPr>
        <w:t xml:space="preserve">Solicitantul – gestionarul </w:t>
      </w:r>
      <w:r w:rsidR="00343523" w:rsidRPr="00D40537">
        <w:rPr>
          <w:lang w:bidi="en-US"/>
        </w:rPr>
        <w:t>UFR/GFR</w:t>
      </w:r>
      <w:r w:rsidRPr="00D40537">
        <w:rPr>
          <w:lang w:bidi="en-US"/>
        </w:rPr>
        <w:t xml:space="preserve"> sau un terț desemnat de către gestionar, are următoarele responsabilități:</w:t>
      </w:r>
    </w:p>
    <w:p w14:paraId="4C70BE21" w14:textId="53E2809B" w:rsidR="00263606" w:rsidRPr="00D40537" w:rsidRDefault="00263606" w:rsidP="00A31754">
      <w:pPr>
        <w:numPr>
          <w:ilvl w:val="0"/>
          <w:numId w:val="6"/>
        </w:numPr>
        <w:tabs>
          <w:tab w:val="left" w:pos="720"/>
        </w:tabs>
        <w:spacing w:line="276" w:lineRule="auto"/>
        <w:ind w:left="720"/>
        <w:contextualSpacing/>
        <w:jc w:val="both"/>
        <w:rPr>
          <w:lang w:bidi="en-US"/>
        </w:rPr>
      </w:pPr>
      <w:r w:rsidRPr="00D40537">
        <w:rPr>
          <w:lang w:bidi="en-US"/>
        </w:rPr>
        <w:t xml:space="preserve">să depună la TEL documentația în vederea calificării ca FSE descrisă </w:t>
      </w:r>
      <w:r w:rsidR="00992DE9" w:rsidRPr="00D40537">
        <w:rPr>
          <w:lang w:bidi="en-US"/>
        </w:rPr>
        <w:t>în</w:t>
      </w:r>
      <w:r w:rsidRPr="00D40537">
        <w:rPr>
          <w:lang w:bidi="en-US"/>
        </w:rPr>
        <w:t xml:space="preserve"> </w:t>
      </w:r>
      <w:r w:rsidR="00992DE9" w:rsidRPr="00D40537">
        <w:rPr>
          <w:iCs/>
          <w:lang w:bidi="en-US"/>
        </w:rPr>
        <w:t>p</w:t>
      </w:r>
      <w:r w:rsidRPr="00D40537">
        <w:rPr>
          <w:iCs/>
          <w:lang w:bidi="en-US"/>
        </w:rPr>
        <w:t xml:space="preserve">rocedura </w:t>
      </w:r>
      <w:r w:rsidR="00343523" w:rsidRPr="00D40537">
        <w:rPr>
          <w:iCs/>
          <w:lang w:bidi="en-US"/>
        </w:rPr>
        <w:t xml:space="preserve">de </w:t>
      </w:r>
      <w:r w:rsidRPr="00D40537">
        <w:rPr>
          <w:iCs/>
          <w:lang w:bidi="en-US"/>
        </w:rPr>
        <w:t>calificare</w:t>
      </w:r>
      <w:r w:rsidR="00992DE9" w:rsidRPr="00D40537">
        <w:rPr>
          <w:iCs/>
          <w:lang w:bidi="en-US"/>
        </w:rPr>
        <w:t xml:space="preserve"> tehnică</w:t>
      </w:r>
      <w:r w:rsidR="00992DE9" w:rsidRPr="00D40537">
        <w:rPr>
          <w:lang w:bidi="en-US"/>
        </w:rPr>
        <w:t xml:space="preserve">, </w:t>
      </w:r>
      <w:r w:rsidR="00AA2EE4" w:rsidRPr="00D40537">
        <w:rPr>
          <w:lang w:bidi="en-US"/>
        </w:rPr>
        <w:t xml:space="preserve">ediția </w:t>
      </w:r>
      <w:r w:rsidR="00992DE9" w:rsidRPr="00D40537">
        <w:rPr>
          <w:lang w:bidi="en-US"/>
        </w:rPr>
        <w:t>în vigoare</w:t>
      </w:r>
      <w:r w:rsidRPr="00D40537">
        <w:rPr>
          <w:lang w:bidi="en-US"/>
        </w:rPr>
        <w:t>;</w:t>
      </w:r>
    </w:p>
    <w:p w14:paraId="1C3ACA30" w14:textId="6853DDC6" w:rsidR="00263606" w:rsidRPr="00D40537" w:rsidRDefault="00263606" w:rsidP="00A31754">
      <w:pPr>
        <w:numPr>
          <w:ilvl w:val="0"/>
          <w:numId w:val="6"/>
        </w:numPr>
        <w:tabs>
          <w:tab w:val="left" w:pos="720"/>
        </w:tabs>
        <w:spacing w:line="276" w:lineRule="auto"/>
        <w:ind w:left="720"/>
        <w:contextualSpacing/>
        <w:jc w:val="both"/>
        <w:rPr>
          <w:lang w:bidi="en-US"/>
        </w:rPr>
      </w:pPr>
      <w:r w:rsidRPr="00D40537">
        <w:rPr>
          <w:lang w:bidi="en-US"/>
        </w:rPr>
        <w:t>să transmită informațiile suplimentare solicitate de TEL, în termen de maxim</w:t>
      </w:r>
      <w:r w:rsidR="00343523" w:rsidRPr="00D40537">
        <w:rPr>
          <w:lang w:bidi="en-US"/>
        </w:rPr>
        <w:t>um</w:t>
      </w:r>
      <w:r w:rsidRPr="00D40537">
        <w:rPr>
          <w:lang w:bidi="en-US"/>
        </w:rPr>
        <w:t xml:space="preserve"> 4 săptămâni. În cazul în care solicitantul nu furnizează informațiile solicitate în termenul menționat, TEL consideră că cererea a fost retrasă. </w:t>
      </w:r>
    </w:p>
    <w:p w14:paraId="166B50E2" w14:textId="6C16B656" w:rsidR="00263606" w:rsidRPr="00D40537" w:rsidRDefault="00263606" w:rsidP="00A31754">
      <w:pPr>
        <w:numPr>
          <w:ilvl w:val="0"/>
          <w:numId w:val="6"/>
        </w:numPr>
        <w:tabs>
          <w:tab w:val="left" w:pos="720"/>
        </w:tabs>
        <w:spacing w:line="276" w:lineRule="auto"/>
        <w:ind w:left="720"/>
        <w:contextualSpacing/>
        <w:jc w:val="both"/>
        <w:rPr>
          <w:lang w:bidi="en-US"/>
        </w:rPr>
      </w:pPr>
      <w:r w:rsidRPr="00D40537">
        <w:rPr>
          <w:lang w:bidi="en-US"/>
        </w:rPr>
        <w:t xml:space="preserve">să notifice </w:t>
      </w:r>
      <w:r w:rsidR="0004015E" w:rsidRPr="00D40537">
        <w:rPr>
          <w:lang w:bidi="en-US"/>
        </w:rPr>
        <w:t xml:space="preserve">TEL </w:t>
      </w:r>
      <w:r w:rsidRPr="00D40537">
        <w:rPr>
          <w:lang w:bidi="en-US"/>
        </w:rPr>
        <w:t xml:space="preserve">calendarul și tipul testelor pe care le va efectua pentru verificarea conformității cu cerințele de calificare </w:t>
      </w:r>
      <w:r w:rsidR="00BE252B" w:rsidRPr="00D40537">
        <w:rPr>
          <w:lang w:bidi="en-US"/>
        </w:rPr>
        <w:t>tehnic</w:t>
      </w:r>
      <w:r w:rsidRPr="00D40537">
        <w:rPr>
          <w:lang w:bidi="en-US"/>
        </w:rPr>
        <w:t xml:space="preserve">ă specifice tipului de rezervă care va fi asigurată de </w:t>
      </w:r>
      <w:r w:rsidR="00343523" w:rsidRPr="00D40537">
        <w:rPr>
          <w:lang w:bidi="en-US"/>
        </w:rPr>
        <w:t>respectiva/ul UFR/GFR</w:t>
      </w:r>
      <w:r w:rsidRPr="00D40537">
        <w:rPr>
          <w:lang w:bidi="en-US"/>
        </w:rPr>
        <w:t>, înainte de începerea acestora;</w:t>
      </w:r>
    </w:p>
    <w:p w14:paraId="2E0A9F7B" w14:textId="69B5B1C3" w:rsidR="00263606" w:rsidRPr="00D40537" w:rsidRDefault="00263606" w:rsidP="00A31754">
      <w:pPr>
        <w:numPr>
          <w:ilvl w:val="0"/>
          <w:numId w:val="6"/>
        </w:numPr>
        <w:tabs>
          <w:tab w:val="left" w:pos="720"/>
        </w:tabs>
        <w:spacing w:line="276" w:lineRule="auto"/>
        <w:ind w:left="720"/>
        <w:contextualSpacing/>
        <w:jc w:val="both"/>
        <w:rPr>
          <w:lang w:bidi="en-US"/>
        </w:rPr>
      </w:pPr>
      <w:r w:rsidRPr="00D40537">
        <w:rPr>
          <w:lang w:bidi="en-US"/>
        </w:rPr>
        <w:t>să efectueze, prin intermediul Operatorilor economici care dețin atestat de tip A3, emis de ANRE, testele de verificare a performanțelor din punctul de vedere al conformității cu cerințele tehnice aplicabile în vigoare</w:t>
      </w:r>
      <w:r w:rsidR="00B164F0" w:rsidRPr="00D40537">
        <w:rPr>
          <w:lang w:bidi="en-US"/>
        </w:rPr>
        <w:t xml:space="preserve"> pentru procesul de calificare tehnică </w:t>
      </w:r>
      <w:r w:rsidR="00343523" w:rsidRPr="00D40537">
        <w:rPr>
          <w:lang w:bidi="en-US"/>
        </w:rPr>
        <w:t>a/</w:t>
      </w:r>
      <w:r w:rsidR="00B164F0" w:rsidRPr="00D40537">
        <w:rPr>
          <w:lang w:bidi="en-US"/>
        </w:rPr>
        <w:t>al UFR/GFR</w:t>
      </w:r>
      <w:r w:rsidRPr="00D40537">
        <w:rPr>
          <w:lang w:bidi="en-US"/>
        </w:rPr>
        <w:t>, în conformitate cu procedurile de verificare elaborate de TEL;</w:t>
      </w:r>
    </w:p>
    <w:p w14:paraId="6895000E" w14:textId="77777777" w:rsidR="00263606" w:rsidRPr="00D40537" w:rsidRDefault="00263606" w:rsidP="00A31754">
      <w:pPr>
        <w:numPr>
          <w:ilvl w:val="0"/>
          <w:numId w:val="6"/>
        </w:numPr>
        <w:tabs>
          <w:tab w:val="left" w:pos="720"/>
        </w:tabs>
        <w:spacing w:line="276" w:lineRule="auto"/>
        <w:ind w:left="720"/>
        <w:contextualSpacing/>
        <w:jc w:val="both"/>
        <w:rPr>
          <w:lang w:bidi="en-US"/>
        </w:rPr>
      </w:pPr>
      <w:r w:rsidRPr="00D40537">
        <w:rPr>
          <w:lang w:bidi="en-US"/>
        </w:rPr>
        <w:t xml:space="preserve">să depună rezultatele testelor preliminare la TEL; </w:t>
      </w:r>
    </w:p>
    <w:p w14:paraId="37301924" w14:textId="6321EC1A" w:rsidR="00AC2A2A" w:rsidRPr="00D40537" w:rsidRDefault="00263606" w:rsidP="00A31754">
      <w:pPr>
        <w:numPr>
          <w:ilvl w:val="0"/>
          <w:numId w:val="6"/>
        </w:numPr>
        <w:spacing w:line="276" w:lineRule="auto"/>
        <w:ind w:left="720"/>
        <w:contextualSpacing/>
        <w:jc w:val="both"/>
        <w:rPr>
          <w:lang w:bidi="en-US"/>
        </w:rPr>
      </w:pPr>
      <w:r w:rsidRPr="00D40537">
        <w:rPr>
          <w:lang w:bidi="en-US"/>
        </w:rPr>
        <w:t>să convină cu TEL o perioadă pentru efectuarea testelor finale de verificare, teste la care poate participa și un reprezentant al acestuia</w:t>
      </w:r>
      <w:r w:rsidR="00343523" w:rsidRPr="00D40537">
        <w:rPr>
          <w:lang w:bidi="en-US"/>
        </w:rPr>
        <w:t>.</w:t>
      </w:r>
    </w:p>
    <w:p w14:paraId="4B413DD0" w14:textId="77777777" w:rsidR="001149D7" w:rsidRPr="00D40537" w:rsidRDefault="001149D7" w:rsidP="00AC2A2A">
      <w:pPr>
        <w:spacing w:line="276" w:lineRule="auto"/>
        <w:ind w:left="720"/>
        <w:contextualSpacing/>
        <w:jc w:val="both"/>
        <w:rPr>
          <w:lang w:bidi="en-US"/>
        </w:rPr>
      </w:pPr>
    </w:p>
    <w:p w14:paraId="20ED3632" w14:textId="77777777" w:rsidR="001149D7" w:rsidRPr="00D40537" w:rsidRDefault="001149D7" w:rsidP="006E5491">
      <w:pPr>
        <w:keepNext/>
        <w:keepLines/>
        <w:spacing w:line="276" w:lineRule="auto"/>
        <w:jc w:val="both"/>
        <w:outlineLvl w:val="0"/>
        <w:rPr>
          <w:b/>
          <w:bCs/>
          <w:lang w:bidi="en-US"/>
        </w:rPr>
      </w:pPr>
      <w:bookmarkStart w:id="22" w:name="_Toc63860881"/>
      <w:bookmarkStart w:id="23" w:name="_Toc64978284"/>
      <w:r w:rsidRPr="00D40537">
        <w:rPr>
          <w:b/>
          <w:bCs/>
          <w:lang w:bidi="en-US"/>
        </w:rPr>
        <w:t>Cerințele privind datele și informațiile care urmeaz</w:t>
      </w:r>
      <w:r w:rsidR="00BE52A5" w:rsidRPr="00D40537">
        <w:rPr>
          <w:b/>
          <w:bCs/>
          <w:lang w:bidi="en-US"/>
        </w:rPr>
        <w:t>ă</w:t>
      </w:r>
      <w:r w:rsidRPr="00D40537">
        <w:rPr>
          <w:b/>
          <w:bCs/>
          <w:lang w:bidi="en-US"/>
        </w:rPr>
        <w:t xml:space="preserve"> s</w:t>
      </w:r>
      <w:r w:rsidR="00BE52A5" w:rsidRPr="00D40537">
        <w:rPr>
          <w:b/>
          <w:bCs/>
          <w:lang w:bidi="en-US"/>
        </w:rPr>
        <w:t>ă</w:t>
      </w:r>
      <w:r w:rsidRPr="00D40537">
        <w:rPr>
          <w:b/>
          <w:bCs/>
          <w:lang w:bidi="en-US"/>
        </w:rPr>
        <w:t xml:space="preserve"> fie livrate </w:t>
      </w:r>
      <w:r w:rsidR="00B7762B" w:rsidRPr="00D40537">
        <w:rPr>
          <w:b/>
          <w:bCs/>
          <w:lang w:bidi="en-US"/>
        </w:rPr>
        <w:t xml:space="preserve">de FSE către TEL și </w:t>
      </w:r>
      <w:r w:rsidRPr="00D40537">
        <w:rPr>
          <w:b/>
          <w:bCs/>
          <w:lang w:bidi="en-US"/>
        </w:rPr>
        <w:t>d</w:t>
      </w:r>
      <w:r w:rsidR="00B7762B" w:rsidRPr="00D40537">
        <w:rPr>
          <w:b/>
          <w:bCs/>
          <w:lang w:bidi="en-US"/>
        </w:rPr>
        <w:t>ac</w:t>
      </w:r>
      <w:r w:rsidR="00BE52A5" w:rsidRPr="00D40537">
        <w:rPr>
          <w:b/>
          <w:bCs/>
          <w:lang w:bidi="en-US"/>
        </w:rPr>
        <w:t>ă</w:t>
      </w:r>
      <w:r w:rsidR="00B7762B" w:rsidRPr="00D40537">
        <w:rPr>
          <w:b/>
          <w:bCs/>
          <w:lang w:bidi="en-US"/>
        </w:rPr>
        <w:t xml:space="preserve"> este cazul către</w:t>
      </w:r>
      <w:r w:rsidRPr="00D40537">
        <w:rPr>
          <w:b/>
          <w:bCs/>
          <w:lang w:bidi="en-US"/>
        </w:rPr>
        <w:t xml:space="preserve"> OD conector, pentru a evalua furnizarea serviciilor de echilibrare</w:t>
      </w:r>
      <w:r w:rsidR="00163590" w:rsidRPr="00D40537">
        <w:rPr>
          <w:b/>
          <w:bCs/>
          <w:lang w:bidi="en-US"/>
        </w:rPr>
        <w:t xml:space="preserve"> pentru RI, RRFm,</w:t>
      </w:r>
      <w:r w:rsidR="00992DE9" w:rsidRPr="00D40537">
        <w:rPr>
          <w:b/>
          <w:bCs/>
          <w:lang w:bidi="en-US"/>
        </w:rPr>
        <w:t xml:space="preserve"> </w:t>
      </w:r>
      <w:r w:rsidR="00163590" w:rsidRPr="00D40537">
        <w:rPr>
          <w:b/>
          <w:bCs/>
          <w:lang w:bidi="en-US"/>
        </w:rPr>
        <w:t>RRFa</w:t>
      </w:r>
      <w:bookmarkEnd w:id="22"/>
      <w:bookmarkEnd w:id="23"/>
    </w:p>
    <w:p w14:paraId="4744E9A4" w14:textId="77777777" w:rsidR="001149D7" w:rsidRPr="00D40537" w:rsidRDefault="001149D7" w:rsidP="001149D7"/>
    <w:p w14:paraId="39C40B60" w14:textId="276B8720" w:rsidR="001149D7" w:rsidRPr="00D40537" w:rsidRDefault="001149D7" w:rsidP="00343523">
      <w:pPr>
        <w:pStyle w:val="ListParagraph"/>
        <w:numPr>
          <w:ilvl w:val="0"/>
          <w:numId w:val="30"/>
        </w:numPr>
        <w:tabs>
          <w:tab w:val="left" w:pos="851"/>
        </w:tabs>
        <w:spacing w:line="276" w:lineRule="auto"/>
        <w:ind w:left="0" w:firstLine="0"/>
        <w:jc w:val="both"/>
        <w:rPr>
          <w:lang w:bidi="en-US"/>
        </w:rPr>
      </w:pPr>
      <w:r w:rsidRPr="00D40537">
        <w:rPr>
          <w:lang w:bidi="en-US"/>
        </w:rPr>
        <w:t xml:space="preserve">Evaluarea furnizării serviciilor de echilibrare se face pe fiecare serviciu de echilibrare </w:t>
      </w:r>
      <w:r w:rsidR="00A73513" w:rsidRPr="00D40537">
        <w:rPr>
          <w:lang w:bidi="en-US"/>
        </w:rPr>
        <w:t>î</w:t>
      </w:r>
      <w:r w:rsidRPr="00D40537">
        <w:rPr>
          <w:lang w:bidi="en-US"/>
        </w:rPr>
        <w:t>n parte, în următoarele situații:</w:t>
      </w:r>
    </w:p>
    <w:p w14:paraId="30F530B3" w14:textId="7E855498" w:rsidR="008B79CD" w:rsidRPr="00D40537" w:rsidRDefault="008B79CD" w:rsidP="00C43916">
      <w:pPr>
        <w:spacing w:line="276" w:lineRule="auto"/>
        <w:ind w:left="720" w:hanging="357"/>
        <w:jc w:val="both"/>
      </w:pPr>
      <w:r w:rsidRPr="00D40537">
        <w:t xml:space="preserve">a) </w:t>
      </w:r>
      <w:r w:rsidR="001149D7" w:rsidRPr="00D40537">
        <w:t>la calificarea pentru furnizarea serviciului de echilibrare. În această fază se compară datele obținute prin teste cu performan</w:t>
      </w:r>
      <w:r w:rsidR="00343523" w:rsidRPr="00D40537">
        <w:t>ț</w:t>
      </w:r>
      <w:r w:rsidR="001149D7" w:rsidRPr="00D40537">
        <w:t xml:space="preserve">ele pentru fiecare </w:t>
      </w:r>
      <w:r w:rsidR="00343523" w:rsidRPr="00D40537">
        <w:t>rezervă</w:t>
      </w:r>
      <w:r w:rsidR="001149D7" w:rsidRPr="00D40537">
        <w:t xml:space="preserve">, definite </w:t>
      </w:r>
      <w:r w:rsidR="00932ADF" w:rsidRPr="00D40537">
        <w:t>î</w:t>
      </w:r>
      <w:r w:rsidR="001149D7" w:rsidRPr="00D40537">
        <w:t>n</w:t>
      </w:r>
      <w:r w:rsidR="00992DE9" w:rsidRPr="00D40537">
        <w:t xml:space="preserve"> prezentul document</w:t>
      </w:r>
      <w:r w:rsidR="001149D7" w:rsidRPr="00D40537">
        <w:t xml:space="preserve"> </w:t>
      </w:r>
      <w:r w:rsidR="00791699" w:rsidRPr="00D40537">
        <w:t>c</w:t>
      </w:r>
      <w:r w:rsidR="001149D7" w:rsidRPr="00D40537">
        <w:t>a produs sta</w:t>
      </w:r>
      <w:r w:rsidR="00137A65" w:rsidRPr="00D40537">
        <w:t xml:space="preserve">ndard, forma asteptată. </w:t>
      </w:r>
    </w:p>
    <w:p w14:paraId="2190BCA2" w14:textId="06E9A868" w:rsidR="001149D7" w:rsidRPr="00D40537" w:rsidRDefault="00A73513" w:rsidP="00C43916">
      <w:pPr>
        <w:pStyle w:val="ListParagraph"/>
        <w:spacing w:line="276" w:lineRule="auto"/>
        <w:ind w:hanging="357"/>
        <w:jc w:val="both"/>
      </w:pPr>
      <w:r w:rsidRPr="00D40537">
        <w:t>b</w:t>
      </w:r>
      <w:r w:rsidR="008B79CD" w:rsidRPr="00D40537">
        <w:t xml:space="preserve">) </w:t>
      </w:r>
      <w:r w:rsidRPr="00D40537">
        <w:t>î</w:t>
      </w:r>
      <w:r w:rsidR="001149D7" w:rsidRPr="00D40537">
        <w:t xml:space="preserve">n procesul de monitorizare efectuat de </w:t>
      </w:r>
      <w:r w:rsidR="0004015E" w:rsidRPr="00D40537">
        <w:t xml:space="preserve">TEL </w:t>
      </w:r>
      <w:r w:rsidR="001149D7" w:rsidRPr="00D40537">
        <w:t>și</w:t>
      </w:r>
      <w:r w:rsidR="00343523" w:rsidRPr="00D40537">
        <w:t>,</w:t>
      </w:r>
      <w:r w:rsidR="001149D7" w:rsidRPr="00D40537">
        <w:t xml:space="preserve"> după caz</w:t>
      </w:r>
      <w:r w:rsidR="00343523" w:rsidRPr="00D40537">
        <w:t>,</w:t>
      </w:r>
      <w:r w:rsidR="001149D7" w:rsidRPr="00D40537">
        <w:t xml:space="preserve"> de OD</w:t>
      </w:r>
      <w:r w:rsidR="0004015E" w:rsidRPr="00D40537">
        <w:t xml:space="preserve"> conector</w:t>
      </w:r>
      <w:r w:rsidR="001149D7" w:rsidRPr="00D40537">
        <w:t xml:space="preserve">. </w:t>
      </w:r>
      <w:r w:rsidR="00343523" w:rsidRPr="00D40537">
        <w:t xml:space="preserve">După </w:t>
      </w:r>
      <w:r w:rsidR="001149D7" w:rsidRPr="00D40537">
        <w:t xml:space="preserve">calificare </w:t>
      </w:r>
      <w:r w:rsidR="0004015E" w:rsidRPr="00D40537">
        <w:t xml:space="preserve">TEL </w:t>
      </w:r>
      <w:r w:rsidR="00343523" w:rsidRPr="00D40537">
        <w:t xml:space="preserve">evaluează </w:t>
      </w:r>
      <w:r w:rsidR="001149D7" w:rsidRPr="00D40537">
        <w:t xml:space="preserve">periodic </w:t>
      </w:r>
      <w:r w:rsidR="00343523" w:rsidRPr="00D40537">
        <w:t xml:space="preserve">performanțele </w:t>
      </w:r>
      <w:r w:rsidR="001149D7" w:rsidRPr="00D40537">
        <w:t xml:space="preserve">prin teste efectuate de </w:t>
      </w:r>
      <w:r w:rsidR="0004015E" w:rsidRPr="00D40537">
        <w:t>TEL</w:t>
      </w:r>
      <w:r w:rsidR="001149D7" w:rsidRPr="00D40537">
        <w:t xml:space="preserve">. </w:t>
      </w:r>
    </w:p>
    <w:p w14:paraId="48A1505E" w14:textId="4FA88D8D" w:rsidR="00107951" w:rsidRPr="00D40537" w:rsidRDefault="00107951" w:rsidP="00343523">
      <w:pPr>
        <w:pStyle w:val="ListParagraph"/>
        <w:numPr>
          <w:ilvl w:val="0"/>
          <w:numId w:val="30"/>
        </w:numPr>
        <w:tabs>
          <w:tab w:val="left" w:pos="851"/>
        </w:tabs>
        <w:spacing w:line="276" w:lineRule="auto"/>
        <w:ind w:left="0" w:firstLine="0"/>
        <w:jc w:val="both"/>
        <w:rPr>
          <w:lang w:bidi="en-US"/>
        </w:rPr>
      </w:pPr>
      <w:bookmarkStart w:id="24" w:name="_Ref74752943"/>
      <w:r w:rsidRPr="00D40537">
        <w:rPr>
          <w:lang w:bidi="en-US"/>
        </w:rPr>
        <w:lastRenderedPageBreak/>
        <w:t xml:space="preserve">TEL elaborează şi publică procedura privind monitorizarea respectării caracteristicilor tehnice ale produselor standard în </w:t>
      </w:r>
      <w:r w:rsidR="00C10ADF" w:rsidRPr="00D40537">
        <w:rPr>
          <w:lang w:bidi="en-US"/>
        </w:rPr>
        <w:t xml:space="preserve">funcționarea </w:t>
      </w:r>
      <w:r w:rsidRPr="00D40537">
        <w:rPr>
          <w:lang w:bidi="en-US"/>
        </w:rPr>
        <w:t>curentă a</w:t>
      </w:r>
      <w:r w:rsidR="00AE2D30">
        <w:rPr>
          <w:lang w:bidi="en-US"/>
        </w:rPr>
        <w:t>/al</w:t>
      </w:r>
      <w:r w:rsidRPr="00AE2D30">
        <w:rPr>
          <w:lang w:bidi="en-US"/>
        </w:rPr>
        <w:t xml:space="preserve"> UFR/GFR, procedură care va fi supusă unui proces de consultare publică.</w:t>
      </w:r>
      <w:bookmarkEnd w:id="24"/>
      <w:r w:rsidRPr="00AE2D30">
        <w:rPr>
          <w:lang w:bidi="en-US"/>
        </w:rPr>
        <w:t xml:space="preserve"> </w:t>
      </w:r>
    </w:p>
    <w:p w14:paraId="6F9504DB" w14:textId="77777777" w:rsidR="00263606" w:rsidRPr="00D40537" w:rsidRDefault="00263606" w:rsidP="00037185">
      <w:pPr>
        <w:spacing w:line="276" w:lineRule="auto"/>
        <w:ind w:left="720" w:hanging="360"/>
        <w:jc w:val="both"/>
        <w:rPr>
          <w:lang w:bidi="en-US"/>
        </w:rPr>
      </w:pPr>
    </w:p>
    <w:p w14:paraId="42E8362D" w14:textId="77777777" w:rsidR="00263606" w:rsidRPr="00D40537" w:rsidRDefault="00263606" w:rsidP="00CE7B47">
      <w:pPr>
        <w:keepNext/>
        <w:keepLines/>
        <w:spacing w:line="276" w:lineRule="auto"/>
        <w:jc w:val="both"/>
        <w:outlineLvl w:val="0"/>
        <w:rPr>
          <w:b/>
          <w:bCs/>
          <w:lang w:bidi="en-US"/>
        </w:rPr>
      </w:pPr>
      <w:bookmarkStart w:id="25" w:name="_Toc63860882"/>
      <w:bookmarkStart w:id="26" w:name="_Toc64978285"/>
      <w:r w:rsidRPr="00D40537">
        <w:rPr>
          <w:b/>
          <w:bCs/>
          <w:lang w:bidi="en-US"/>
        </w:rPr>
        <w:t>Cerințele privind datele și informațiile care trebuie transmise de către solicitantul pentru calificare ca FSE, pentru etapa de înregistrare pe piața de echilibrare</w:t>
      </w:r>
      <w:bookmarkEnd w:id="25"/>
      <w:bookmarkEnd w:id="26"/>
      <w:r w:rsidR="00163590" w:rsidRPr="00D40537">
        <w:rPr>
          <w:b/>
          <w:bCs/>
          <w:lang w:bidi="en-US"/>
        </w:rPr>
        <w:t xml:space="preserve"> </w:t>
      </w:r>
    </w:p>
    <w:p w14:paraId="6173367C" w14:textId="77777777" w:rsidR="00263606" w:rsidRPr="00D40537" w:rsidRDefault="00263606" w:rsidP="004E3990">
      <w:pPr>
        <w:pStyle w:val="ListParagraph"/>
        <w:numPr>
          <w:ilvl w:val="0"/>
          <w:numId w:val="30"/>
        </w:numPr>
        <w:tabs>
          <w:tab w:val="left" w:pos="851"/>
        </w:tabs>
        <w:spacing w:line="276" w:lineRule="auto"/>
        <w:ind w:left="0" w:firstLine="0"/>
        <w:jc w:val="both"/>
        <w:rPr>
          <w:lang w:bidi="en-US"/>
        </w:rPr>
      </w:pPr>
      <w:r w:rsidRPr="00D40537">
        <w:rPr>
          <w:lang w:bidi="en-US"/>
        </w:rPr>
        <w:t xml:space="preserve">În timpul procesului de înregistrare solicitantul pentru calificare ca FSE trebuie să transmită datele tehnice ale UFR/GFR care au primit calificare </w:t>
      </w:r>
      <w:r w:rsidR="00BE252B" w:rsidRPr="00D40537">
        <w:rPr>
          <w:lang w:bidi="en-US"/>
        </w:rPr>
        <w:t>tehnic</w:t>
      </w:r>
      <w:r w:rsidRPr="00D40537">
        <w:rPr>
          <w:lang w:bidi="en-US"/>
        </w:rPr>
        <w:t>ă, datele comerciale, financiare și de contact ale solicitantului.</w:t>
      </w:r>
    </w:p>
    <w:p w14:paraId="1BFE2098" w14:textId="5EE52099" w:rsidR="00263606" w:rsidRPr="00D40537" w:rsidRDefault="00263606" w:rsidP="004E3990">
      <w:pPr>
        <w:pStyle w:val="ListParagraph"/>
        <w:numPr>
          <w:ilvl w:val="0"/>
          <w:numId w:val="30"/>
        </w:numPr>
        <w:tabs>
          <w:tab w:val="left" w:pos="851"/>
        </w:tabs>
        <w:spacing w:line="276" w:lineRule="auto"/>
        <w:ind w:left="0" w:firstLine="0"/>
        <w:jc w:val="both"/>
        <w:rPr>
          <w:lang w:bidi="en-US"/>
        </w:rPr>
      </w:pPr>
      <w:r w:rsidRPr="00D40537">
        <w:rPr>
          <w:lang w:bidi="en-US"/>
        </w:rPr>
        <w:t xml:space="preserve">Solicitanții pentru înregistrarea ca FSE </w:t>
      </w:r>
      <w:r w:rsidR="004E3990" w:rsidRPr="00D40537">
        <w:rPr>
          <w:lang w:bidi="en-US"/>
        </w:rPr>
        <w:t xml:space="preserve">întocmesc </w:t>
      </w:r>
      <w:r w:rsidRPr="00D40537">
        <w:rPr>
          <w:lang w:bidi="en-US"/>
        </w:rPr>
        <w:t xml:space="preserve">o cerere scrisă către TEL. Cererea include un formular completat corespunzător, este însoţită de toată documentaţia suport relevantă şi trebuie să fie semnată de un reprezentant autorizat al FSE. </w:t>
      </w:r>
    </w:p>
    <w:p w14:paraId="7F35301F" w14:textId="77777777" w:rsidR="00263606" w:rsidRPr="00D40537" w:rsidRDefault="00263606" w:rsidP="004E3990">
      <w:pPr>
        <w:pStyle w:val="ListParagraph"/>
        <w:numPr>
          <w:ilvl w:val="0"/>
          <w:numId w:val="30"/>
        </w:numPr>
        <w:tabs>
          <w:tab w:val="left" w:pos="851"/>
        </w:tabs>
        <w:spacing w:line="276" w:lineRule="auto"/>
        <w:ind w:left="0" w:firstLine="0"/>
        <w:jc w:val="both"/>
        <w:rPr>
          <w:lang w:bidi="en-US"/>
        </w:rPr>
      </w:pPr>
      <w:r w:rsidRPr="00D40537">
        <w:rPr>
          <w:lang w:bidi="en-US"/>
        </w:rPr>
        <w:t>Conţinutul şi formatul formularului care se completează de părţi, precum şi procedura de transmitere, verificare, acceptare sau respingere a acestora sunt elaborate de TEL</w:t>
      </w:r>
      <w:r w:rsidR="00A24FBC" w:rsidRPr="00D40537">
        <w:rPr>
          <w:lang w:bidi="en-US"/>
        </w:rPr>
        <w:t xml:space="preserve"> </w:t>
      </w:r>
      <w:r w:rsidRPr="00D40537">
        <w:rPr>
          <w:lang w:bidi="en-US"/>
        </w:rPr>
        <w:t>şi publicate pe pagina proprie de internet.</w:t>
      </w:r>
    </w:p>
    <w:p w14:paraId="36840B59" w14:textId="4BCC7E68" w:rsidR="00263606" w:rsidRPr="00D40537" w:rsidRDefault="00263606" w:rsidP="004E3990">
      <w:pPr>
        <w:pStyle w:val="ListParagraph"/>
        <w:numPr>
          <w:ilvl w:val="0"/>
          <w:numId w:val="30"/>
        </w:numPr>
        <w:tabs>
          <w:tab w:val="left" w:pos="851"/>
        </w:tabs>
        <w:spacing w:line="276" w:lineRule="auto"/>
        <w:ind w:left="0" w:firstLine="0"/>
        <w:jc w:val="both"/>
        <w:rPr>
          <w:lang w:bidi="en-US"/>
        </w:rPr>
      </w:pPr>
      <w:r w:rsidRPr="00D40537">
        <w:rPr>
          <w:lang w:bidi="en-US"/>
        </w:rPr>
        <w:t xml:space="preserve">Fiecare FSE trebuie să transmită către TEL toate documentele necesare pentru înregistrarea ca PRE și documentul dedicat </w:t>
      </w:r>
      <w:r w:rsidR="004E3990" w:rsidRPr="00D40537">
        <w:rPr>
          <w:lang w:bidi="en-US"/>
        </w:rPr>
        <w:t xml:space="preserve">delegării </w:t>
      </w:r>
      <w:r w:rsidRPr="00D40537">
        <w:rPr>
          <w:lang w:bidi="en-US"/>
        </w:rPr>
        <w:t xml:space="preserve">de responsabilitate </w:t>
      </w:r>
      <w:r w:rsidR="004E3990" w:rsidRPr="00D40537">
        <w:rPr>
          <w:lang w:bidi="en-US"/>
        </w:rPr>
        <w:t xml:space="preserve">față </w:t>
      </w:r>
      <w:r w:rsidRPr="00D40537">
        <w:rPr>
          <w:lang w:bidi="en-US"/>
        </w:rPr>
        <w:t xml:space="preserve">de </w:t>
      </w:r>
      <w:r w:rsidR="004E3990" w:rsidRPr="00D40537">
        <w:rPr>
          <w:lang w:bidi="en-US"/>
        </w:rPr>
        <w:t xml:space="preserve">o </w:t>
      </w:r>
      <w:r w:rsidRPr="00D40537">
        <w:rPr>
          <w:lang w:bidi="en-US"/>
        </w:rPr>
        <w:t>alt</w:t>
      </w:r>
      <w:r w:rsidR="004E3990" w:rsidRPr="00D40537">
        <w:rPr>
          <w:lang w:bidi="en-US"/>
        </w:rPr>
        <w:t>ă</w:t>
      </w:r>
      <w:r w:rsidRPr="00D40537">
        <w:rPr>
          <w:lang w:bidi="en-US"/>
        </w:rPr>
        <w:t xml:space="preserve"> PRE, în cazul </w:t>
      </w:r>
      <w:r w:rsidR="004E3990" w:rsidRPr="00D40537">
        <w:rPr>
          <w:lang w:bidi="en-US"/>
        </w:rPr>
        <w:t>î</w:t>
      </w:r>
      <w:r w:rsidRPr="00D40537">
        <w:rPr>
          <w:lang w:bidi="en-US"/>
        </w:rPr>
        <w:t>n care FSE alege acest lucru.</w:t>
      </w:r>
    </w:p>
    <w:p w14:paraId="02B4395E" w14:textId="0A030F63" w:rsidR="00263606" w:rsidRPr="00CC02AE" w:rsidRDefault="00263606" w:rsidP="004E3990">
      <w:pPr>
        <w:pStyle w:val="ListParagraph"/>
        <w:numPr>
          <w:ilvl w:val="0"/>
          <w:numId w:val="30"/>
        </w:numPr>
        <w:tabs>
          <w:tab w:val="left" w:pos="851"/>
        </w:tabs>
        <w:spacing w:line="276" w:lineRule="auto"/>
        <w:ind w:left="0" w:firstLine="0"/>
        <w:jc w:val="both"/>
        <w:rPr>
          <w:lang w:bidi="en-US"/>
        </w:rPr>
      </w:pPr>
      <w:r w:rsidRPr="00D40537">
        <w:rPr>
          <w:lang w:bidi="en-US"/>
        </w:rPr>
        <w:t xml:space="preserve">Formulele </w:t>
      </w:r>
      <w:r w:rsidR="003F3955" w:rsidRPr="00D40537">
        <w:rPr>
          <w:lang w:bidi="en-US"/>
        </w:rPr>
        <w:t xml:space="preserve">pe baza cărora se stabilesc valorile măsurate însumate în </w:t>
      </w:r>
      <w:r w:rsidR="004C718A" w:rsidRPr="00D40537">
        <w:rPr>
          <w:lang w:bidi="en-US"/>
        </w:rPr>
        <w:t xml:space="preserve">vederea </w:t>
      </w:r>
      <w:r w:rsidR="004E3990" w:rsidRPr="00D40537">
        <w:rPr>
          <w:lang w:bidi="en-US"/>
        </w:rPr>
        <w:t xml:space="preserve">derulării </w:t>
      </w:r>
      <w:r w:rsidR="004C718A" w:rsidRPr="00D40537">
        <w:rPr>
          <w:lang w:bidi="en-US"/>
        </w:rPr>
        <w:t xml:space="preserve">procesului de </w:t>
      </w:r>
      <w:r w:rsidR="003F3955" w:rsidRPr="00D40537">
        <w:rPr>
          <w:lang w:bidi="en-US"/>
        </w:rPr>
        <w:t>decontare</w:t>
      </w:r>
      <w:r w:rsidR="00137A65" w:rsidRPr="00D40537">
        <w:rPr>
          <w:lang w:bidi="en-US"/>
        </w:rPr>
        <w:t xml:space="preserve"> </w:t>
      </w:r>
      <w:r w:rsidRPr="00D40537">
        <w:rPr>
          <w:lang w:bidi="en-US"/>
        </w:rPr>
        <w:t xml:space="preserve">pentru un FSE sunt întocmite de PRE și puse la dispoziția TEL, conform </w:t>
      </w:r>
      <w:r w:rsidR="00CE7B47" w:rsidRPr="00D40537">
        <w:rPr>
          <w:lang w:bidi="en-US"/>
        </w:rPr>
        <w:t xml:space="preserve">prevederilor </w:t>
      </w:r>
      <w:r w:rsidR="00057A56" w:rsidRPr="00CC02AE">
        <w:rPr>
          <w:lang w:bidi="en-US"/>
        </w:rPr>
        <w:t>art.</w:t>
      </w:r>
      <w:r w:rsidR="004E3990" w:rsidRPr="00CC02AE">
        <w:rPr>
          <w:lang w:bidi="en-US"/>
        </w:rPr>
        <w:t xml:space="preserve"> </w:t>
      </w:r>
      <w:r w:rsidR="00057A56" w:rsidRPr="00CC02AE">
        <w:rPr>
          <w:lang w:bidi="en-US"/>
        </w:rPr>
        <w:t>23</w:t>
      </w:r>
      <w:r w:rsidRPr="00AE2D30">
        <w:rPr>
          <w:lang w:bidi="en-US"/>
        </w:rPr>
        <w:t xml:space="preserve"> din </w:t>
      </w:r>
      <w:r w:rsidR="004E3990" w:rsidRPr="00AE2D30">
        <w:rPr>
          <w:lang w:bidi="en-US"/>
        </w:rPr>
        <w:t>C</w:t>
      </w:r>
      <w:r w:rsidRPr="00AE2D30">
        <w:rPr>
          <w:lang w:bidi="en-US"/>
        </w:rPr>
        <w:t>lauzele și condițiile pentru PRE și a</w:t>
      </w:r>
      <w:r w:rsidR="00CE7B47" w:rsidRPr="00AE2D30">
        <w:rPr>
          <w:lang w:bidi="en-US"/>
        </w:rPr>
        <w:t>le</w:t>
      </w:r>
      <w:r w:rsidRPr="00AE2D30">
        <w:rPr>
          <w:lang w:bidi="en-US"/>
        </w:rPr>
        <w:t xml:space="preserve"> </w:t>
      </w:r>
      <w:r w:rsidR="00CC02AE">
        <w:rPr>
          <w:lang w:bidi="en-US"/>
        </w:rPr>
        <w:t>c</w:t>
      </w:r>
      <w:r w:rsidR="00CC02AE" w:rsidRPr="00AE2D30">
        <w:rPr>
          <w:lang w:bidi="en-US"/>
        </w:rPr>
        <w:t xml:space="preserve">onvenției </w:t>
      </w:r>
      <w:r w:rsidRPr="00EC19CD">
        <w:rPr>
          <w:lang w:bidi="en-US"/>
        </w:rPr>
        <w:t xml:space="preserve">de asumare a responsabilității echilibării. </w:t>
      </w:r>
    </w:p>
    <w:p w14:paraId="57096B11" w14:textId="77777777" w:rsidR="00263606" w:rsidRPr="00CC02AE" w:rsidRDefault="00263606" w:rsidP="004E3990">
      <w:pPr>
        <w:pStyle w:val="ListParagraph"/>
        <w:numPr>
          <w:ilvl w:val="0"/>
          <w:numId w:val="30"/>
        </w:numPr>
        <w:tabs>
          <w:tab w:val="left" w:pos="851"/>
        </w:tabs>
        <w:spacing w:line="276" w:lineRule="auto"/>
        <w:ind w:left="0" w:firstLine="0"/>
        <w:jc w:val="both"/>
        <w:rPr>
          <w:lang w:bidi="en-US"/>
        </w:rPr>
      </w:pPr>
      <w:bookmarkStart w:id="27" w:name="_Ref74741495"/>
      <w:r w:rsidRPr="00CC02AE">
        <w:rPr>
          <w:lang w:bidi="en-US"/>
        </w:rPr>
        <w:t>Un FSE se poate retrage din proprie iniţiativă de la PE, printr-o înştiinţare scrisă, semnată de un reprezentant autorizat al FSE</w:t>
      </w:r>
      <w:r w:rsidR="00590CAE" w:rsidRPr="00CC02AE">
        <w:rPr>
          <w:lang w:bidi="en-US"/>
        </w:rPr>
        <w:t>.</w:t>
      </w:r>
      <w:r w:rsidRPr="00CC02AE">
        <w:rPr>
          <w:lang w:bidi="en-US"/>
        </w:rPr>
        <w:t xml:space="preserve"> Această înştiinţare trebuie transmisă cu cel puţin o lună înaintea datei la care înregistrarea FSE trebuie să fie anulată.</w:t>
      </w:r>
      <w:bookmarkEnd w:id="27"/>
    </w:p>
    <w:p w14:paraId="1F5D538E" w14:textId="77777777" w:rsidR="00263606" w:rsidRPr="00CC02AE" w:rsidRDefault="00263606" w:rsidP="004E3990">
      <w:pPr>
        <w:pStyle w:val="ListParagraph"/>
        <w:numPr>
          <w:ilvl w:val="0"/>
          <w:numId w:val="30"/>
        </w:numPr>
        <w:tabs>
          <w:tab w:val="left" w:pos="851"/>
        </w:tabs>
        <w:spacing w:line="276" w:lineRule="auto"/>
        <w:ind w:left="0" w:firstLine="0"/>
        <w:jc w:val="both"/>
        <w:rPr>
          <w:lang w:bidi="en-US"/>
        </w:rPr>
      </w:pPr>
      <w:bookmarkStart w:id="28" w:name="_Ref74741509"/>
      <w:r w:rsidRPr="00CC02AE">
        <w:rPr>
          <w:lang w:bidi="en-US"/>
        </w:rPr>
        <w:t>TEL poate revoca înregistrarea unui FSE în oricare din următoarele cazuri:</w:t>
      </w:r>
      <w:bookmarkEnd w:id="28"/>
    </w:p>
    <w:p w14:paraId="5A5B3A0A" w14:textId="77777777" w:rsidR="00263606" w:rsidRPr="00CC02AE" w:rsidRDefault="00263606" w:rsidP="00A31754">
      <w:pPr>
        <w:numPr>
          <w:ilvl w:val="1"/>
          <w:numId w:val="20"/>
        </w:numPr>
        <w:spacing w:line="276" w:lineRule="auto"/>
        <w:ind w:left="720"/>
        <w:contextualSpacing/>
        <w:jc w:val="both"/>
        <w:rPr>
          <w:lang w:bidi="en-US"/>
        </w:rPr>
      </w:pPr>
      <w:r w:rsidRPr="00CC02AE">
        <w:rPr>
          <w:lang w:bidi="en-US"/>
        </w:rPr>
        <w:t xml:space="preserve">dacă FSE nu mai îndeplineşte la un moment dat una sau mai multe din condiţiile necesare pentru înregistrarea ca FSE; </w:t>
      </w:r>
    </w:p>
    <w:p w14:paraId="78CE6819" w14:textId="77777777" w:rsidR="00263606" w:rsidRPr="00CC02AE" w:rsidRDefault="00263606" w:rsidP="00A31754">
      <w:pPr>
        <w:numPr>
          <w:ilvl w:val="1"/>
          <w:numId w:val="20"/>
        </w:numPr>
        <w:spacing w:line="276" w:lineRule="auto"/>
        <w:ind w:left="720"/>
        <w:contextualSpacing/>
        <w:jc w:val="both"/>
        <w:rPr>
          <w:lang w:bidi="en-US"/>
        </w:rPr>
      </w:pPr>
      <w:r w:rsidRPr="00CC02AE">
        <w:rPr>
          <w:lang w:bidi="en-US"/>
        </w:rPr>
        <w:t>dacă FSE nu respectă prevederile convenţiei de participare la PE;</w:t>
      </w:r>
    </w:p>
    <w:p w14:paraId="217C7873" w14:textId="77777777" w:rsidR="00263606" w:rsidRPr="00CC02AE" w:rsidRDefault="00263606" w:rsidP="00A31754">
      <w:pPr>
        <w:numPr>
          <w:ilvl w:val="1"/>
          <w:numId w:val="20"/>
        </w:numPr>
        <w:spacing w:line="276" w:lineRule="auto"/>
        <w:ind w:left="720"/>
        <w:contextualSpacing/>
        <w:jc w:val="both"/>
        <w:rPr>
          <w:lang w:bidi="en-US"/>
        </w:rPr>
      </w:pPr>
      <w:r w:rsidRPr="00CC02AE">
        <w:rPr>
          <w:lang w:bidi="en-US"/>
        </w:rPr>
        <w:t>dacă FSE este găsit în mod repetat vinovat de nerespectarea regulilor aplicabile pentru PE, inclusiv a celor de decontare.</w:t>
      </w:r>
    </w:p>
    <w:p w14:paraId="3F25A6E0" w14:textId="1643E688" w:rsidR="00263606" w:rsidRPr="00B84B71" w:rsidRDefault="00263606" w:rsidP="004E3990">
      <w:pPr>
        <w:pStyle w:val="ListParagraph"/>
        <w:numPr>
          <w:ilvl w:val="0"/>
          <w:numId w:val="30"/>
        </w:numPr>
        <w:tabs>
          <w:tab w:val="left" w:pos="851"/>
        </w:tabs>
        <w:spacing w:line="276" w:lineRule="auto"/>
        <w:ind w:left="0" w:firstLine="0"/>
        <w:jc w:val="both"/>
        <w:rPr>
          <w:lang w:bidi="en-US"/>
        </w:rPr>
      </w:pPr>
      <w:bookmarkStart w:id="29" w:name="_Ref74741639"/>
      <w:r w:rsidRPr="00CC02AE">
        <w:rPr>
          <w:lang w:bidi="en-US"/>
        </w:rPr>
        <w:t xml:space="preserve">Dacă un FSE se retrage de pe PE conform </w:t>
      </w:r>
      <w:r w:rsidR="004E3990" w:rsidRPr="00B84B71">
        <w:rPr>
          <w:lang w:bidi="en-US"/>
        </w:rPr>
        <w:fldChar w:fldCharType="begin"/>
      </w:r>
      <w:r w:rsidR="004E3990" w:rsidRPr="00AE2D30">
        <w:rPr>
          <w:lang w:bidi="en-US"/>
        </w:rPr>
        <w:instrText xml:space="preserve"> REF _Ref74741495 \r \h </w:instrText>
      </w:r>
      <w:r w:rsidR="004E3990" w:rsidRPr="00B84B71">
        <w:rPr>
          <w:lang w:bidi="en-US"/>
        </w:rPr>
      </w:r>
      <w:r w:rsidR="004E3990" w:rsidRPr="00B84B71">
        <w:rPr>
          <w:lang w:bidi="en-US"/>
        </w:rPr>
        <w:fldChar w:fldCharType="separate"/>
      </w:r>
      <w:r w:rsidR="00CC02AE">
        <w:rPr>
          <w:lang w:bidi="en-US"/>
        </w:rPr>
        <w:t>Art. 34</w:t>
      </w:r>
      <w:r w:rsidR="004E3990" w:rsidRPr="00B84B71">
        <w:rPr>
          <w:lang w:bidi="en-US"/>
        </w:rPr>
        <w:fldChar w:fldCharType="end"/>
      </w:r>
      <w:r w:rsidR="00692F0B" w:rsidRPr="00B84B71">
        <w:rPr>
          <w:lang w:bidi="en-US"/>
        </w:rPr>
        <w:t xml:space="preserve"> </w:t>
      </w:r>
      <w:r w:rsidRPr="00B84B71">
        <w:rPr>
          <w:lang w:bidi="en-US"/>
        </w:rPr>
        <w:t>sau dacă înregistrarea unui FSE este revocată de TEL conform</w:t>
      </w:r>
      <w:r w:rsidR="00F50AF1" w:rsidRPr="00B84B71">
        <w:rPr>
          <w:lang w:bidi="en-US"/>
        </w:rPr>
        <w:t xml:space="preserve"> </w:t>
      </w:r>
      <w:r w:rsidRPr="005C2EF1">
        <w:rPr>
          <w:lang w:bidi="en-US"/>
        </w:rPr>
        <w:t xml:space="preserve">prevederilor de la </w:t>
      </w:r>
      <w:r w:rsidR="004E3990" w:rsidRPr="00B84B71">
        <w:rPr>
          <w:lang w:bidi="en-US"/>
        </w:rPr>
        <w:fldChar w:fldCharType="begin"/>
      </w:r>
      <w:r w:rsidR="004E3990" w:rsidRPr="00AE2D30">
        <w:rPr>
          <w:lang w:bidi="en-US"/>
        </w:rPr>
        <w:instrText xml:space="preserve"> REF _Ref74741509 \r \h </w:instrText>
      </w:r>
      <w:r w:rsidR="004E3990" w:rsidRPr="00B84B71">
        <w:rPr>
          <w:lang w:bidi="en-US"/>
        </w:rPr>
      </w:r>
      <w:r w:rsidR="004E3990" w:rsidRPr="00B84B71">
        <w:rPr>
          <w:lang w:bidi="en-US"/>
        </w:rPr>
        <w:fldChar w:fldCharType="separate"/>
      </w:r>
      <w:r w:rsidR="00CC02AE">
        <w:rPr>
          <w:lang w:bidi="en-US"/>
        </w:rPr>
        <w:t>Art. 35</w:t>
      </w:r>
      <w:r w:rsidR="004E3990" w:rsidRPr="00B84B71">
        <w:rPr>
          <w:lang w:bidi="en-US"/>
        </w:rPr>
        <w:fldChar w:fldCharType="end"/>
      </w:r>
      <w:r w:rsidRPr="00B84B71">
        <w:rPr>
          <w:lang w:bidi="en-US"/>
        </w:rPr>
        <w:t>:</w:t>
      </w:r>
      <w:bookmarkEnd w:id="29"/>
    </w:p>
    <w:p w14:paraId="227FA3B6" w14:textId="77777777" w:rsidR="00263606" w:rsidRPr="00CC02AE" w:rsidRDefault="00263606" w:rsidP="00A31754">
      <w:pPr>
        <w:numPr>
          <w:ilvl w:val="0"/>
          <w:numId w:val="31"/>
        </w:numPr>
        <w:spacing w:line="276" w:lineRule="auto"/>
        <w:ind w:left="709"/>
        <w:contextualSpacing/>
        <w:jc w:val="both"/>
        <w:rPr>
          <w:lang w:bidi="en-US"/>
        </w:rPr>
      </w:pPr>
      <w:r w:rsidRPr="00CC02AE">
        <w:rPr>
          <w:lang w:bidi="en-US"/>
        </w:rPr>
        <w:t>FSE efectuează toate plăţile datorate TEL în conformitate cu</w:t>
      </w:r>
      <w:r w:rsidR="00F50AF1" w:rsidRPr="00CC02AE">
        <w:rPr>
          <w:lang w:bidi="en-US"/>
        </w:rPr>
        <w:t xml:space="preserve"> </w:t>
      </w:r>
      <w:r w:rsidRPr="00CC02AE">
        <w:rPr>
          <w:lang w:bidi="en-US"/>
        </w:rPr>
        <w:t>prevederile referitoare la decontarea pe PE;</w:t>
      </w:r>
    </w:p>
    <w:p w14:paraId="15B849C6" w14:textId="4C1A23A2" w:rsidR="00263606" w:rsidRPr="00CC02AE" w:rsidRDefault="00263606" w:rsidP="00A31754">
      <w:pPr>
        <w:numPr>
          <w:ilvl w:val="0"/>
          <w:numId w:val="31"/>
        </w:numPr>
        <w:spacing w:line="276" w:lineRule="auto"/>
        <w:ind w:left="709"/>
        <w:contextualSpacing/>
        <w:jc w:val="both"/>
        <w:rPr>
          <w:lang w:bidi="en-US"/>
        </w:rPr>
      </w:pPr>
      <w:r w:rsidRPr="00CC02AE">
        <w:rPr>
          <w:lang w:bidi="en-US"/>
        </w:rPr>
        <w:t>TEL efectuează toate plățile către FSE datorate pentru perioada anterioară retragerii/</w:t>
      </w:r>
      <w:r w:rsidR="004E3990" w:rsidRPr="00CC02AE">
        <w:rPr>
          <w:lang w:bidi="en-US"/>
        </w:rPr>
        <w:t xml:space="preserve">revocării </w:t>
      </w:r>
      <w:r w:rsidRPr="00CC02AE">
        <w:rPr>
          <w:lang w:bidi="en-US"/>
        </w:rPr>
        <w:t>FSE;</w:t>
      </w:r>
    </w:p>
    <w:p w14:paraId="59F2DD70" w14:textId="77777777" w:rsidR="00456DC5" w:rsidRPr="00CC02AE" w:rsidRDefault="00263606" w:rsidP="00A31754">
      <w:pPr>
        <w:numPr>
          <w:ilvl w:val="0"/>
          <w:numId w:val="31"/>
        </w:numPr>
        <w:spacing w:line="276" w:lineRule="auto"/>
        <w:ind w:left="709"/>
        <w:contextualSpacing/>
        <w:jc w:val="both"/>
        <w:rPr>
          <w:lang w:bidi="en-US"/>
        </w:rPr>
      </w:pPr>
      <w:r w:rsidRPr="00CC02AE">
        <w:rPr>
          <w:lang w:bidi="en-US"/>
        </w:rPr>
        <w:t>după efectuarea tuturor plăţilor datorate de respectivul FSE, TEL anulează înregistrarea acestuia în registrul PE, informând FSE în legătură cu această anulare.</w:t>
      </w:r>
    </w:p>
    <w:p w14:paraId="5525E77B" w14:textId="66620520" w:rsidR="00456DC5" w:rsidRPr="00B84B71" w:rsidRDefault="0066473A" w:rsidP="004E3990">
      <w:pPr>
        <w:pStyle w:val="ListParagraph"/>
        <w:numPr>
          <w:ilvl w:val="0"/>
          <w:numId w:val="30"/>
        </w:numPr>
        <w:tabs>
          <w:tab w:val="left" w:pos="851"/>
        </w:tabs>
        <w:spacing w:line="276" w:lineRule="auto"/>
        <w:ind w:left="0" w:firstLine="0"/>
        <w:jc w:val="both"/>
        <w:rPr>
          <w:lang w:bidi="en-US"/>
        </w:rPr>
      </w:pPr>
      <w:r w:rsidRPr="00CC02AE">
        <w:rPr>
          <w:lang w:bidi="en-US"/>
        </w:rPr>
        <w:t>P</w:t>
      </w:r>
      <w:r w:rsidR="00456DC5" w:rsidRPr="00CC02AE">
        <w:rPr>
          <w:lang w:bidi="en-US"/>
        </w:rPr>
        <w:t>rocedura „Înregistrarea, retragerea și revocarea FSE”</w:t>
      </w:r>
      <w:r w:rsidRPr="00CC02AE">
        <w:rPr>
          <w:lang w:bidi="en-US"/>
        </w:rPr>
        <w:t xml:space="preserve"> elaborată de TEL</w:t>
      </w:r>
      <w:r w:rsidR="00CC2FFD" w:rsidRPr="00CC02AE">
        <w:rPr>
          <w:lang w:bidi="en-US"/>
        </w:rPr>
        <w:t xml:space="preserve"> și</w:t>
      </w:r>
      <w:r w:rsidRPr="00CC02AE">
        <w:rPr>
          <w:lang w:bidi="en-US"/>
        </w:rPr>
        <w:t xml:space="preserve"> publicată pe site-ul propriu, cuprinde toate formularele necesare înregistrării sau retragerii ca FSE</w:t>
      </w:r>
      <w:r w:rsidR="00CC2FFD" w:rsidRPr="00CC02AE">
        <w:rPr>
          <w:lang w:bidi="en-US"/>
        </w:rPr>
        <w:t>, instrucț</w:t>
      </w:r>
      <w:r w:rsidRPr="00CC02AE">
        <w:rPr>
          <w:lang w:bidi="en-US"/>
        </w:rPr>
        <w:t xml:space="preserve">iuni detaliate, inclusiv termenele </w:t>
      </w:r>
      <w:r w:rsidR="006C6C43" w:rsidRPr="00CC02AE">
        <w:rPr>
          <w:lang w:bidi="en-US"/>
        </w:rPr>
        <w:t xml:space="preserve">maxime </w:t>
      </w:r>
      <w:r w:rsidRPr="00CC02AE">
        <w:rPr>
          <w:lang w:bidi="en-US"/>
        </w:rPr>
        <w:t xml:space="preserve">stabilite pentru plățile </w:t>
      </w:r>
      <w:r w:rsidR="004E3990" w:rsidRPr="00CC02AE">
        <w:rPr>
          <w:lang w:bidi="en-US"/>
        </w:rPr>
        <w:t xml:space="preserve">prevăzute </w:t>
      </w:r>
      <w:r w:rsidRPr="00CC02AE">
        <w:rPr>
          <w:lang w:bidi="en-US"/>
        </w:rPr>
        <w:t xml:space="preserve">la </w:t>
      </w:r>
      <w:r w:rsidR="004E3990" w:rsidRPr="00B84B71">
        <w:rPr>
          <w:lang w:bidi="en-US"/>
        </w:rPr>
        <w:fldChar w:fldCharType="begin"/>
      </w:r>
      <w:r w:rsidR="004E3990" w:rsidRPr="00AE2D30">
        <w:rPr>
          <w:lang w:bidi="en-US"/>
        </w:rPr>
        <w:instrText xml:space="preserve"> REF _Ref74741639 \r \h </w:instrText>
      </w:r>
      <w:r w:rsidR="004E3990" w:rsidRPr="00B84B71">
        <w:rPr>
          <w:lang w:bidi="en-US"/>
        </w:rPr>
      </w:r>
      <w:r w:rsidR="004E3990" w:rsidRPr="00B84B71">
        <w:rPr>
          <w:lang w:bidi="en-US"/>
        </w:rPr>
        <w:fldChar w:fldCharType="separate"/>
      </w:r>
      <w:r w:rsidR="004E3990" w:rsidRPr="00B84B71">
        <w:rPr>
          <w:lang w:bidi="en-US"/>
        </w:rPr>
        <w:t>Art. 36</w:t>
      </w:r>
      <w:r w:rsidR="004E3990" w:rsidRPr="00B84B71">
        <w:rPr>
          <w:lang w:bidi="en-US"/>
        </w:rPr>
        <w:fldChar w:fldCharType="end"/>
      </w:r>
      <w:r w:rsidRPr="00B84B71">
        <w:rPr>
          <w:lang w:bidi="en-US"/>
        </w:rPr>
        <w:t>.</w:t>
      </w:r>
    </w:p>
    <w:p w14:paraId="2A2E32B3" w14:textId="54715E0E" w:rsidR="003F428C" w:rsidRPr="00AE2D30" w:rsidRDefault="00263606" w:rsidP="004E3990">
      <w:pPr>
        <w:pStyle w:val="ListParagraph"/>
        <w:numPr>
          <w:ilvl w:val="0"/>
          <w:numId w:val="30"/>
        </w:numPr>
        <w:tabs>
          <w:tab w:val="left" w:pos="851"/>
        </w:tabs>
        <w:spacing w:line="276" w:lineRule="auto"/>
        <w:ind w:left="0" w:firstLine="0"/>
        <w:jc w:val="both"/>
        <w:rPr>
          <w:lang w:bidi="en-US"/>
        </w:rPr>
      </w:pPr>
      <w:r w:rsidRPr="00AE2D30">
        <w:rPr>
          <w:lang w:bidi="en-US"/>
        </w:rPr>
        <w:t xml:space="preserve">FSE care au fost acceptaţi de TEL </w:t>
      </w:r>
      <w:r w:rsidR="00590CAE" w:rsidRPr="00AE2D30">
        <w:rPr>
          <w:lang w:bidi="en-US"/>
        </w:rPr>
        <w:t xml:space="preserve">semnează cu acesta </w:t>
      </w:r>
      <w:r w:rsidR="00AE2D30">
        <w:rPr>
          <w:lang w:bidi="en-US"/>
        </w:rPr>
        <w:t>c</w:t>
      </w:r>
      <w:r w:rsidR="00590CAE" w:rsidRPr="00AE2D30">
        <w:rPr>
          <w:lang w:bidi="en-US"/>
        </w:rPr>
        <w:t>onvenţia de participare la PE, care cuprinde drepturile şi responsabilităţile reciproce ale TEL şi ale fiecărui FSE.</w:t>
      </w:r>
    </w:p>
    <w:p w14:paraId="495BCEC6" w14:textId="77777777" w:rsidR="00263606" w:rsidRPr="00CC02AE" w:rsidRDefault="00590CAE" w:rsidP="004E3990">
      <w:pPr>
        <w:pStyle w:val="ListParagraph"/>
        <w:numPr>
          <w:ilvl w:val="0"/>
          <w:numId w:val="30"/>
        </w:numPr>
        <w:tabs>
          <w:tab w:val="left" w:pos="851"/>
        </w:tabs>
        <w:spacing w:line="276" w:lineRule="auto"/>
        <w:ind w:left="0" w:firstLine="0"/>
        <w:jc w:val="both"/>
        <w:rPr>
          <w:lang w:bidi="en-US"/>
        </w:rPr>
      </w:pPr>
      <w:r w:rsidRPr="00CC02AE">
        <w:rPr>
          <w:lang w:bidi="en-US"/>
        </w:rPr>
        <w:t xml:space="preserve">FSE </w:t>
      </w:r>
      <w:r w:rsidR="00263606" w:rsidRPr="00CC02AE">
        <w:rPr>
          <w:lang w:bidi="en-US"/>
        </w:rPr>
        <w:t>sunt înregistraţi în registrul PE, care este întocmit şi actualizat de către TEL.</w:t>
      </w:r>
    </w:p>
    <w:p w14:paraId="62186249" w14:textId="77777777" w:rsidR="00590CAE" w:rsidRPr="00CC02AE" w:rsidRDefault="00263606" w:rsidP="004E3990">
      <w:pPr>
        <w:pStyle w:val="ListParagraph"/>
        <w:numPr>
          <w:ilvl w:val="0"/>
          <w:numId w:val="30"/>
        </w:numPr>
        <w:tabs>
          <w:tab w:val="left" w:pos="851"/>
        </w:tabs>
        <w:spacing w:line="276" w:lineRule="auto"/>
        <w:ind w:left="0" w:firstLine="0"/>
        <w:jc w:val="both"/>
        <w:rPr>
          <w:lang w:bidi="en-US"/>
        </w:rPr>
      </w:pPr>
      <w:r w:rsidRPr="00CC02AE">
        <w:rPr>
          <w:lang w:bidi="en-US"/>
        </w:rPr>
        <w:t xml:space="preserve">Informaţiile cuprinse în registrul PE sunt puse de către TEL la dispoziţia </w:t>
      </w:r>
      <w:r w:rsidR="00456DC5" w:rsidRPr="00CC02AE">
        <w:rPr>
          <w:lang w:bidi="en-US"/>
        </w:rPr>
        <w:t>FSE</w:t>
      </w:r>
      <w:r w:rsidRPr="00CC02AE">
        <w:rPr>
          <w:lang w:bidi="en-US"/>
        </w:rPr>
        <w:t>.</w:t>
      </w:r>
    </w:p>
    <w:p w14:paraId="5C7F7AFC" w14:textId="77777777" w:rsidR="00263606" w:rsidRPr="00CC02AE" w:rsidRDefault="00263606" w:rsidP="00037185">
      <w:pPr>
        <w:spacing w:line="276" w:lineRule="auto"/>
        <w:contextualSpacing/>
        <w:jc w:val="both"/>
        <w:rPr>
          <w:lang w:bidi="en-US"/>
        </w:rPr>
      </w:pPr>
    </w:p>
    <w:p w14:paraId="219E080A" w14:textId="77777777" w:rsidR="00263606" w:rsidRPr="00CC02AE" w:rsidRDefault="00263606" w:rsidP="00CE7B47">
      <w:pPr>
        <w:keepNext/>
        <w:keepLines/>
        <w:spacing w:line="276" w:lineRule="auto"/>
        <w:jc w:val="both"/>
        <w:outlineLvl w:val="0"/>
        <w:rPr>
          <w:b/>
          <w:bCs/>
          <w:lang w:bidi="en-US"/>
        </w:rPr>
      </w:pPr>
      <w:bookmarkStart w:id="30" w:name="_Toc63860883"/>
      <w:bookmarkStart w:id="31" w:name="_Toc64978286"/>
      <w:r w:rsidRPr="00CC02AE">
        <w:rPr>
          <w:b/>
          <w:bCs/>
          <w:lang w:bidi="en-US"/>
        </w:rPr>
        <w:lastRenderedPageBreak/>
        <w:t>Cerințele privind datele și informațiile transmise de către FSE în timpul funcționării pieței de echilibrare</w:t>
      </w:r>
      <w:bookmarkEnd w:id="30"/>
      <w:bookmarkEnd w:id="31"/>
      <w:r w:rsidR="00163590" w:rsidRPr="00CC02AE">
        <w:rPr>
          <w:b/>
          <w:bCs/>
          <w:lang w:bidi="en-US"/>
        </w:rPr>
        <w:t xml:space="preserve"> </w:t>
      </w:r>
    </w:p>
    <w:p w14:paraId="46A73017" w14:textId="77777777" w:rsidR="00263606" w:rsidRPr="00CC02AE" w:rsidRDefault="00263606" w:rsidP="00791C83">
      <w:pPr>
        <w:keepNext/>
        <w:keepLines/>
        <w:spacing w:before="240" w:line="276" w:lineRule="auto"/>
        <w:outlineLvl w:val="0"/>
        <w:rPr>
          <w:rFonts w:eastAsia="Calibri"/>
          <w:b/>
          <w:bCs/>
          <w:lang w:eastAsia="ro-RO" w:bidi="en-US"/>
        </w:rPr>
      </w:pPr>
      <w:bookmarkStart w:id="32" w:name="_Toc63860884"/>
      <w:bookmarkStart w:id="33" w:name="_Toc64978287"/>
      <w:r w:rsidRPr="00CC02AE">
        <w:rPr>
          <w:rFonts w:eastAsia="Calibri"/>
          <w:b/>
          <w:bCs/>
          <w:lang w:eastAsia="ro-RO" w:bidi="en-US"/>
        </w:rPr>
        <w:t>Transmiterea declarațiilor de disponibilitate</w:t>
      </w:r>
      <w:bookmarkEnd w:id="32"/>
      <w:bookmarkEnd w:id="33"/>
    </w:p>
    <w:p w14:paraId="16ECAEA3" w14:textId="77777777" w:rsidR="00263606" w:rsidRPr="00CC02AE" w:rsidRDefault="00463802" w:rsidP="00027027">
      <w:pPr>
        <w:pStyle w:val="ListParagraph"/>
        <w:numPr>
          <w:ilvl w:val="0"/>
          <w:numId w:val="30"/>
        </w:numPr>
        <w:tabs>
          <w:tab w:val="left" w:pos="851"/>
        </w:tabs>
        <w:spacing w:line="276" w:lineRule="auto"/>
        <w:ind w:left="0" w:firstLine="0"/>
        <w:jc w:val="both"/>
        <w:rPr>
          <w:lang w:bidi="en-US"/>
        </w:rPr>
      </w:pPr>
      <w:r w:rsidRPr="00CC02AE">
        <w:rPr>
          <w:lang w:bidi="en-US"/>
        </w:rPr>
        <w:t xml:space="preserve">Toți </w:t>
      </w:r>
      <w:r w:rsidR="00263606" w:rsidRPr="00CC02AE">
        <w:rPr>
          <w:lang w:bidi="en-US"/>
        </w:rPr>
        <w:t xml:space="preserve">FSE care au în exploatare UFR/GFR sau PRE-ul din care aceștia fac parte, dacă a fost mandatată în acest sens de către FSE și are acordul TEL, trebuie să transmită la TEL </w:t>
      </w:r>
      <w:r w:rsidR="00263606" w:rsidRPr="00AE2D30">
        <w:rPr>
          <w:lang w:bidi="en-US"/>
        </w:rPr>
        <w:t xml:space="preserve">declarații de disponibilitate pentru acestea. </w:t>
      </w:r>
    </w:p>
    <w:p w14:paraId="10F4533F" w14:textId="77777777" w:rsidR="00263606" w:rsidRPr="00CC02AE" w:rsidRDefault="00263606" w:rsidP="00027027">
      <w:pPr>
        <w:pStyle w:val="ListParagraph"/>
        <w:numPr>
          <w:ilvl w:val="0"/>
          <w:numId w:val="30"/>
        </w:numPr>
        <w:tabs>
          <w:tab w:val="left" w:pos="851"/>
        </w:tabs>
        <w:spacing w:line="276" w:lineRule="auto"/>
        <w:ind w:left="0" w:firstLine="0"/>
        <w:jc w:val="both"/>
        <w:rPr>
          <w:lang w:bidi="en-US"/>
        </w:rPr>
      </w:pPr>
      <w:r w:rsidRPr="00CC02AE">
        <w:rPr>
          <w:lang w:bidi="en-US"/>
        </w:rPr>
        <w:t xml:space="preserve">Declarația de disponibilitate pentru o UFR/GFR în ziua D trebuie să fie transmisă la TEL cel mai devreme cu 10 de zile înainte de ziua D și cel mai târziu până la ora 16:30 a zilei D-1 și poate fi actualizată în orice moment anterior ID afectat; </w:t>
      </w:r>
    </w:p>
    <w:p w14:paraId="082A5BED" w14:textId="77777777" w:rsidR="00263606" w:rsidRPr="00CC02AE" w:rsidRDefault="00263606" w:rsidP="00791C83">
      <w:pPr>
        <w:keepNext/>
        <w:keepLines/>
        <w:spacing w:before="240" w:line="276" w:lineRule="auto"/>
        <w:outlineLvl w:val="0"/>
        <w:rPr>
          <w:rFonts w:eastAsia="Calibri"/>
          <w:b/>
          <w:bCs/>
          <w:lang w:eastAsia="ro-RO" w:bidi="en-US"/>
        </w:rPr>
      </w:pPr>
      <w:bookmarkStart w:id="34" w:name="_Toc63860885"/>
      <w:bookmarkStart w:id="35" w:name="_Toc64978288"/>
      <w:r w:rsidRPr="00CC02AE">
        <w:rPr>
          <w:rFonts w:eastAsia="Calibri"/>
          <w:b/>
          <w:bCs/>
          <w:lang w:eastAsia="ro-RO" w:bidi="en-US"/>
        </w:rPr>
        <w:t>Formatul și conținutul declarațiilor de disponibilitate</w:t>
      </w:r>
      <w:bookmarkEnd w:id="34"/>
      <w:bookmarkEnd w:id="35"/>
    </w:p>
    <w:p w14:paraId="5C1543E0" w14:textId="77777777" w:rsidR="00263606" w:rsidRPr="00CC02AE" w:rsidRDefault="00263606" w:rsidP="00027027">
      <w:pPr>
        <w:pStyle w:val="ListParagraph"/>
        <w:numPr>
          <w:ilvl w:val="0"/>
          <w:numId w:val="30"/>
        </w:numPr>
        <w:tabs>
          <w:tab w:val="left" w:pos="851"/>
        </w:tabs>
        <w:spacing w:line="276" w:lineRule="auto"/>
        <w:ind w:left="0" w:firstLine="0"/>
        <w:jc w:val="both"/>
        <w:rPr>
          <w:lang w:bidi="en-US"/>
        </w:rPr>
      </w:pPr>
      <w:r w:rsidRPr="00CC02AE">
        <w:rPr>
          <w:lang w:bidi="en-US"/>
        </w:rPr>
        <w:t>Declarația de disponibilitate conține cel puțin următoarele informații:</w:t>
      </w:r>
    </w:p>
    <w:p w14:paraId="36D9CBBB" w14:textId="34C7E084" w:rsidR="00263606" w:rsidRPr="00CC02AE" w:rsidRDefault="00263606" w:rsidP="00A31754">
      <w:pPr>
        <w:numPr>
          <w:ilvl w:val="0"/>
          <w:numId w:val="7"/>
        </w:numPr>
        <w:spacing w:line="276" w:lineRule="auto"/>
        <w:ind w:left="720" w:hanging="357"/>
        <w:contextualSpacing/>
        <w:jc w:val="both"/>
        <w:rPr>
          <w:rFonts w:eastAsia="Calibri"/>
          <w:lang w:eastAsia="ro-RO" w:bidi="en-US"/>
        </w:rPr>
      </w:pPr>
      <w:r w:rsidRPr="00CC02AE">
        <w:rPr>
          <w:rFonts w:eastAsia="Calibri"/>
          <w:lang w:eastAsia="ro-RO" w:bidi="en-US"/>
        </w:rPr>
        <w:t>puterea disponibilă a fiecăr</w:t>
      </w:r>
      <w:r w:rsidR="00027027" w:rsidRPr="00CC02AE">
        <w:rPr>
          <w:rFonts w:eastAsia="Calibri"/>
          <w:lang w:eastAsia="ro-RO" w:bidi="en-US"/>
        </w:rPr>
        <w:t>ei/</w:t>
      </w:r>
      <w:r w:rsidR="00F66587" w:rsidRPr="00CC02AE">
        <w:rPr>
          <w:rFonts w:eastAsia="Calibri"/>
          <w:lang w:eastAsia="ro-RO" w:bidi="en-US"/>
        </w:rPr>
        <w:t>ui UFR/GFR</w:t>
      </w:r>
      <w:r w:rsidR="00027027" w:rsidRPr="00CC02AE">
        <w:rPr>
          <w:rFonts w:eastAsia="Calibri"/>
          <w:lang w:eastAsia="ro-RO" w:bidi="en-US"/>
        </w:rPr>
        <w:t xml:space="preserve"> </w:t>
      </w:r>
      <w:r w:rsidRPr="00CC02AE">
        <w:rPr>
          <w:rFonts w:eastAsia="Calibri"/>
          <w:lang w:eastAsia="ro-RO" w:bidi="en-US"/>
        </w:rPr>
        <w:t>pentru fiecare ID din fiecare zi de livrare;</w:t>
      </w:r>
    </w:p>
    <w:p w14:paraId="5C69993A" w14:textId="1375964D" w:rsidR="00263606" w:rsidRPr="00CC02AE" w:rsidRDefault="00263606" w:rsidP="00A31754">
      <w:pPr>
        <w:numPr>
          <w:ilvl w:val="0"/>
          <w:numId w:val="7"/>
        </w:numPr>
        <w:spacing w:line="276" w:lineRule="auto"/>
        <w:ind w:left="720" w:hanging="357"/>
        <w:contextualSpacing/>
        <w:jc w:val="both"/>
        <w:rPr>
          <w:rFonts w:eastAsia="Calibri"/>
          <w:lang w:eastAsia="ro-RO" w:bidi="en-US"/>
        </w:rPr>
      </w:pPr>
      <w:r w:rsidRPr="00CC02AE">
        <w:rPr>
          <w:rFonts w:eastAsia="Calibri"/>
          <w:lang w:eastAsia="ro-RO" w:bidi="en-US"/>
        </w:rPr>
        <w:t>motivaţii şi detalii (inclusiv numărul cererii aprobate de dispecer) privind reducerile de disponibilitate ale fiecăr</w:t>
      </w:r>
      <w:r w:rsidR="008B447C" w:rsidRPr="00CC02AE">
        <w:rPr>
          <w:rFonts w:eastAsia="Calibri"/>
          <w:lang w:eastAsia="ro-RO" w:bidi="en-US"/>
        </w:rPr>
        <w:t>e</w:t>
      </w:r>
      <w:r w:rsidRPr="00CC02AE">
        <w:rPr>
          <w:rFonts w:eastAsia="Calibri"/>
          <w:lang w:eastAsia="ro-RO" w:bidi="en-US"/>
        </w:rPr>
        <w:t>i</w:t>
      </w:r>
      <w:r w:rsidR="008B447C" w:rsidRPr="00CC02AE">
        <w:rPr>
          <w:rFonts w:eastAsia="Calibri"/>
          <w:lang w:eastAsia="ro-RO" w:bidi="en-US"/>
        </w:rPr>
        <w:t>/ui</w:t>
      </w:r>
      <w:r w:rsidRPr="00CC02AE">
        <w:rPr>
          <w:rFonts w:eastAsia="Calibri"/>
          <w:lang w:eastAsia="ro-RO" w:bidi="en-US"/>
        </w:rPr>
        <w:t xml:space="preserve"> </w:t>
      </w:r>
      <w:r w:rsidR="008B447C" w:rsidRPr="00CC02AE">
        <w:rPr>
          <w:rFonts w:eastAsia="Calibri"/>
          <w:lang w:eastAsia="ro-RO" w:bidi="en-US"/>
        </w:rPr>
        <w:t>UFR/GFR</w:t>
      </w:r>
      <w:r w:rsidRPr="00CC02AE">
        <w:rPr>
          <w:rFonts w:eastAsia="Calibri"/>
          <w:lang w:eastAsia="ro-RO" w:bidi="en-US"/>
        </w:rPr>
        <w:t>, ca urmare a: oricărei opriri accidentale sau opriri planificate pentru mentenanţă, redării în exploatare înainte de termenul aprobat, programului de funcţionare convenit cu Administraţia Naţională Apele Române etc.;</w:t>
      </w:r>
    </w:p>
    <w:p w14:paraId="5A282D2C" w14:textId="5F500B69" w:rsidR="00263606" w:rsidRPr="00AE2D30" w:rsidRDefault="00263606" w:rsidP="00A31754">
      <w:pPr>
        <w:numPr>
          <w:ilvl w:val="0"/>
          <w:numId w:val="7"/>
        </w:numPr>
        <w:spacing w:before="120" w:line="276" w:lineRule="auto"/>
        <w:ind w:left="720" w:hanging="357"/>
        <w:contextualSpacing/>
        <w:jc w:val="both"/>
        <w:rPr>
          <w:rFonts w:eastAsia="Calibri"/>
          <w:lang w:eastAsia="ro-RO" w:bidi="en-US"/>
        </w:rPr>
      </w:pPr>
      <w:r w:rsidRPr="00CC02AE">
        <w:rPr>
          <w:rFonts w:eastAsia="Calibri"/>
          <w:lang w:eastAsia="ro-RO" w:bidi="en-US"/>
        </w:rPr>
        <w:t>UFR/GFR care produc energie electrică din energie eoliană</w:t>
      </w:r>
      <w:r w:rsidR="005F704F" w:rsidRPr="00CC02AE">
        <w:rPr>
          <w:rFonts w:eastAsia="Calibri"/>
          <w:lang w:eastAsia="ro-RO" w:bidi="en-US"/>
        </w:rPr>
        <w:t xml:space="preserve"> sau solară</w:t>
      </w:r>
      <w:r w:rsidRPr="00CC02AE">
        <w:rPr>
          <w:rFonts w:eastAsia="Calibri"/>
          <w:lang w:eastAsia="ro-RO" w:bidi="en-US"/>
        </w:rPr>
        <w:t xml:space="preserve"> respectiv UFR/GFR </w:t>
      </w:r>
      <w:r w:rsidR="005F704F" w:rsidRPr="00CC02AE">
        <w:rPr>
          <w:rFonts w:eastAsia="Calibri"/>
          <w:lang w:eastAsia="ro-RO" w:bidi="en-US"/>
        </w:rPr>
        <w:t xml:space="preserve">formate din unități consumatoare, unități de stocare a energiei sau orice fel de agregare dintre acestea, </w:t>
      </w:r>
      <w:r w:rsidRPr="00CC02AE">
        <w:rPr>
          <w:rFonts w:eastAsia="Calibri"/>
          <w:lang w:eastAsia="ro-RO" w:bidi="en-US"/>
        </w:rPr>
        <w:t xml:space="preserve">sunt exceptate de la furnizarea motivațiilor prevăzute la lit. </w:t>
      </w:r>
      <w:r w:rsidR="002561C0" w:rsidRPr="00CC02AE">
        <w:rPr>
          <w:rFonts w:eastAsia="Calibri"/>
          <w:lang w:eastAsia="ro-RO" w:bidi="en-US"/>
        </w:rPr>
        <w:t>b</w:t>
      </w:r>
      <w:r w:rsidRPr="00CC02AE">
        <w:rPr>
          <w:rFonts w:eastAsia="Calibri"/>
          <w:lang w:eastAsia="ro-RO" w:bidi="en-US"/>
        </w:rPr>
        <w:t xml:space="preserve">) în cazul modificării </w:t>
      </w:r>
      <w:r w:rsidR="00AE2D30">
        <w:rPr>
          <w:rFonts w:eastAsia="Calibri"/>
          <w:lang w:eastAsia="ro-RO" w:bidi="en-US"/>
        </w:rPr>
        <w:t>DD</w:t>
      </w:r>
      <w:r w:rsidRPr="00AE2D30">
        <w:rPr>
          <w:rFonts w:eastAsia="Calibri"/>
          <w:lang w:eastAsia="ro-RO" w:bidi="en-US"/>
        </w:rPr>
        <w:t>.</w:t>
      </w:r>
    </w:p>
    <w:p w14:paraId="5259C86D" w14:textId="77777777" w:rsidR="00263606" w:rsidRPr="00D40537" w:rsidRDefault="00263606" w:rsidP="00F237DC">
      <w:pPr>
        <w:keepNext/>
        <w:keepLines/>
        <w:spacing w:before="240" w:line="276" w:lineRule="auto"/>
        <w:outlineLvl w:val="0"/>
        <w:rPr>
          <w:rFonts w:eastAsia="Calibri"/>
          <w:b/>
          <w:bCs/>
          <w:lang w:eastAsia="ro-RO" w:bidi="en-US"/>
        </w:rPr>
      </w:pPr>
      <w:bookmarkStart w:id="36" w:name="_Toc63860886"/>
      <w:bookmarkStart w:id="37" w:name="_Toc64978289"/>
      <w:r w:rsidRPr="00D40537">
        <w:rPr>
          <w:rFonts w:eastAsia="Calibri"/>
          <w:b/>
          <w:bCs/>
          <w:lang w:eastAsia="ro-RO" w:bidi="en-US"/>
        </w:rPr>
        <w:t>Verificarea și acceptarea declarațiilor de disponibilitate</w:t>
      </w:r>
      <w:bookmarkEnd w:id="36"/>
      <w:bookmarkEnd w:id="37"/>
    </w:p>
    <w:p w14:paraId="596AD676" w14:textId="076FD708" w:rsidR="00263606" w:rsidRPr="00D40537" w:rsidRDefault="00263606" w:rsidP="00027027">
      <w:pPr>
        <w:pStyle w:val="ListParagraph"/>
        <w:numPr>
          <w:ilvl w:val="0"/>
          <w:numId w:val="30"/>
        </w:numPr>
        <w:tabs>
          <w:tab w:val="left" w:pos="851"/>
        </w:tabs>
        <w:spacing w:line="276" w:lineRule="auto"/>
        <w:ind w:left="0" w:firstLine="0"/>
        <w:jc w:val="both"/>
        <w:rPr>
          <w:lang w:bidi="en-US"/>
        </w:rPr>
      </w:pPr>
      <w:r w:rsidRPr="00D40537">
        <w:rPr>
          <w:lang w:bidi="en-US"/>
        </w:rPr>
        <w:t xml:space="preserve">Verificarea formei și conținutului DD se face automat de către sistemul </w:t>
      </w:r>
      <w:r w:rsidR="00027027" w:rsidRPr="00D40537">
        <w:rPr>
          <w:lang w:bidi="en-US"/>
        </w:rPr>
        <w:t xml:space="preserve">informatic al </w:t>
      </w:r>
      <w:r w:rsidRPr="00D40537">
        <w:rPr>
          <w:lang w:bidi="en-US"/>
        </w:rPr>
        <w:t>pieței de echilibrare, iar confirmarea este transmisă emitentului de către TEL într-un format standard, pe aceeași cale prin care a fost recepționată.</w:t>
      </w:r>
    </w:p>
    <w:p w14:paraId="72B2570A" w14:textId="70F4261B" w:rsidR="00263606" w:rsidRPr="00D40537" w:rsidRDefault="00263606" w:rsidP="00027027">
      <w:pPr>
        <w:pStyle w:val="ListParagraph"/>
        <w:numPr>
          <w:ilvl w:val="0"/>
          <w:numId w:val="30"/>
        </w:numPr>
        <w:tabs>
          <w:tab w:val="left" w:pos="851"/>
        </w:tabs>
        <w:spacing w:line="276" w:lineRule="auto"/>
        <w:ind w:left="0" w:firstLine="0"/>
        <w:jc w:val="both"/>
        <w:rPr>
          <w:lang w:bidi="en-US"/>
        </w:rPr>
      </w:pPr>
      <w:r w:rsidRPr="00D40537">
        <w:rPr>
          <w:lang w:bidi="en-US"/>
        </w:rPr>
        <w:t xml:space="preserve">DD sunt accesibile pentru vizualizare, prin intermediul sistemului </w:t>
      </w:r>
      <w:r w:rsidR="00027027" w:rsidRPr="00D40537">
        <w:rPr>
          <w:lang w:bidi="en-US"/>
        </w:rPr>
        <w:t>informatic al pieței de echilibrare</w:t>
      </w:r>
      <w:r w:rsidRPr="00D40537">
        <w:rPr>
          <w:lang w:bidi="en-US"/>
        </w:rPr>
        <w:t xml:space="preserve">, FSE-ului respectiv și PRE din care </w:t>
      </w:r>
      <w:r w:rsidR="00027027" w:rsidRPr="00D40537">
        <w:rPr>
          <w:lang w:bidi="en-US"/>
        </w:rPr>
        <w:t xml:space="preserve">acesta </w:t>
      </w:r>
      <w:r w:rsidRPr="00D40537">
        <w:rPr>
          <w:lang w:bidi="en-US"/>
        </w:rPr>
        <w:t>face parte.</w:t>
      </w:r>
    </w:p>
    <w:p w14:paraId="3EC2033C" w14:textId="77777777" w:rsidR="00263606" w:rsidRPr="00D40537" w:rsidRDefault="00263606" w:rsidP="00F237DC">
      <w:pPr>
        <w:keepNext/>
        <w:keepLines/>
        <w:spacing w:before="240" w:line="276" w:lineRule="auto"/>
        <w:outlineLvl w:val="0"/>
        <w:rPr>
          <w:b/>
          <w:bCs/>
          <w:lang w:bidi="en-US"/>
        </w:rPr>
      </w:pPr>
      <w:bookmarkStart w:id="38" w:name="_Toc63860887"/>
      <w:bookmarkStart w:id="39" w:name="_Toc64978290"/>
      <w:r w:rsidRPr="00D40537">
        <w:rPr>
          <w:b/>
          <w:bCs/>
          <w:lang w:bidi="en-US"/>
        </w:rPr>
        <w:t>Modificarea declarației de disponibilitate in timpul zilei de livrare</w:t>
      </w:r>
      <w:bookmarkEnd w:id="38"/>
      <w:bookmarkEnd w:id="39"/>
    </w:p>
    <w:p w14:paraId="3402DE27" w14:textId="15B7B9A6" w:rsidR="00263606" w:rsidRPr="00D40537" w:rsidRDefault="00263606" w:rsidP="006705E6">
      <w:pPr>
        <w:pStyle w:val="ListParagraph"/>
        <w:numPr>
          <w:ilvl w:val="0"/>
          <w:numId w:val="30"/>
        </w:numPr>
        <w:tabs>
          <w:tab w:val="left" w:pos="851"/>
        </w:tabs>
        <w:spacing w:line="276" w:lineRule="auto"/>
        <w:ind w:left="0" w:firstLine="0"/>
        <w:jc w:val="both"/>
        <w:rPr>
          <w:lang w:bidi="en-US"/>
        </w:rPr>
      </w:pPr>
      <w:r w:rsidRPr="00D40537">
        <w:rPr>
          <w:lang w:bidi="en-US"/>
        </w:rPr>
        <w:t>FSE este responsabil de informarea TEL despre modificarea rezervelor de echilibrare pentru fiecare ID al zilei de livrare.</w:t>
      </w:r>
    </w:p>
    <w:p w14:paraId="6D115156" w14:textId="42CA41E9" w:rsidR="00263606" w:rsidRPr="00D40537" w:rsidRDefault="00263606" w:rsidP="006705E6">
      <w:pPr>
        <w:pStyle w:val="ListParagraph"/>
        <w:numPr>
          <w:ilvl w:val="0"/>
          <w:numId w:val="30"/>
        </w:numPr>
        <w:tabs>
          <w:tab w:val="left" w:pos="851"/>
        </w:tabs>
        <w:spacing w:line="276" w:lineRule="auto"/>
        <w:ind w:left="0" w:firstLine="0"/>
        <w:jc w:val="both"/>
        <w:rPr>
          <w:lang w:bidi="en-US"/>
        </w:rPr>
      </w:pPr>
      <w:r w:rsidRPr="00D40537">
        <w:rPr>
          <w:lang w:bidi="en-US"/>
        </w:rPr>
        <w:t xml:space="preserve">FSE poate modifica o DD, oricând în ziua de livrare, pentru ID </w:t>
      </w:r>
      <w:r w:rsidR="006705E6" w:rsidRPr="00D40537">
        <w:rPr>
          <w:lang w:bidi="en-US"/>
        </w:rPr>
        <w:t xml:space="preserve">următoare </w:t>
      </w:r>
      <w:r w:rsidRPr="00D40537">
        <w:rPr>
          <w:lang w:bidi="en-US"/>
        </w:rPr>
        <w:t xml:space="preserve">celui </w:t>
      </w:r>
      <w:r w:rsidR="006705E6" w:rsidRPr="00D40537">
        <w:rPr>
          <w:lang w:bidi="en-US"/>
        </w:rPr>
        <w:t>î</w:t>
      </w:r>
      <w:r w:rsidRPr="00D40537">
        <w:rPr>
          <w:lang w:bidi="en-US"/>
        </w:rPr>
        <w:t xml:space="preserve">n care se operează modificarea. </w:t>
      </w:r>
    </w:p>
    <w:p w14:paraId="4C6A41E8" w14:textId="77777777" w:rsidR="00263606" w:rsidRPr="00D40537" w:rsidRDefault="00263606" w:rsidP="00037185">
      <w:pPr>
        <w:spacing w:line="276" w:lineRule="auto"/>
        <w:rPr>
          <w:rFonts w:eastAsia="Calibri"/>
          <w:lang w:eastAsia="ro-RO" w:bidi="en-US"/>
        </w:rPr>
      </w:pPr>
    </w:p>
    <w:p w14:paraId="236F5041" w14:textId="77777777" w:rsidR="00CE7B47" w:rsidRPr="00D40537" w:rsidRDefault="00CE7B47" w:rsidP="00CE7B47">
      <w:pPr>
        <w:spacing w:line="276" w:lineRule="auto"/>
        <w:jc w:val="center"/>
        <w:rPr>
          <w:rFonts w:eastAsia="Calibri"/>
          <w:b/>
          <w:bCs/>
          <w:lang w:eastAsia="ro-RO" w:bidi="en-US"/>
        </w:rPr>
      </w:pPr>
      <w:r w:rsidRPr="00D40537">
        <w:rPr>
          <w:rFonts w:eastAsia="Calibri"/>
          <w:b/>
          <w:bCs/>
          <w:lang w:eastAsia="ro-RO" w:bidi="en-US"/>
        </w:rPr>
        <w:t>Capitolul 5</w:t>
      </w:r>
    </w:p>
    <w:p w14:paraId="00668178" w14:textId="77777777" w:rsidR="00263606" w:rsidRPr="00D40537" w:rsidRDefault="00263606" w:rsidP="00CE7B47">
      <w:pPr>
        <w:keepNext/>
        <w:keepLines/>
        <w:spacing w:line="276" w:lineRule="auto"/>
        <w:jc w:val="center"/>
        <w:outlineLvl w:val="0"/>
        <w:rPr>
          <w:b/>
          <w:bCs/>
          <w:lang w:bidi="en-US"/>
        </w:rPr>
      </w:pPr>
      <w:bookmarkStart w:id="40" w:name="_Toc63860888"/>
      <w:bookmarkStart w:id="41" w:name="_Toc64978291"/>
      <w:r w:rsidRPr="00D40537">
        <w:rPr>
          <w:b/>
          <w:bCs/>
          <w:lang w:bidi="en-US"/>
        </w:rPr>
        <w:t xml:space="preserve">Achiziţia energiei </w:t>
      </w:r>
      <w:r w:rsidR="00C73B36" w:rsidRPr="00D40537">
        <w:rPr>
          <w:b/>
          <w:bCs/>
          <w:lang w:bidi="en-US"/>
        </w:rPr>
        <w:t>în piața de echilibrare</w:t>
      </w:r>
      <w:bookmarkEnd w:id="40"/>
      <w:bookmarkEnd w:id="41"/>
    </w:p>
    <w:p w14:paraId="77818061" w14:textId="77777777" w:rsidR="00CE7B47" w:rsidRPr="00D40537" w:rsidRDefault="00CE7B47" w:rsidP="00CE7B47">
      <w:pPr>
        <w:keepNext/>
        <w:keepLines/>
        <w:spacing w:line="276" w:lineRule="auto"/>
        <w:jc w:val="center"/>
        <w:outlineLvl w:val="0"/>
        <w:rPr>
          <w:b/>
          <w:bCs/>
          <w:lang w:bidi="en-US"/>
        </w:rPr>
      </w:pPr>
    </w:p>
    <w:p w14:paraId="3E26F463" w14:textId="77777777" w:rsidR="00263606" w:rsidRPr="00D40537" w:rsidRDefault="00263606" w:rsidP="00CE7B47">
      <w:pPr>
        <w:keepNext/>
        <w:keepLines/>
        <w:spacing w:line="276" w:lineRule="auto"/>
        <w:outlineLvl w:val="0"/>
        <w:rPr>
          <w:b/>
          <w:bCs/>
          <w:lang w:bidi="en-US"/>
        </w:rPr>
      </w:pPr>
      <w:bookmarkStart w:id="42" w:name="_Toc64978292"/>
      <w:bookmarkStart w:id="43" w:name="_Toc63860889"/>
      <w:r w:rsidRPr="00D40537">
        <w:rPr>
          <w:b/>
          <w:bCs/>
          <w:lang w:bidi="en-US"/>
        </w:rPr>
        <w:t>Ofertarea pe piața de echilibrare</w:t>
      </w:r>
      <w:bookmarkEnd w:id="42"/>
      <w:r w:rsidR="00B010F0" w:rsidRPr="00D40537">
        <w:rPr>
          <w:b/>
          <w:bCs/>
          <w:lang w:bidi="en-US"/>
        </w:rPr>
        <w:t xml:space="preserve"> </w:t>
      </w:r>
      <w:bookmarkEnd w:id="43"/>
    </w:p>
    <w:p w14:paraId="777A5872" w14:textId="26BF5E8A" w:rsidR="00263606" w:rsidRPr="00D40537" w:rsidRDefault="00263606" w:rsidP="006705E6">
      <w:pPr>
        <w:pStyle w:val="ListParagraph"/>
        <w:numPr>
          <w:ilvl w:val="0"/>
          <w:numId w:val="30"/>
        </w:numPr>
        <w:tabs>
          <w:tab w:val="left" w:pos="851"/>
        </w:tabs>
        <w:spacing w:line="276" w:lineRule="auto"/>
        <w:ind w:left="0" w:firstLine="0"/>
        <w:jc w:val="both"/>
        <w:rPr>
          <w:lang w:bidi="en-US"/>
        </w:rPr>
      </w:pPr>
      <w:r w:rsidRPr="00D40537">
        <w:rPr>
          <w:lang w:bidi="en-US"/>
        </w:rPr>
        <w:t xml:space="preserve">Conform </w:t>
      </w:r>
      <w:r w:rsidR="00603901" w:rsidRPr="00D40537">
        <w:rPr>
          <w:lang w:bidi="en-US"/>
        </w:rPr>
        <w:t>a</w:t>
      </w:r>
      <w:r w:rsidRPr="00D40537">
        <w:rPr>
          <w:lang w:bidi="en-US"/>
        </w:rPr>
        <w:t xml:space="preserve">rt. 16 </w:t>
      </w:r>
      <w:r w:rsidR="008B447C" w:rsidRPr="00D40537">
        <w:rPr>
          <w:lang w:bidi="en-US"/>
        </w:rPr>
        <w:t xml:space="preserve">alin. </w:t>
      </w:r>
      <w:r w:rsidRPr="00D40537">
        <w:rPr>
          <w:lang w:bidi="en-US"/>
        </w:rPr>
        <w:t xml:space="preserve">(4) din Regulamentul (UE) </w:t>
      </w:r>
      <w:r w:rsidR="008B447C" w:rsidRPr="00D40537">
        <w:rPr>
          <w:lang w:bidi="en-US"/>
        </w:rPr>
        <w:t>2017</w:t>
      </w:r>
      <w:r w:rsidRPr="00D40537">
        <w:rPr>
          <w:lang w:bidi="en-US"/>
        </w:rPr>
        <w:t>/</w:t>
      </w:r>
      <w:r w:rsidR="008B447C" w:rsidRPr="00D40537">
        <w:rPr>
          <w:lang w:bidi="en-US"/>
        </w:rPr>
        <w:t>2195</w:t>
      </w:r>
      <w:r w:rsidRPr="00D40537">
        <w:rPr>
          <w:lang w:bidi="en-US"/>
        </w:rPr>
        <w:t xml:space="preserve">, după </w:t>
      </w:r>
      <w:r w:rsidR="006705E6" w:rsidRPr="00D40537">
        <w:rPr>
          <w:lang w:bidi="en-US"/>
        </w:rPr>
        <w:t>î</w:t>
      </w:r>
      <w:r w:rsidRPr="00D40537">
        <w:rPr>
          <w:lang w:bidi="en-US"/>
        </w:rPr>
        <w:t xml:space="preserve">ncheierea procesului de calificare, orice FSE are responsabilitatea de a transmite către TEL, ofertele de energie de echilibrare corespunzătoare produselor standard, astfel: </w:t>
      </w:r>
    </w:p>
    <w:p w14:paraId="2BA00F7E" w14:textId="4D863531" w:rsidR="00263606" w:rsidRPr="00D40537" w:rsidRDefault="00263606" w:rsidP="00A31754">
      <w:pPr>
        <w:numPr>
          <w:ilvl w:val="0"/>
          <w:numId w:val="8"/>
        </w:numPr>
        <w:spacing w:line="276" w:lineRule="auto"/>
        <w:ind w:left="720"/>
        <w:contextualSpacing/>
        <w:jc w:val="both"/>
        <w:rPr>
          <w:lang w:bidi="en-US"/>
        </w:rPr>
      </w:pPr>
      <w:r w:rsidRPr="00D40537">
        <w:rPr>
          <w:lang w:bidi="en-US"/>
        </w:rPr>
        <w:t>FSE este obligat s</w:t>
      </w:r>
      <w:r w:rsidR="006705E6" w:rsidRPr="00D40537">
        <w:rPr>
          <w:lang w:bidi="en-US"/>
        </w:rPr>
        <w:t>ă</w:t>
      </w:r>
      <w:r w:rsidRPr="00D40537">
        <w:rPr>
          <w:lang w:bidi="en-US"/>
        </w:rPr>
        <w:t xml:space="preserve"> transmită ofertele de energie aferente capacitații de echilibrare contractată cu TEL </w:t>
      </w:r>
      <w:r w:rsidR="000D2C37" w:rsidRPr="00D40537">
        <w:rPr>
          <w:lang w:bidi="en-US"/>
        </w:rPr>
        <w:t xml:space="preserve">în </w:t>
      </w:r>
      <w:r w:rsidRPr="00D40537">
        <w:rPr>
          <w:lang w:bidi="en-US"/>
        </w:rPr>
        <w:t>conform</w:t>
      </w:r>
      <w:r w:rsidR="000D2C37" w:rsidRPr="00D40537">
        <w:rPr>
          <w:lang w:bidi="en-US"/>
        </w:rPr>
        <w:t>itate</w:t>
      </w:r>
      <w:r w:rsidRPr="00D40537">
        <w:rPr>
          <w:lang w:bidi="en-US"/>
        </w:rPr>
        <w:t xml:space="preserve"> cu prevederile </w:t>
      </w:r>
      <w:r w:rsidR="000D2C37" w:rsidRPr="00D40537">
        <w:rPr>
          <w:lang w:bidi="en-US"/>
        </w:rPr>
        <w:t>capitolului 7</w:t>
      </w:r>
      <w:r w:rsidRPr="00D40537">
        <w:rPr>
          <w:lang w:bidi="en-US"/>
        </w:rPr>
        <w:t>;</w:t>
      </w:r>
    </w:p>
    <w:p w14:paraId="367F14D7" w14:textId="77777777" w:rsidR="00263606" w:rsidRPr="00D40537" w:rsidRDefault="00263606" w:rsidP="00A31754">
      <w:pPr>
        <w:numPr>
          <w:ilvl w:val="0"/>
          <w:numId w:val="8"/>
        </w:numPr>
        <w:spacing w:line="276" w:lineRule="auto"/>
        <w:ind w:left="720"/>
        <w:contextualSpacing/>
        <w:jc w:val="both"/>
        <w:rPr>
          <w:lang w:bidi="en-US"/>
        </w:rPr>
      </w:pPr>
      <w:r w:rsidRPr="00D40537">
        <w:rPr>
          <w:lang w:bidi="en-US"/>
        </w:rPr>
        <w:t>orice FSE are dreptul de a transmite la TEL ofertele de energie aferente capacitații de echilibrare care nu este contractată cu TEL;</w:t>
      </w:r>
    </w:p>
    <w:p w14:paraId="444F3B32" w14:textId="2668D405" w:rsidR="00E51FB7" w:rsidRPr="00CC02AE" w:rsidRDefault="00E51FB7" w:rsidP="00A31754">
      <w:pPr>
        <w:numPr>
          <w:ilvl w:val="0"/>
          <w:numId w:val="8"/>
        </w:numPr>
        <w:spacing w:line="276" w:lineRule="auto"/>
        <w:ind w:left="720"/>
        <w:contextualSpacing/>
        <w:jc w:val="both"/>
        <w:rPr>
          <w:lang w:bidi="en-US"/>
        </w:rPr>
      </w:pPr>
      <w:r w:rsidRPr="00D40537">
        <w:rPr>
          <w:lang w:bidi="en-US"/>
        </w:rPr>
        <w:lastRenderedPageBreak/>
        <w:t xml:space="preserve">FSE atribuie ofertele de echilibrare numai PRE din care face parte, conform prevederilor </w:t>
      </w:r>
      <w:r w:rsidR="000D2C37" w:rsidRPr="00D40537">
        <w:rPr>
          <w:lang w:bidi="en-US"/>
        </w:rPr>
        <w:t>C</w:t>
      </w:r>
      <w:r w:rsidR="002561C0" w:rsidRPr="00D40537">
        <w:rPr>
          <w:lang w:bidi="en-US"/>
        </w:rPr>
        <w:t>lauzel</w:t>
      </w:r>
      <w:r w:rsidR="000D2C37" w:rsidRPr="00D40537">
        <w:rPr>
          <w:lang w:bidi="en-US"/>
        </w:rPr>
        <w:t>or</w:t>
      </w:r>
      <w:r w:rsidR="002561C0" w:rsidRPr="00D40537">
        <w:rPr>
          <w:lang w:bidi="en-US"/>
        </w:rPr>
        <w:t xml:space="preserve"> și condițiil</w:t>
      </w:r>
      <w:r w:rsidR="000D2C37" w:rsidRPr="00D40537">
        <w:rPr>
          <w:lang w:bidi="en-US"/>
        </w:rPr>
        <w:t>or</w:t>
      </w:r>
      <w:r w:rsidR="002561C0" w:rsidRPr="00D40537">
        <w:rPr>
          <w:lang w:bidi="en-US"/>
        </w:rPr>
        <w:t xml:space="preserve"> pentru PRE</w:t>
      </w:r>
      <w:r w:rsidR="00805F60" w:rsidRPr="00D40537">
        <w:rPr>
          <w:lang w:bidi="en-US"/>
        </w:rPr>
        <w:t>, respectiv</w:t>
      </w:r>
      <w:r w:rsidRPr="00D40537">
        <w:rPr>
          <w:lang w:bidi="en-US"/>
        </w:rPr>
        <w:t xml:space="preserve"> </w:t>
      </w:r>
      <w:r w:rsidR="00EF225F" w:rsidRPr="00D40537">
        <w:rPr>
          <w:lang w:bidi="en-US"/>
        </w:rPr>
        <w:t xml:space="preserve">în cazul unui agregator ce preia rolul de FSE pentru GFR cu puncte de măsură în mai multe PRE, acesta ajustează </w:t>
      </w:r>
      <w:r w:rsidR="009F42CE" w:rsidRPr="00D40537">
        <w:rPr>
          <w:lang w:bidi="en-US"/>
        </w:rPr>
        <w:t>poziția netă contractuală</w:t>
      </w:r>
      <w:r w:rsidR="00692F0B" w:rsidRPr="00D40537">
        <w:rPr>
          <w:lang w:bidi="en-US"/>
        </w:rPr>
        <w:t xml:space="preserve"> </w:t>
      </w:r>
      <w:r w:rsidR="00EF225F" w:rsidRPr="00D40537">
        <w:rPr>
          <w:lang w:bidi="en-US"/>
        </w:rPr>
        <w:t xml:space="preserve">între respectivele PRE prin notificări ulterioare ID de livrare, </w:t>
      </w:r>
      <w:r w:rsidR="00EF225F" w:rsidRPr="00EC19CD">
        <w:rPr>
          <w:lang w:bidi="en-US"/>
        </w:rPr>
        <w:t xml:space="preserve">conform </w:t>
      </w:r>
      <w:r w:rsidR="00603901" w:rsidRPr="00CC02AE">
        <w:t>a</w:t>
      </w:r>
      <w:r w:rsidR="00E91D49" w:rsidRPr="00CC02AE">
        <w:t xml:space="preserve">rt. </w:t>
      </w:r>
      <w:r w:rsidR="000D2C37" w:rsidRPr="00CC02AE">
        <w:t>116</w:t>
      </w:r>
      <w:r w:rsidR="000D2C37" w:rsidRPr="00EC19CD">
        <w:t xml:space="preserve"> </w:t>
      </w:r>
      <w:r w:rsidR="00DE44D7" w:rsidRPr="00CC02AE">
        <w:t xml:space="preserve">pct </w:t>
      </w:r>
      <w:r w:rsidR="00E91D49" w:rsidRPr="00CC02AE">
        <w:t xml:space="preserve">2 lit. </w:t>
      </w:r>
      <w:r w:rsidR="00805F60" w:rsidRPr="00CC02AE">
        <w:t xml:space="preserve">f) pct. ii și pct. iii (jjj) </w:t>
      </w:r>
      <w:r w:rsidR="00E91D49" w:rsidRPr="00CC02AE">
        <w:t xml:space="preserve">din </w:t>
      </w:r>
      <w:r w:rsidR="000D2C37" w:rsidRPr="00CC02AE">
        <w:t>C</w:t>
      </w:r>
      <w:r w:rsidR="00E91D49" w:rsidRPr="00CC02AE">
        <w:t>lauze</w:t>
      </w:r>
      <w:r w:rsidR="00CE7B47" w:rsidRPr="00CC02AE">
        <w:t>le</w:t>
      </w:r>
      <w:r w:rsidR="00E91D49" w:rsidRPr="00CC02AE">
        <w:t xml:space="preserve"> și condiții</w:t>
      </w:r>
      <w:r w:rsidR="00CE7B47" w:rsidRPr="00CC02AE">
        <w:t>le</w:t>
      </w:r>
      <w:r w:rsidR="00E91D49" w:rsidRPr="00CC02AE">
        <w:t xml:space="preserve"> pentru PRE;</w:t>
      </w:r>
    </w:p>
    <w:p w14:paraId="2E9EC4C2" w14:textId="26D6596E" w:rsidR="00263606" w:rsidRPr="00CC02AE" w:rsidRDefault="00263606" w:rsidP="00A31754">
      <w:pPr>
        <w:numPr>
          <w:ilvl w:val="0"/>
          <w:numId w:val="8"/>
        </w:numPr>
        <w:spacing w:line="276" w:lineRule="auto"/>
        <w:ind w:left="720"/>
        <w:contextualSpacing/>
        <w:jc w:val="both"/>
        <w:rPr>
          <w:lang w:bidi="en-US"/>
        </w:rPr>
      </w:pPr>
      <w:r w:rsidRPr="00CC02AE">
        <w:rPr>
          <w:lang w:bidi="en-US"/>
        </w:rPr>
        <w:t>în orice situație în care TEL identifică necesitatea unor oferte de energie de echilibrare suplimentare</w:t>
      </w:r>
      <w:r w:rsidR="009520A9" w:rsidRPr="00CC02AE">
        <w:rPr>
          <w:lang w:bidi="en-US"/>
        </w:rPr>
        <w:t xml:space="preserve"> după </w:t>
      </w:r>
      <w:r w:rsidR="00C11A17" w:rsidRPr="00CC02AE">
        <w:rPr>
          <w:lang w:bidi="en-US"/>
        </w:rPr>
        <w:t>or</w:t>
      </w:r>
      <w:r w:rsidR="00182CFD" w:rsidRPr="00CC02AE">
        <w:rPr>
          <w:lang w:bidi="en-US"/>
        </w:rPr>
        <w:t>a</w:t>
      </w:r>
      <w:r w:rsidR="00C11A17" w:rsidRPr="00CC02AE">
        <w:rPr>
          <w:lang w:bidi="en-US"/>
        </w:rPr>
        <w:t xml:space="preserve"> de închidere a porți</w:t>
      </w:r>
      <w:r w:rsidR="00F237DC" w:rsidRPr="00CC02AE">
        <w:rPr>
          <w:lang w:bidi="en-US"/>
        </w:rPr>
        <w:t>i</w:t>
      </w:r>
      <w:r w:rsidR="00C11A17" w:rsidRPr="00CC02AE">
        <w:rPr>
          <w:lang w:bidi="en-US"/>
        </w:rPr>
        <w:t xml:space="preserve"> pentru </w:t>
      </w:r>
      <w:r w:rsidR="00182CFD" w:rsidRPr="00CC02AE">
        <w:rPr>
          <w:lang w:bidi="en-US"/>
        </w:rPr>
        <w:t>piața intrazilnică</w:t>
      </w:r>
      <w:r w:rsidR="00C11A17" w:rsidRPr="00CC02AE">
        <w:rPr>
          <w:lang w:bidi="en-US"/>
        </w:rPr>
        <w:t>,</w:t>
      </w:r>
      <w:r w:rsidR="00F237DC" w:rsidRPr="00CC02AE">
        <w:rPr>
          <w:lang w:bidi="en-US"/>
        </w:rPr>
        <w:t xml:space="preserve"> </w:t>
      </w:r>
      <w:r w:rsidRPr="00CC02AE">
        <w:rPr>
          <w:lang w:bidi="en-US"/>
        </w:rPr>
        <w:t xml:space="preserve">pentru un </w:t>
      </w:r>
      <w:r w:rsidR="000D2C37" w:rsidRPr="00CC02AE">
        <w:rPr>
          <w:lang w:bidi="en-US"/>
        </w:rPr>
        <w:t xml:space="preserve">anumit </w:t>
      </w:r>
      <w:r w:rsidRPr="00CC02AE">
        <w:rPr>
          <w:lang w:bidi="en-US"/>
        </w:rPr>
        <w:t>ID, acesta transmite o solicitare către FSE de a oferi energia aferentă capacitații de echilibrare neutilizată. În aceste cazuri, FSE sunt obligați să oferteze pe piața de echilibrare toată energia de echilibrare rămasă disponibilă, pe fiecare sens</w:t>
      </w:r>
      <w:r w:rsidR="0062045D" w:rsidRPr="00CC02AE">
        <w:rPr>
          <w:lang w:bidi="en-US"/>
        </w:rPr>
        <w:t>,</w:t>
      </w:r>
      <w:r w:rsidR="00AE4C02" w:rsidRPr="00CC02AE">
        <w:rPr>
          <w:lang w:bidi="en-US"/>
        </w:rPr>
        <w:t xml:space="preserve"> pentru ID considerat.</w:t>
      </w:r>
    </w:p>
    <w:p w14:paraId="1BEF06EB" w14:textId="77777777" w:rsidR="00263606" w:rsidRPr="00CC02AE" w:rsidRDefault="00263606" w:rsidP="000D2C37">
      <w:pPr>
        <w:pStyle w:val="ListParagraph"/>
        <w:numPr>
          <w:ilvl w:val="0"/>
          <w:numId w:val="30"/>
        </w:numPr>
        <w:tabs>
          <w:tab w:val="left" w:pos="851"/>
        </w:tabs>
        <w:spacing w:line="276" w:lineRule="auto"/>
        <w:ind w:left="0" w:firstLine="0"/>
        <w:jc w:val="both"/>
        <w:rPr>
          <w:lang w:bidi="en-US"/>
        </w:rPr>
      </w:pPr>
      <w:r w:rsidRPr="00CC02AE">
        <w:rPr>
          <w:lang w:bidi="en-US"/>
        </w:rPr>
        <w:t>FSE pot transmite oferte de preț pe UFR/GFR în următoarele condiții:</w:t>
      </w:r>
    </w:p>
    <w:p w14:paraId="3BE920F1" w14:textId="77777777" w:rsidR="00263606" w:rsidRPr="00CC02AE" w:rsidRDefault="00263606" w:rsidP="00A31754">
      <w:pPr>
        <w:numPr>
          <w:ilvl w:val="0"/>
          <w:numId w:val="9"/>
        </w:numPr>
        <w:spacing w:line="276" w:lineRule="auto"/>
        <w:ind w:left="720"/>
        <w:contextualSpacing/>
        <w:jc w:val="both"/>
        <w:rPr>
          <w:lang w:bidi="en-US"/>
        </w:rPr>
      </w:pPr>
      <w:r w:rsidRPr="00CC02AE">
        <w:rPr>
          <w:lang w:bidi="en-US"/>
        </w:rPr>
        <w:t xml:space="preserve">pentru fiecare tip de produs (RI, </w:t>
      </w:r>
      <w:r w:rsidR="00C73B36" w:rsidRPr="00CC02AE">
        <w:rPr>
          <w:lang w:bidi="en-US"/>
        </w:rPr>
        <w:t>RRFm</w:t>
      </w:r>
      <w:r w:rsidRPr="00CC02AE">
        <w:rPr>
          <w:lang w:bidi="en-US"/>
        </w:rPr>
        <w:t xml:space="preserve">, </w:t>
      </w:r>
      <w:r w:rsidR="00C73B36" w:rsidRPr="00CC02AE">
        <w:rPr>
          <w:lang w:bidi="en-US"/>
        </w:rPr>
        <w:t>RRFa</w:t>
      </w:r>
      <w:r w:rsidRPr="00CC02AE">
        <w:rPr>
          <w:lang w:bidi="en-US"/>
        </w:rPr>
        <w:t xml:space="preserve">): </w:t>
      </w:r>
    </w:p>
    <w:p w14:paraId="79A18089" w14:textId="77777777" w:rsidR="00263606" w:rsidRPr="00CC02AE" w:rsidRDefault="00263606" w:rsidP="00037185">
      <w:pPr>
        <w:spacing w:line="276" w:lineRule="auto"/>
        <w:ind w:firstLine="990"/>
        <w:jc w:val="both"/>
        <w:rPr>
          <w:lang w:bidi="en-US"/>
        </w:rPr>
      </w:pPr>
      <w:r w:rsidRPr="00CC02AE">
        <w:rPr>
          <w:lang w:bidi="en-US"/>
        </w:rPr>
        <w:t>1)</w:t>
      </w:r>
      <w:r w:rsidR="00F50AF1" w:rsidRPr="00CC02AE">
        <w:rPr>
          <w:lang w:bidi="en-US"/>
        </w:rPr>
        <w:t xml:space="preserve"> </w:t>
      </w:r>
      <w:r w:rsidRPr="00CC02AE">
        <w:rPr>
          <w:lang w:bidi="en-US"/>
        </w:rPr>
        <w:t>oferte pentru creştere de putere;</w:t>
      </w:r>
    </w:p>
    <w:p w14:paraId="43CCF072" w14:textId="77777777" w:rsidR="00263606" w:rsidRPr="00CC02AE" w:rsidRDefault="00263606" w:rsidP="00037185">
      <w:pPr>
        <w:spacing w:line="276" w:lineRule="auto"/>
        <w:ind w:firstLine="990"/>
        <w:jc w:val="both"/>
        <w:rPr>
          <w:lang w:bidi="en-US"/>
        </w:rPr>
      </w:pPr>
      <w:r w:rsidRPr="00CC02AE">
        <w:rPr>
          <w:lang w:bidi="en-US"/>
        </w:rPr>
        <w:t>2)</w:t>
      </w:r>
      <w:r w:rsidR="00F50AF1" w:rsidRPr="00CC02AE">
        <w:rPr>
          <w:lang w:bidi="en-US"/>
        </w:rPr>
        <w:t xml:space="preserve"> </w:t>
      </w:r>
      <w:r w:rsidRPr="00CC02AE">
        <w:rPr>
          <w:lang w:bidi="en-US"/>
        </w:rPr>
        <w:t>oferte pentru reducere de putere;</w:t>
      </w:r>
    </w:p>
    <w:p w14:paraId="283115D0" w14:textId="77777777" w:rsidR="0060373F" w:rsidRPr="00CC02AE" w:rsidRDefault="008657C0" w:rsidP="00A31754">
      <w:pPr>
        <w:numPr>
          <w:ilvl w:val="0"/>
          <w:numId w:val="9"/>
        </w:numPr>
        <w:tabs>
          <w:tab w:val="left" w:pos="7470"/>
        </w:tabs>
        <w:spacing w:line="276" w:lineRule="auto"/>
        <w:ind w:left="938" w:hanging="371"/>
        <w:contextualSpacing/>
        <w:jc w:val="both"/>
        <w:rPr>
          <w:lang w:bidi="en-US"/>
        </w:rPr>
      </w:pPr>
      <w:r w:rsidRPr="00CC02AE">
        <w:rPr>
          <w:lang w:bidi="en-US"/>
        </w:rPr>
        <w:t xml:space="preserve">începând cu o săptămână </w:t>
      </w:r>
      <w:r w:rsidR="00263606" w:rsidRPr="00CC02AE">
        <w:rPr>
          <w:lang w:bidi="en-US"/>
        </w:rPr>
        <w:t xml:space="preserve">înaintea </w:t>
      </w:r>
      <w:r w:rsidRPr="00CC02AE">
        <w:rPr>
          <w:lang w:bidi="en-US"/>
        </w:rPr>
        <w:t xml:space="preserve">zilei de livrare </w:t>
      </w:r>
      <w:r w:rsidR="00263606" w:rsidRPr="00CC02AE">
        <w:rPr>
          <w:lang w:bidi="en-US"/>
        </w:rPr>
        <w:t>și</w:t>
      </w:r>
      <w:r w:rsidR="005D71A8" w:rsidRPr="00CC02AE">
        <w:rPr>
          <w:lang w:bidi="en-US"/>
        </w:rPr>
        <w:t xml:space="preserve"> până la</w:t>
      </w:r>
      <w:r w:rsidR="00263606" w:rsidRPr="00CC02AE">
        <w:rPr>
          <w:lang w:bidi="en-US"/>
        </w:rPr>
        <w:t xml:space="preserve"> ora de închidere a porții pentru energia de echilibrare corespunzătoare fiecărui tip de produs standard sau specific</w:t>
      </w:r>
      <w:r w:rsidR="003E7DD6" w:rsidRPr="00CC02AE">
        <w:rPr>
          <w:lang w:bidi="en-US"/>
        </w:rPr>
        <w:t>, după cum urmează:</w:t>
      </w:r>
    </w:p>
    <w:p w14:paraId="7E1EA294" w14:textId="2013A871" w:rsidR="00137A65" w:rsidRPr="00CC02AE" w:rsidRDefault="0060373F" w:rsidP="00137A65">
      <w:pPr>
        <w:spacing w:line="276" w:lineRule="auto"/>
        <w:ind w:left="938"/>
        <w:contextualSpacing/>
        <w:jc w:val="both"/>
        <w:rPr>
          <w:lang w:bidi="en-US"/>
        </w:rPr>
      </w:pPr>
      <w:r w:rsidRPr="00CC02AE">
        <w:rPr>
          <w:lang w:bidi="en-US"/>
        </w:rPr>
        <w:t xml:space="preserve">(i) ID – 50 </w:t>
      </w:r>
      <w:r w:rsidR="00124536" w:rsidRPr="00CC02AE">
        <w:rPr>
          <w:lang w:bidi="en-US"/>
        </w:rPr>
        <w:t xml:space="preserve">de minute </w:t>
      </w:r>
      <w:r w:rsidRPr="00CC02AE">
        <w:rPr>
          <w:lang w:bidi="en-US"/>
        </w:rPr>
        <w:t>pentru produsul RI</w:t>
      </w:r>
      <w:r w:rsidR="00F63559" w:rsidRPr="00CC02AE">
        <w:rPr>
          <w:lang w:bidi="en-US"/>
        </w:rPr>
        <w:t xml:space="preserve">, pentru </w:t>
      </w:r>
      <w:r w:rsidR="001A37E3" w:rsidRPr="00CC02AE">
        <w:rPr>
          <w:lang w:bidi="en-US"/>
        </w:rPr>
        <w:t>ofertele transmise pentru</w:t>
      </w:r>
      <w:r w:rsidR="00A3548F" w:rsidRPr="00CC02AE">
        <w:rPr>
          <w:lang w:bidi="en-US"/>
        </w:rPr>
        <w:t xml:space="preserve"> fiecare ID</w:t>
      </w:r>
      <w:r w:rsidR="00137A65" w:rsidRPr="00CC02AE">
        <w:rPr>
          <w:lang w:bidi="en-US"/>
        </w:rPr>
        <w:t>;</w:t>
      </w:r>
    </w:p>
    <w:p w14:paraId="784FF5AF" w14:textId="5E2562DF" w:rsidR="0060373F" w:rsidRPr="00CC02AE" w:rsidRDefault="0060373F" w:rsidP="00137A65">
      <w:pPr>
        <w:spacing w:line="276" w:lineRule="auto"/>
        <w:ind w:left="938"/>
        <w:contextualSpacing/>
        <w:jc w:val="both"/>
        <w:rPr>
          <w:lang w:bidi="en-US"/>
        </w:rPr>
      </w:pPr>
      <w:r w:rsidRPr="00CC02AE">
        <w:rPr>
          <w:lang w:bidi="en-US"/>
        </w:rPr>
        <w:t xml:space="preserve">(ii) ID – 25 </w:t>
      </w:r>
      <w:r w:rsidR="00124536" w:rsidRPr="00CC02AE">
        <w:rPr>
          <w:lang w:bidi="en-US"/>
        </w:rPr>
        <w:t xml:space="preserve">de minute </w:t>
      </w:r>
      <w:r w:rsidRPr="00CC02AE">
        <w:rPr>
          <w:lang w:bidi="en-US"/>
        </w:rPr>
        <w:t xml:space="preserve">pentru produsele </w:t>
      </w:r>
      <w:r w:rsidR="00C73B36" w:rsidRPr="00CC02AE">
        <w:rPr>
          <w:lang w:bidi="en-US"/>
        </w:rPr>
        <w:t>RRFm</w:t>
      </w:r>
      <w:r w:rsidRPr="00CC02AE">
        <w:rPr>
          <w:lang w:bidi="en-US"/>
        </w:rPr>
        <w:t xml:space="preserve"> și </w:t>
      </w:r>
      <w:r w:rsidR="00C73B36" w:rsidRPr="00CC02AE">
        <w:rPr>
          <w:lang w:bidi="en-US"/>
        </w:rPr>
        <w:t>RRFa</w:t>
      </w:r>
      <w:r w:rsidRPr="00CC02AE">
        <w:rPr>
          <w:lang w:bidi="en-US"/>
        </w:rPr>
        <w:t>.</w:t>
      </w:r>
    </w:p>
    <w:p w14:paraId="2E912666" w14:textId="77777777" w:rsidR="00263606" w:rsidRPr="00CC02AE" w:rsidRDefault="00263606" w:rsidP="00124536">
      <w:pPr>
        <w:pStyle w:val="ListParagraph"/>
        <w:numPr>
          <w:ilvl w:val="0"/>
          <w:numId w:val="30"/>
        </w:numPr>
        <w:tabs>
          <w:tab w:val="left" w:pos="851"/>
        </w:tabs>
        <w:spacing w:line="276" w:lineRule="auto"/>
        <w:ind w:left="0" w:firstLine="0"/>
        <w:jc w:val="both"/>
        <w:rPr>
          <w:lang w:bidi="en-US"/>
        </w:rPr>
      </w:pPr>
      <w:r w:rsidRPr="00CC02AE">
        <w:rPr>
          <w:lang w:bidi="en-US"/>
        </w:rPr>
        <w:t>Ofertele pot fi oricând modificate sau anulate înaintea orei de închidere a porții pentru energia de echilibrare. Orice modificare stabilește o nouă ofertă de energie de echilibrare, anulând automat oferta care a fost validatǎ anterior pentru acelaşi ID.</w:t>
      </w:r>
    </w:p>
    <w:p w14:paraId="117AD938" w14:textId="77777777" w:rsidR="00263606" w:rsidRPr="00CC02AE" w:rsidRDefault="00263606" w:rsidP="00124536">
      <w:pPr>
        <w:pStyle w:val="ListParagraph"/>
        <w:numPr>
          <w:ilvl w:val="0"/>
          <w:numId w:val="30"/>
        </w:numPr>
        <w:tabs>
          <w:tab w:val="left" w:pos="851"/>
        </w:tabs>
        <w:spacing w:line="276" w:lineRule="auto"/>
        <w:ind w:left="0" w:firstLine="0"/>
        <w:jc w:val="both"/>
        <w:rPr>
          <w:lang w:bidi="en-US"/>
        </w:rPr>
      </w:pPr>
      <w:r w:rsidRPr="00CC02AE">
        <w:rPr>
          <w:lang w:bidi="en-US"/>
        </w:rPr>
        <w:t xml:space="preserve">După ora de închidere a porții pentru energia de echilibrare, nu mai este permisă actualizarea </w:t>
      </w:r>
      <w:r w:rsidR="0060373F" w:rsidRPr="00CC02AE">
        <w:rPr>
          <w:lang w:bidi="en-US"/>
        </w:rPr>
        <w:t xml:space="preserve">ofertelor </w:t>
      </w:r>
      <w:r w:rsidRPr="00CC02AE">
        <w:rPr>
          <w:lang w:bidi="en-US"/>
        </w:rPr>
        <w:t>de energie de echilibrare.</w:t>
      </w:r>
    </w:p>
    <w:p w14:paraId="30EBFBBB" w14:textId="68FA4B5E" w:rsidR="00263606" w:rsidRPr="00D40537" w:rsidRDefault="00263606" w:rsidP="00124536">
      <w:pPr>
        <w:pStyle w:val="ListParagraph"/>
        <w:numPr>
          <w:ilvl w:val="0"/>
          <w:numId w:val="30"/>
        </w:numPr>
        <w:tabs>
          <w:tab w:val="left" w:pos="851"/>
        </w:tabs>
        <w:spacing w:line="276" w:lineRule="auto"/>
        <w:ind w:left="0" w:firstLine="0"/>
        <w:jc w:val="both"/>
        <w:rPr>
          <w:lang w:bidi="en-US"/>
        </w:rPr>
      </w:pPr>
      <w:r w:rsidRPr="00CC02AE">
        <w:rPr>
          <w:lang w:bidi="en-US"/>
        </w:rPr>
        <w:t xml:space="preserve">După ora de închidere a porții pentru energia de echilibrare, FSE raportează fără întârzieri nejustificate către TEL, ofertele de energie de echilibrare devenite indisponibile datorită eventualelor volume indisponibile, în conformitate cu </w:t>
      </w:r>
      <w:r w:rsidR="00EC19CD">
        <w:rPr>
          <w:lang w:bidi="en-US"/>
        </w:rPr>
        <w:t xml:space="preserve">prevederile </w:t>
      </w:r>
      <w:r w:rsidR="00E342ED" w:rsidRPr="00EC19CD">
        <w:rPr>
          <w:lang w:bidi="en-US"/>
        </w:rPr>
        <w:t>art.</w:t>
      </w:r>
      <w:r w:rsidRPr="00EC19CD">
        <w:rPr>
          <w:lang w:bidi="en-US"/>
        </w:rPr>
        <w:t xml:space="preserve"> 158 </w:t>
      </w:r>
      <w:r w:rsidR="008B447C" w:rsidRPr="00EC19CD">
        <w:rPr>
          <w:lang w:bidi="en-US"/>
        </w:rPr>
        <w:t xml:space="preserve">alin. </w:t>
      </w:r>
      <w:r w:rsidRPr="00EC19CD">
        <w:rPr>
          <w:lang w:bidi="en-US"/>
        </w:rPr>
        <w:t xml:space="preserve">(4) (b) și cu </w:t>
      </w:r>
      <w:r w:rsidR="00E342ED" w:rsidRPr="00EC19CD">
        <w:rPr>
          <w:lang w:bidi="en-US"/>
        </w:rPr>
        <w:t>art.</w:t>
      </w:r>
      <w:r w:rsidRPr="00EC19CD">
        <w:rPr>
          <w:lang w:bidi="en-US"/>
        </w:rPr>
        <w:t xml:space="preserve"> 161 </w:t>
      </w:r>
      <w:r w:rsidR="008B447C" w:rsidRPr="00EC19CD">
        <w:rPr>
          <w:lang w:bidi="en-US"/>
        </w:rPr>
        <w:t xml:space="preserve">alin. </w:t>
      </w:r>
      <w:r w:rsidRPr="00E5728D">
        <w:rPr>
          <w:lang w:bidi="en-US"/>
        </w:rPr>
        <w:t xml:space="preserve">(4) </w:t>
      </w:r>
      <w:r w:rsidR="008B447C" w:rsidRPr="00D40537">
        <w:rPr>
          <w:lang w:bidi="en-US"/>
        </w:rPr>
        <w:t xml:space="preserve">lit. </w:t>
      </w:r>
      <w:r w:rsidRPr="00D40537">
        <w:rPr>
          <w:lang w:bidi="en-US"/>
        </w:rPr>
        <w:t xml:space="preserve">(b) din Regulamentul (UE) </w:t>
      </w:r>
      <w:r w:rsidR="008B447C" w:rsidRPr="00D40537">
        <w:rPr>
          <w:lang w:bidi="en-US"/>
        </w:rPr>
        <w:t>2017</w:t>
      </w:r>
      <w:r w:rsidRPr="00D40537">
        <w:rPr>
          <w:lang w:bidi="en-US"/>
        </w:rPr>
        <w:t>/</w:t>
      </w:r>
      <w:r w:rsidR="008B447C" w:rsidRPr="00D40537">
        <w:rPr>
          <w:lang w:bidi="en-US"/>
        </w:rPr>
        <w:t>1485</w:t>
      </w:r>
      <w:r w:rsidRPr="00D40537">
        <w:rPr>
          <w:lang w:bidi="en-US"/>
        </w:rPr>
        <w:t>.</w:t>
      </w:r>
    </w:p>
    <w:p w14:paraId="68250C39" w14:textId="77777777" w:rsidR="00263606" w:rsidRPr="00D40537" w:rsidRDefault="00263606" w:rsidP="00124536">
      <w:pPr>
        <w:pStyle w:val="ListParagraph"/>
        <w:numPr>
          <w:ilvl w:val="0"/>
          <w:numId w:val="30"/>
        </w:numPr>
        <w:tabs>
          <w:tab w:val="left" w:pos="851"/>
        </w:tabs>
        <w:spacing w:line="276" w:lineRule="auto"/>
        <w:ind w:left="0" w:firstLine="0"/>
        <w:jc w:val="both"/>
        <w:rPr>
          <w:lang w:bidi="en-US"/>
        </w:rPr>
      </w:pPr>
      <w:r w:rsidRPr="00D40537">
        <w:rPr>
          <w:lang w:bidi="en-US"/>
        </w:rPr>
        <w:t xml:space="preserve">Ofertele de energie de echilibrare sunt transmise în format electronic, prin mijloacele de comunicaţie prevăzute de TEL. </w:t>
      </w:r>
    </w:p>
    <w:p w14:paraId="7052D7FF" w14:textId="7A6BC73D" w:rsidR="00263606" w:rsidRPr="00D40537" w:rsidRDefault="00263606" w:rsidP="00124536">
      <w:pPr>
        <w:pStyle w:val="ListParagraph"/>
        <w:numPr>
          <w:ilvl w:val="0"/>
          <w:numId w:val="30"/>
        </w:numPr>
        <w:tabs>
          <w:tab w:val="left" w:pos="851"/>
        </w:tabs>
        <w:spacing w:line="276" w:lineRule="auto"/>
        <w:ind w:left="0" w:firstLine="0"/>
        <w:jc w:val="both"/>
        <w:rPr>
          <w:lang w:bidi="en-US"/>
        </w:rPr>
      </w:pPr>
      <w:r w:rsidRPr="00D40537">
        <w:rPr>
          <w:lang w:bidi="en-US"/>
        </w:rPr>
        <w:t xml:space="preserve">Oferta de energie de echilibrare se consideră transmisă oficial la momentul intrării în sistemul </w:t>
      </w:r>
      <w:r w:rsidR="00124536" w:rsidRPr="00D40537">
        <w:rPr>
          <w:lang w:bidi="en-US"/>
        </w:rPr>
        <w:t>informatic al pieței de echilibrare</w:t>
      </w:r>
      <w:r w:rsidRPr="00D40537">
        <w:rPr>
          <w:lang w:bidi="en-US"/>
        </w:rPr>
        <w:t>. Ora transmiterii este exprimată prin marca de timp.</w:t>
      </w:r>
    </w:p>
    <w:p w14:paraId="3535440E" w14:textId="77777777" w:rsidR="00263606" w:rsidRPr="00D40537" w:rsidRDefault="00263606" w:rsidP="00124536">
      <w:pPr>
        <w:pStyle w:val="ListParagraph"/>
        <w:numPr>
          <w:ilvl w:val="0"/>
          <w:numId w:val="30"/>
        </w:numPr>
        <w:tabs>
          <w:tab w:val="left" w:pos="851"/>
        </w:tabs>
        <w:spacing w:line="276" w:lineRule="auto"/>
        <w:ind w:left="0" w:firstLine="0"/>
        <w:jc w:val="both"/>
        <w:rPr>
          <w:lang w:bidi="en-US"/>
        </w:rPr>
      </w:pPr>
      <w:r w:rsidRPr="00D40537">
        <w:rPr>
          <w:lang w:bidi="en-US"/>
        </w:rPr>
        <w:t xml:space="preserve">Imediat ce o nouă ofertă zilnică a intrat în sistemul PE, TEL confirmă respectivului FSE primirea acesteia. Această confirmare conţine numărul de înregistrare şi ora la care această ofertă zilnică a intrat în sistemul PE. </w:t>
      </w:r>
    </w:p>
    <w:p w14:paraId="57808EA6" w14:textId="77777777" w:rsidR="00263606" w:rsidRPr="00D40537" w:rsidRDefault="00263606" w:rsidP="00124536">
      <w:pPr>
        <w:pStyle w:val="ListParagraph"/>
        <w:numPr>
          <w:ilvl w:val="0"/>
          <w:numId w:val="30"/>
        </w:numPr>
        <w:tabs>
          <w:tab w:val="left" w:pos="851"/>
        </w:tabs>
        <w:spacing w:line="276" w:lineRule="auto"/>
        <w:ind w:left="0" w:firstLine="0"/>
        <w:jc w:val="both"/>
        <w:rPr>
          <w:lang w:bidi="en-US"/>
        </w:rPr>
      </w:pPr>
      <w:r w:rsidRPr="00D40537">
        <w:rPr>
          <w:lang w:bidi="en-US"/>
        </w:rPr>
        <w:t>Dacă un FSE nu primeşte de la TEL, într-un interval de 5 (cinci) minute de la transmiterea unei noi oferte de energie de echilibrare, confirmarea de primire a respectivei oferte, FSE trebuie să contacteze imediat TEL.</w:t>
      </w:r>
    </w:p>
    <w:p w14:paraId="79ED4DAB" w14:textId="77777777" w:rsidR="00263606" w:rsidRPr="00D40537" w:rsidRDefault="00263606" w:rsidP="00124536">
      <w:pPr>
        <w:pStyle w:val="ListParagraph"/>
        <w:numPr>
          <w:ilvl w:val="0"/>
          <w:numId w:val="30"/>
        </w:numPr>
        <w:tabs>
          <w:tab w:val="left" w:pos="851"/>
        </w:tabs>
        <w:spacing w:line="276" w:lineRule="auto"/>
        <w:ind w:left="0" w:firstLine="0"/>
        <w:jc w:val="both"/>
        <w:rPr>
          <w:lang w:bidi="en-US"/>
        </w:rPr>
      </w:pPr>
      <w:r w:rsidRPr="00D40537">
        <w:rPr>
          <w:lang w:bidi="en-US"/>
        </w:rPr>
        <w:t xml:space="preserve">TEL elaborează şi publică </w:t>
      </w:r>
      <w:bookmarkStart w:id="44" w:name="_Hlk25682753"/>
      <w:r w:rsidR="0060373F" w:rsidRPr="00D40537">
        <w:rPr>
          <w:lang w:bidi="en-US"/>
        </w:rPr>
        <w:t xml:space="preserve">pe site-ul propriu </w:t>
      </w:r>
      <w:r w:rsidRPr="00D40537">
        <w:rPr>
          <w:lang w:bidi="en-US"/>
        </w:rPr>
        <w:t xml:space="preserve">procedura privind conţinutul şi formatul cadru al ofertelor pentru energie de echilibrare pentru produsele standard </w:t>
      </w:r>
      <w:bookmarkEnd w:id="44"/>
      <w:r w:rsidRPr="00D40537">
        <w:rPr>
          <w:lang w:bidi="en-US"/>
        </w:rPr>
        <w:t>şi modul de transmitere a ofertelor/raportarea volumelor indisponibile.</w:t>
      </w:r>
    </w:p>
    <w:p w14:paraId="1FC99162" w14:textId="77777777" w:rsidR="00263606" w:rsidRPr="00D40537" w:rsidRDefault="00263606" w:rsidP="00124536">
      <w:pPr>
        <w:pStyle w:val="ListParagraph"/>
        <w:numPr>
          <w:ilvl w:val="0"/>
          <w:numId w:val="30"/>
        </w:numPr>
        <w:tabs>
          <w:tab w:val="left" w:pos="851"/>
        </w:tabs>
        <w:spacing w:line="276" w:lineRule="auto"/>
        <w:ind w:left="0" w:firstLine="0"/>
        <w:jc w:val="both"/>
        <w:rPr>
          <w:lang w:bidi="en-US"/>
        </w:rPr>
      </w:pPr>
      <w:r w:rsidRPr="00D40537">
        <w:rPr>
          <w:lang w:bidi="en-US"/>
        </w:rPr>
        <w:t>Preţurile ofertelor de energie de echilibrare pot fi numere pozitive, zero sau negative, cu două zecimale și sunt exprimate în</w:t>
      </w:r>
      <w:r w:rsidR="003F0549" w:rsidRPr="00D40537">
        <w:rPr>
          <w:lang w:bidi="en-US"/>
        </w:rPr>
        <w:t xml:space="preserve"> lei/MW</w:t>
      </w:r>
      <w:r w:rsidR="00791699" w:rsidRPr="00D40537">
        <w:rPr>
          <w:lang w:bidi="en-US"/>
        </w:rPr>
        <w:t>h</w:t>
      </w:r>
      <w:r w:rsidR="003F0549" w:rsidRPr="00D40537">
        <w:rPr>
          <w:lang w:bidi="en-US"/>
        </w:rPr>
        <w:t xml:space="preserve"> pentru ofertele </w:t>
      </w:r>
      <w:r w:rsidR="009520A9" w:rsidRPr="00D40537">
        <w:rPr>
          <w:lang w:bidi="en-US"/>
        </w:rPr>
        <w:t>produsului RI</w:t>
      </w:r>
      <w:r w:rsidR="003F0549" w:rsidRPr="00D40537">
        <w:rPr>
          <w:lang w:bidi="en-US"/>
        </w:rPr>
        <w:t xml:space="preserve"> iar</w:t>
      </w:r>
      <w:r w:rsidRPr="00D40537">
        <w:rPr>
          <w:lang w:bidi="en-US"/>
        </w:rPr>
        <w:t xml:space="preserve"> </w:t>
      </w:r>
      <w:r w:rsidR="003F0549" w:rsidRPr="00D40537">
        <w:rPr>
          <w:lang w:bidi="en-US"/>
        </w:rPr>
        <w:t>pentru ofertele</w:t>
      </w:r>
      <w:r w:rsidR="00CE5D1F" w:rsidRPr="00D40537">
        <w:rPr>
          <w:lang w:bidi="en-US"/>
        </w:rPr>
        <w:t xml:space="preserve"> </w:t>
      </w:r>
      <w:r w:rsidR="00C73B36" w:rsidRPr="00D40537">
        <w:rPr>
          <w:lang w:bidi="en-US"/>
        </w:rPr>
        <w:t>RRFm</w:t>
      </w:r>
      <w:r w:rsidR="009520A9" w:rsidRPr="00D40537">
        <w:rPr>
          <w:lang w:bidi="en-US"/>
        </w:rPr>
        <w:t xml:space="preserve"> și </w:t>
      </w:r>
      <w:r w:rsidR="00C73B36" w:rsidRPr="00D40537">
        <w:rPr>
          <w:lang w:bidi="en-US"/>
        </w:rPr>
        <w:t>RRFa</w:t>
      </w:r>
      <w:r w:rsidR="003F0549" w:rsidRPr="00D40537">
        <w:rPr>
          <w:lang w:bidi="en-US"/>
        </w:rPr>
        <w:t xml:space="preserve"> în </w:t>
      </w:r>
      <w:r w:rsidRPr="00D40537">
        <w:rPr>
          <w:lang w:bidi="en-US"/>
        </w:rPr>
        <w:t>EUR/MW</w:t>
      </w:r>
      <w:r w:rsidR="00791699" w:rsidRPr="00D40537">
        <w:rPr>
          <w:lang w:bidi="en-US"/>
        </w:rPr>
        <w:t>h</w:t>
      </w:r>
      <w:r w:rsidR="009520A9" w:rsidRPr="00D40537">
        <w:rPr>
          <w:lang w:bidi="en-US"/>
        </w:rPr>
        <w:t>,</w:t>
      </w:r>
      <w:r w:rsidR="003F0549" w:rsidRPr="00D40537">
        <w:rPr>
          <w:lang w:bidi="en-US"/>
        </w:rPr>
        <w:t xml:space="preserve"> începând cu </w:t>
      </w:r>
      <w:r w:rsidR="005E54CC" w:rsidRPr="00D40537">
        <w:rPr>
          <w:lang w:bidi="en-US"/>
        </w:rPr>
        <w:t>conectarea</w:t>
      </w:r>
      <w:r w:rsidR="005D71A8" w:rsidRPr="00D40537">
        <w:rPr>
          <w:lang w:bidi="en-US"/>
        </w:rPr>
        <w:t>,</w:t>
      </w:r>
      <w:r w:rsidR="005E54CC" w:rsidRPr="00D40537">
        <w:rPr>
          <w:lang w:bidi="en-US"/>
        </w:rPr>
        <w:t xml:space="preserve"> î</w:t>
      </w:r>
      <w:r w:rsidR="00B41F3C" w:rsidRPr="00D40537">
        <w:rPr>
          <w:lang w:bidi="en-US"/>
        </w:rPr>
        <w:t>n perioada de teste</w:t>
      </w:r>
      <w:r w:rsidR="005D71A8" w:rsidRPr="00D40537">
        <w:rPr>
          <w:lang w:bidi="en-US"/>
        </w:rPr>
        <w:t>,</w:t>
      </w:r>
      <w:r w:rsidR="00B41F3C" w:rsidRPr="00D40537">
        <w:rPr>
          <w:lang w:bidi="en-US"/>
        </w:rPr>
        <w:t xml:space="preserve"> </w:t>
      </w:r>
      <w:r w:rsidR="003F0549" w:rsidRPr="00D40537">
        <w:rPr>
          <w:lang w:bidi="en-US"/>
        </w:rPr>
        <w:t>la platformele europene</w:t>
      </w:r>
      <w:r w:rsidRPr="00D40537">
        <w:rPr>
          <w:lang w:bidi="en-US"/>
        </w:rPr>
        <w:t>.</w:t>
      </w:r>
    </w:p>
    <w:p w14:paraId="12DB249C" w14:textId="09C58E7C" w:rsidR="00263606" w:rsidRPr="00D40537" w:rsidRDefault="00124536" w:rsidP="00124536">
      <w:pPr>
        <w:pStyle w:val="ListParagraph"/>
        <w:numPr>
          <w:ilvl w:val="0"/>
          <w:numId w:val="30"/>
        </w:numPr>
        <w:tabs>
          <w:tab w:val="left" w:pos="851"/>
        </w:tabs>
        <w:spacing w:line="276" w:lineRule="auto"/>
        <w:ind w:left="0" w:firstLine="0"/>
        <w:jc w:val="both"/>
        <w:rPr>
          <w:lang w:bidi="en-US"/>
        </w:rPr>
      </w:pPr>
      <w:r w:rsidRPr="00D40537">
        <w:rPr>
          <w:lang w:bidi="en-US"/>
        </w:rPr>
        <w:lastRenderedPageBreak/>
        <w:t xml:space="preserve">În </w:t>
      </w:r>
      <w:r w:rsidR="00263606" w:rsidRPr="00D40537">
        <w:rPr>
          <w:lang w:bidi="en-US"/>
        </w:rPr>
        <w:t>momentul primirii ofertelor, TEL verifică dacă este îndeplinită condiţi</w:t>
      </w:r>
      <w:r w:rsidR="00C43916" w:rsidRPr="00D40537">
        <w:rPr>
          <w:lang w:bidi="en-US"/>
        </w:rPr>
        <w:t>a ca</w:t>
      </w:r>
      <w:r w:rsidR="00263606" w:rsidRPr="00D40537">
        <w:rPr>
          <w:lang w:bidi="en-US"/>
        </w:rPr>
        <w:t xml:space="preserve"> în cazul unei oferte pe UFR/GFR cantitatea ofertată pentru un anumit</w:t>
      </w:r>
      <w:r w:rsidR="00F50AF1" w:rsidRPr="00D40537">
        <w:rPr>
          <w:lang w:bidi="en-US"/>
        </w:rPr>
        <w:t xml:space="preserve"> </w:t>
      </w:r>
      <w:r w:rsidR="00263606" w:rsidRPr="00D40537">
        <w:rPr>
          <w:lang w:bidi="en-US"/>
        </w:rPr>
        <w:t xml:space="preserve">produs nu trebuie să depașească valoarea pentru care UFR/GFR a fost </w:t>
      </w:r>
      <w:r w:rsidR="004C718A" w:rsidRPr="00D40537">
        <w:rPr>
          <w:lang w:bidi="en-US"/>
        </w:rPr>
        <w:t>calificată tehnic</w:t>
      </w:r>
      <w:r w:rsidR="00263606" w:rsidRPr="00D40537">
        <w:rPr>
          <w:lang w:bidi="en-US"/>
        </w:rPr>
        <w:t>;</w:t>
      </w:r>
    </w:p>
    <w:p w14:paraId="7C183D80" w14:textId="66400EFA" w:rsidR="00263606" w:rsidRPr="00D40537" w:rsidRDefault="00263606" w:rsidP="00E90698">
      <w:pPr>
        <w:pStyle w:val="ListParagraph"/>
        <w:numPr>
          <w:ilvl w:val="0"/>
          <w:numId w:val="30"/>
        </w:numPr>
        <w:tabs>
          <w:tab w:val="left" w:pos="851"/>
        </w:tabs>
        <w:spacing w:line="276" w:lineRule="auto"/>
        <w:ind w:left="0" w:firstLine="0"/>
        <w:jc w:val="both"/>
        <w:rPr>
          <w:lang w:bidi="en-US"/>
        </w:rPr>
      </w:pPr>
      <w:bookmarkStart w:id="45" w:name="_Ref74746154"/>
      <w:bookmarkStart w:id="46" w:name="_Ref68597065"/>
      <w:r w:rsidRPr="00D40537">
        <w:rPr>
          <w:lang w:bidi="en-US"/>
        </w:rPr>
        <w:t xml:space="preserve">TEL </w:t>
      </w:r>
      <w:r w:rsidR="00795B8A" w:rsidRPr="00D40537">
        <w:rPr>
          <w:lang w:bidi="en-US"/>
        </w:rPr>
        <w:t xml:space="preserve">poate </w:t>
      </w:r>
      <w:r w:rsidRPr="00D40537">
        <w:rPr>
          <w:lang w:bidi="en-US"/>
        </w:rPr>
        <w:t>marc</w:t>
      </w:r>
      <w:r w:rsidR="00795B8A" w:rsidRPr="00D40537">
        <w:rPr>
          <w:lang w:bidi="en-US"/>
        </w:rPr>
        <w:t>a</w:t>
      </w:r>
      <w:r w:rsidRPr="00D40537">
        <w:rPr>
          <w:lang w:bidi="en-US"/>
        </w:rPr>
        <w:t xml:space="preserve"> indisponibile </w:t>
      </w:r>
      <w:r w:rsidR="00E753AA" w:rsidRPr="00D40537">
        <w:rPr>
          <w:lang w:bidi="en-US"/>
        </w:rPr>
        <w:t xml:space="preserve">pentru tranzacționare pe platformele europene </w:t>
      </w:r>
      <w:r w:rsidR="00982D5A" w:rsidRPr="00D40537">
        <w:rPr>
          <w:lang w:bidi="en-US"/>
        </w:rPr>
        <w:t>ofertele a căror activare/inactivare conduc</w:t>
      </w:r>
      <w:r w:rsidR="008B447C" w:rsidRPr="00D40537">
        <w:rPr>
          <w:lang w:bidi="en-US"/>
        </w:rPr>
        <w:t>e</w:t>
      </w:r>
      <w:r w:rsidR="00982D5A" w:rsidRPr="00D40537">
        <w:rPr>
          <w:lang w:bidi="en-US"/>
        </w:rPr>
        <w:t xml:space="preserve"> la </w:t>
      </w:r>
      <w:r w:rsidR="00C11A17" w:rsidRPr="00D40537">
        <w:rPr>
          <w:lang w:bidi="en-US"/>
        </w:rPr>
        <w:t>congestii interne</w:t>
      </w:r>
      <w:r w:rsidR="00E753AA" w:rsidRPr="00D40537">
        <w:rPr>
          <w:lang w:bidi="en-US"/>
        </w:rPr>
        <w:t>.</w:t>
      </w:r>
      <w:bookmarkEnd w:id="45"/>
      <w:r w:rsidR="00E753AA" w:rsidRPr="00D40537">
        <w:rPr>
          <w:lang w:bidi="en-US"/>
        </w:rPr>
        <w:t xml:space="preserve"> </w:t>
      </w:r>
      <w:r w:rsidR="00795B8A" w:rsidRPr="00D40537">
        <w:rPr>
          <w:lang w:bidi="en-US"/>
        </w:rPr>
        <w:t xml:space="preserve"> </w:t>
      </w:r>
      <w:bookmarkEnd w:id="46"/>
    </w:p>
    <w:p w14:paraId="4978908C" w14:textId="4877FBEC" w:rsidR="00293A5F" w:rsidRPr="00D40537" w:rsidRDefault="00293A5F" w:rsidP="00E90698">
      <w:pPr>
        <w:pStyle w:val="ListParagraph"/>
        <w:numPr>
          <w:ilvl w:val="0"/>
          <w:numId w:val="30"/>
        </w:numPr>
        <w:tabs>
          <w:tab w:val="left" w:pos="851"/>
        </w:tabs>
        <w:spacing w:line="276" w:lineRule="auto"/>
        <w:ind w:left="0" w:firstLine="0"/>
        <w:jc w:val="both"/>
        <w:rPr>
          <w:lang w:bidi="en-US"/>
        </w:rPr>
      </w:pPr>
      <w:bookmarkStart w:id="47" w:name="_Ref68597070"/>
      <w:r w:rsidRPr="00D40537">
        <w:rPr>
          <w:lang w:bidi="en-US"/>
        </w:rPr>
        <w:t xml:space="preserve">În cazul în care ofertele a căror activare poate conduce la o congestie internă aparțin mai multor UFR/GFR </w:t>
      </w:r>
      <w:r w:rsidR="00B27B87" w:rsidRPr="00D40537">
        <w:rPr>
          <w:lang w:bidi="en-US"/>
        </w:rPr>
        <w:t>dintr-o</w:t>
      </w:r>
      <w:r w:rsidR="007971CC" w:rsidRPr="00D40537">
        <w:rPr>
          <w:lang w:bidi="en-US"/>
        </w:rPr>
        <w:t xml:space="preserve"> anumit</w:t>
      </w:r>
      <w:r w:rsidR="00B27B87" w:rsidRPr="00D40537">
        <w:rPr>
          <w:lang w:bidi="en-US"/>
        </w:rPr>
        <w:t>ă</w:t>
      </w:r>
      <w:r w:rsidRPr="00D40537">
        <w:rPr>
          <w:lang w:bidi="en-US"/>
        </w:rPr>
        <w:t xml:space="preserve"> zon</w:t>
      </w:r>
      <w:r w:rsidR="00B27B87" w:rsidRPr="00D40537">
        <w:rPr>
          <w:lang w:bidi="en-US"/>
        </w:rPr>
        <w:t>ă</w:t>
      </w:r>
      <w:r w:rsidRPr="00D40537">
        <w:rPr>
          <w:lang w:bidi="en-US"/>
        </w:rPr>
        <w:t xml:space="preserve"> a SEN, </w:t>
      </w:r>
      <w:r w:rsidR="007971CC" w:rsidRPr="00D40537">
        <w:rPr>
          <w:lang w:bidi="en-US"/>
        </w:rPr>
        <w:t xml:space="preserve">aceste </w:t>
      </w:r>
      <w:r w:rsidRPr="00D40537">
        <w:rPr>
          <w:lang w:bidi="en-US"/>
        </w:rPr>
        <w:t xml:space="preserve">oferte vor fi marcate </w:t>
      </w:r>
      <w:r w:rsidR="007971CC" w:rsidRPr="00D40537">
        <w:rPr>
          <w:lang w:bidi="en-US"/>
        </w:rPr>
        <w:t>ca indisponibile î</w:t>
      </w:r>
      <w:r w:rsidRPr="00D40537">
        <w:rPr>
          <w:lang w:bidi="en-US"/>
        </w:rPr>
        <w:t>n ordine</w:t>
      </w:r>
      <w:r w:rsidR="007971CC" w:rsidRPr="00D40537">
        <w:rPr>
          <w:lang w:bidi="en-US"/>
        </w:rPr>
        <w:t>a</w:t>
      </w:r>
      <w:r w:rsidRPr="00D40537">
        <w:rPr>
          <w:lang w:bidi="en-US"/>
        </w:rPr>
        <w:t xml:space="preserve"> de merit</w:t>
      </w:r>
      <w:r w:rsidR="007971CC" w:rsidRPr="00D40537">
        <w:rPr>
          <w:lang w:bidi="en-US"/>
        </w:rPr>
        <w:t>.</w:t>
      </w:r>
      <w:bookmarkEnd w:id="47"/>
    </w:p>
    <w:p w14:paraId="48FC469E" w14:textId="793FD614" w:rsidR="00263606" w:rsidRPr="00D40537" w:rsidRDefault="00263606" w:rsidP="00E90698">
      <w:pPr>
        <w:pStyle w:val="ListParagraph"/>
        <w:numPr>
          <w:ilvl w:val="0"/>
          <w:numId w:val="30"/>
        </w:numPr>
        <w:tabs>
          <w:tab w:val="left" w:pos="851"/>
        </w:tabs>
        <w:spacing w:line="276" w:lineRule="auto"/>
        <w:ind w:left="0" w:firstLine="0"/>
        <w:jc w:val="both"/>
        <w:rPr>
          <w:lang w:bidi="en-US"/>
        </w:rPr>
      </w:pPr>
      <w:bookmarkStart w:id="48" w:name="_Ref74745182"/>
      <w:r w:rsidRPr="00D40537">
        <w:rPr>
          <w:lang w:bidi="en-US"/>
        </w:rPr>
        <w:t>TEL tratează nediscriminatoriu toate ofertele de energie de echilibrare primite. După ora de închidere a porții pentru energia de echilibrare, toate ofertele de energie de echilibrare din produse standard sunt transmise de către TEL către platformele europene constituite în conformitate cu art</w:t>
      </w:r>
      <w:r w:rsidR="008B447C" w:rsidRPr="00D40537">
        <w:rPr>
          <w:lang w:bidi="en-US"/>
        </w:rPr>
        <w:t>.</w:t>
      </w:r>
      <w:r w:rsidRPr="00D40537">
        <w:rPr>
          <w:lang w:bidi="en-US"/>
        </w:rPr>
        <w:t xml:space="preserve"> 20 şi 21 din Regulamentul (UE) </w:t>
      </w:r>
      <w:r w:rsidR="008B447C" w:rsidRPr="00D40537">
        <w:rPr>
          <w:lang w:bidi="en-US"/>
        </w:rPr>
        <w:t>2017</w:t>
      </w:r>
      <w:r w:rsidRPr="00D40537">
        <w:rPr>
          <w:lang w:bidi="en-US"/>
        </w:rPr>
        <w:t>/</w:t>
      </w:r>
      <w:r w:rsidR="008B447C" w:rsidRPr="00D40537">
        <w:rPr>
          <w:lang w:bidi="en-US"/>
        </w:rPr>
        <w:t>2195</w:t>
      </w:r>
      <w:r w:rsidRPr="00D40537">
        <w:rPr>
          <w:lang w:bidi="en-US"/>
        </w:rPr>
        <w:t>, în vederea optimizării activării ofertelor de energie de echilibrare în liste cu ordine de merit comune la nivel european.</w:t>
      </w:r>
      <w:bookmarkEnd w:id="48"/>
      <w:r w:rsidRPr="00D40537">
        <w:rPr>
          <w:lang w:bidi="en-US"/>
        </w:rPr>
        <w:t xml:space="preserve"> </w:t>
      </w:r>
    </w:p>
    <w:p w14:paraId="112E03A0" w14:textId="43D4280E" w:rsidR="00263606" w:rsidRPr="00D40537" w:rsidRDefault="00051617" w:rsidP="00E90698">
      <w:pPr>
        <w:pStyle w:val="ListParagraph"/>
        <w:numPr>
          <w:ilvl w:val="0"/>
          <w:numId w:val="30"/>
        </w:numPr>
        <w:tabs>
          <w:tab w:val="left" w:pos="851"/>
        </w:tabs>
        <w:spacing w:line="276" w:lineRule="auto"/>
        <w:ind w:left="0" w:hanging="24"/>
        <w:jc w:val="both"/>
        <w:rPr>
          <w:lang w:bidi="en-US"/>
        </w:rPr>
      </w:pPr>
      <w:r w:rsidRPr="00D40537">
        <w:rPr>
          <w:lang w:bidi="en-US"/>
        </w:rPr>
        <w:t>Produsele</w:t>
      </w:r>
      <w:r w:rsidR="00CE3EFF" w:rsidRPr="00D40537">
        <w:rPr>
          <w:lang w:bidi="en-US"/>
        </w:rPr>
        <w:t xml:space="preserve"> </w:t>
      </w:r>
      <w:r w:rsidR="00C73B36" w:rsidRPr="00D40537">
        <w:rPr>
          <w:lang w:bidi="en-US"/>
        </w:rPr>
        <w:t>RRFm</w:t>
      </w:r>
      <w:r w:rsidR="00F93E67" w:rsidRPr="00D40537">
        <w:rPr>
          <w:lang w:bidi="en-US"/>
        </w:rPr>
        <w:t xml:space="preserve"> și </w:t>
      </w:r>
      <w:r w:rsidR="00C73B36" w:rsidRPr="00D40537">
        <w:rPr>
          <w:lang w:bidi="en-US"/>
        </w:rPr>
        <w:t>RRFa</w:t>
      </w:r>
      <w:r w:rsidR="00F34F2D" w:rsidRPr="00D40537">
        <w:rPr>
          <w:lang w:bidi="en-US"/>
        </w:rPr>
        <w:t xml:space="preserve"> </w:t>
      </w:r>
      <w:r w:rsidRPr="00D40537">
        <w:rPr>
          <w:lang w:bidi="en-US"/>
        </w:rPr>
        <w:t xml:space="preserve">tranzacționate pe platforma PE a TEL, </w:t>
      </w:r>
      <w:r w:rsidR="002107DD" w:rsidRPr="00D40537">
        <w:rPr>
          <w:lang w:bidi="en-US"/>
        </w:rPr>
        <w:t>în</w:t>
      </w:r>
      <w:r w:rsidRPr="00D40537">
        <w:rPr>
          <w:lang w:bidi="en-US"/>
        </w:rPr>
        <w:t xml:space="preserve"> perioada de la intrarea </w:t>
      </w:r>
      <w:r w:rsidR="00CE7DD2" w:rsidRPr="00D40537">
        <w:rPr>
          <w:lang w:bidi="en-US"/>
        </w:rPr>
        <w:t xml:space="preserve">în vigoare a </w:t>
      </w:r>
      <w:r w:rsidRPr="00D40537">
        <w:rPr>
          <w:lang w:bidi="en-US"/>
        </w:rPr>
        <w:t xml:space="preserve">prezentului document și pînă la intrarea în operare a platformelor europene precizate la </w:t>
      </w:r>
      <w:r w:rsidR="00E90698" w:rsidRPr="00B84B71">
        <w:rPr>
          <w:lang w:bidi="en-US"/>
        </w:rPr>
        <w:fldChar w:fldCharType="begin"/>
      </w:r>
      <w:r w:rsidR="00E90698" w:rsidRPr="00D40537">
        <w:rPr>
          <w:lang w:bidi="en-US"/>
        </w:rPr>
        <w:instrText xml:space="preserve"> REF _Ref74745182 \r \h </w:instrText>
      </w:r>
      <w:r w:rsidR="00E90698" w:rsidRPr="00B84B71">
        <w:rPr>
          <w:lang w:bidi="en-US"/>
        </w:rPr>
      </w:r>
      <w:r w:rsidR="00E90698" w:rsidRPr="00B84B71">
        <w:rPr>
          <w:lang w:bidi="en-US"/>
        </w:rPr>
        <w:fldChar w:fldCharType="separate"/>
      </w:r>
      <w:r w:rsidR="00E90698" w:rsidRPr="00B84B71">
        <w:rPr>
          <w:lang w:bidi="en-US"/>
        </w:rPr>
        <w:t>Art. 62</w:t>
      </w:r>
      <w:r w:rsidR="00E90698" w:rsidRPr="00B84B71">
        <w:rPr>
          <w:lang w:bidi="en-US"/>
        </w:rPr>
        <w:fldChar w:fldCharType="end"/>
      </w:r>
      <w:r w:rsidRPr="00B84B71">
        <w:rPr>
          <w:lang w:bidi="en-US"/>
        </w:rPr>
        <w:t>, sau în eventuale intervale de ne</w:t>
      </w:r>
      <w:r w:rsidR="00CE7DD2" w:rsidRPr="00B84B71">
        <w:rPr>
          <w:lang w:bidi="en-US"/>
        </w:rPr>
        <w:t>f</w:t>
      </w:r>
      <w:r w:rsidRPr="00B84B71">
        <w:rPr>
          <w:lang w:bidi="en-US"/>
        </w:rPr>
        <w:t>uncționalitate a acestora,</w:t>
      </w:r>
      <w:r w:rsidR="00CE3EFF" w:rsidRPr="005C2EF1">
        <w:rPr>
          <w:lang w:bidi="en-US"/>
        </w:rPr>
        <w:t xml:space="preserve"> </w:t>
      </w:r>
      <w:r w:rsidRPr="005C2EF1">
        <w:rPr>
          <w:lang w:bidi="en-US"/>
        </w:rPr>
        <w:t xml:space="preserve">acestea </w:t>
      </w:r>
      <w:r w:rsidR="00B27B87" w:rsidRPr="005C2EF1">
        <w:rPr>
          <w:lang w:bidi="en-US"/>
        </w:rPr>
        <w:t xml:space="preserve">vor fi </w:t>
      </w:r>
      <w:r w:rsidR="00263606" w:rsidRPr="005C2EF1">
        <w:rPr>
          <w:lang w:bidi="en-US"/>
        </w:rPr>
        <w:t>activate de către TEL în ordinea de merit la nivel local.</w:t>
      </w:r>
    </w:p>
    <w:p w14:paraId="2D4DDE01" w14:textId="77777777" w:rsidR="00263606" w:rsidRPr="00D40537" w:rsidRDefault="00263606" w:rsidP="00E90698">
      <w:pPr>
        <w:pStyle w:val="ListParagraph"/>
        <w:numPr>
          <w:ilvl w:val="0"/>
          <w:numId w:val="30"/>
        </w:numPr>
        <w:tabs>
          <w:tab w:val="left" w:pos="851"/>
        </w:tabs>
        <w:spacing w:line="276" w:lineRule="auto"/>
        <w:ind w:left="0" w:firstLine="0"/>
        <w:jc w:val="both"/>
        <w:rPr>
          <w:lang w:bidi="en-US"/>
        </w:rPr>
      </w:pPr>
      <w:r w:rsidRPr="00D40537">
        <w:rPr>
          <w:lang w:bidi="en-US"/>
        </w:rPr>
        <w:t>Orice activare parțială sau totală a unei oferte de energie de echilibrare din listele cu ordine de merit comune la nivel european/locale constituie o tranzacţie/contract între respectivul FSE și TEL.</w:t>
      </w:r>
    </w:p>
    <w:p w14:paraId="1F4A8DC7" w14:textId="7A9D3032" w:rsidR="00AC66AF" w:rsidRPr="00D40537" w:rsidRDefault="00AC66AF" w:rsidP="00E90698">
      <w:pPr>
        <w:pStyle w:val="ListParagraph"/>
        <w:numPr>
          <w:ilvl w:val="0"/>
          <w:numId w:val="30"/>
        </w:numPr>
        <w:tabs>
          <w:tab w:val="left" w:pos="851"/>
        </w:tabs>
        <w:spacing w:line="276" w:lineRule="auto"/>
        <w:ind w:left="0" w:firstLine="0"/>
        <w:jc w:val="both"/>
        <w:rPr>
          <w:lang w:bidi="en-US"/>
        </w:rPr>
      </w:pPr>
      <w:r w:rsidRPr="00D40537">
        <w:rPr>
          <w:lang w:bidi="en-US"/>
        </w:rPr>
        <w:t xml:space="preserve">Fiecare ofertă pentru produsul de echilibrare </w:t>
      </w:r>
      <w:r w:rsidR="002A4ED4" w:rsidRPr="00D40537">
        <w:rPr>
          <w:lang w:bidi="en-US"/>
        </w:rPr>
        <w:t>RI</w:t>
      </w:r>
      <w:r w:rsidRPr="00D40537">
        <w:rPr>
          <w:lang w:bidi="en-US"/>
        </w:rPr>
        <w:t xml:space="preserve"> trebuie </w:t>
      </w:r>
      <w:r w:rsidR="00E90698" w:rsidRPr="00D40537">
        <w:rPr>
          <w:lang w:bidi="en-US"/>
        </w:rPr>
        <w:t xml:space="preserve">să </w:t>
      </w:r>
      <w:r w:rsidRPr="00D40537">
        <w:rPr>
          <w:lang w:bidi="en-US"/>
        </w:rPr>
        <w:t>respecte următoarele caracteristici statice:</w:t>
      </w:r>
    </w:p>
    <w:tbl>
      <w:tblPr>
        <w:tblW w:w="9000" w:type="dxa"/>
        <w:tblInd w:w="156" w:type="dxa"/>
        <w:tblCellMar>
          <w:left w:w="0" w:type="dxa"/>
          <w:right w:w="0" w:type="dxa"/>
        </w:tblCellMar>
        <w:tblLook w:val="0600" w:firstRow="0" w:lastRow="0" w:firstColumn="0" w:lastColumn="0" w:noHBand="1" w:noVBand="1"/>
      </w:tblPr>
      <w:tblGrid>
        <w:gridCol w:w="4410"/>
        <w:gridCol w:w="4590"/>
      </w:tblGrid>
      <w:tr w:rsidR="00AC66AF" w:rsidRPr="00D40537" w14:paraId="7E28F883" w14:textId="77777777" w:rsidTr="007C09A2">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A2DD4BA" w14:textId="77777777" w:rsidR="00AC66AF" w:rsidRPr="00D40537" w:rsidRDefault="00AC66AF" w:rsidP="00037185">
            <w:pPr>
              <w:spacing w:line="276" w:lineRule="auto"/>
              <w:rPr>
                <w:rFonts w:eastAsia="Calibri"/>
                <w:lang w:eastAsia="ro-RO"/>
              </w:rPr>
            </w:pPr>
            <w:r w:rsidRPr="00D40537">
              <w:rPr>
                <w:rFonts w:eastAsia="Calibri"/>
                <w:lang w:eastAsia="ro-RO"/>
              </w:rPr>
              <w:t>Mod de activare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B469759" w14:textId="77777777" w:rsidR="00AC66AF" w:rsidRPr="00D40537" w:rsidRDefault="00C27FC5" w:rsidP="00037185">
            <w:pPr>
              <w:spacing w:line="276" w:lineRule="auto"/>
              <w:rPr>
                <w:rFonts w:eastAsia="Calibri"/>
                <w:lang w:eastAsia="ro-RO"/>
              </w:rPr>
            </w:pPr>
            <w:r w:rsidRPr="00D40537">
              <w:rPr>
                <w:rFonts w:eastAsia="Calibri"/>
                <w:lang w:eastAsia="ro-RO"/>
              </w:rPr>
              <w:t xml:space="preserve">Planificat </w:t>
            </w:r>
            <w:r w:rsidR="00AC66AF" w:rsidRPr="00D40537">
              <w:rPr>
                <w:rFonts w:eastAsia="Calibri"/>
                <w:lang w:eastAsia="ro-RO"/>
              </w:rPr>
              <w:t>cu activare manuală</w:t>
            </w:r>
          </w:p>
        </w:tc>
      </w:tr>
      <w:tr w:rsidR="00806308" w:rsidRPr="00D40537" w14:paraId="6DC1B0D7" w14:textId="77777777" w:rsidTr="007C09A2">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4D2A8DD" w14:textId="77777777" w:rsidR="00806308" w:rsidRPr="00D40537" w:rsidRDefault="00C27FC5" w:rsidP="00806308">
            <w:pPr>
              <w:spacing w:line="276" w:lineRule="auto"/>
              <w:rPr>
                <w:rFonts w:eastAsia="Calibri"/>
                <w:lang w:eastAsia="ro-RO"/>
              </w:rPr>
            </w:pPr>
            <w:r w:rsidRPr="00D40537">
              <w:rPr>
                <w:rFonts w:eastAsia="Calibri"/>
              </w:rPr>
              <w:t xml:space="preserve">Perioada </w:t>
            </w:r>
            <w:r w:rsidR="00806308" w:rsidRPr="00D40537">
              <w:rPr>
                <w:rFonts w:eastAsia="Calibri"/>
              </w:rPr>
              <w:t xml:space="preserve">de pregătire </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0A4CFB9" w14:textId="77777777" w:rsidR="00806308" w:rsidRPr="00D40537" w:rsidRDefault="00806308" w:rsidP="00806308">
            <w:pPr>
              <w:spacing w:line="276" w:lineRule="auto"/>
              <w:rPr>
                <w:rFonts w:eastAsia="Calibri"/>
                <w:lang w:eastAsia="ro-RO"/>
              </w:rPr>
            </w:pPr>
            <w:r w:rsidRPr="00B84B71">
              <w:rPr>
                <w:rFonts w:eastAsia="Calibri"/>
              </w:rPr>
              <w:t>Între 0 și 30 min</w:t>
            </w:r>
          </w:p>
        </w:tc>
      </w:tr>
      <w:tr w:rsidR="00C27FC5" w:rsidRPr="00D40537" w14:paraId="0439B054" w14:textId="77777777" w:rsidTr="007C09A2">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AAA10A2" w14:textId="77777777" w:rsidR="00C27FC5" w:rsidRPr="00D40537" w:rsidRDefault="00C27FC5" w:rsidP="00C27FC5">
            <w:pPr>
              <w:spacing w:line="276" w:lineRule="auto"/>
              <w:rPr>
                <w:rFonts w:eastAsia="Calibri"/>
                <w:lang w:eastAsia="ro-RO"/>
              </w:rPr>
            </w:pPr>
            <w:r w:rsidRPr="00D40537">
              <w:rPr>
                <w:rFonts w:eastAsia="Calibri"/>
              </w:rPr>
              <w:t xml:space="preserve">Perioada de variație a sarcinii </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94CD951" w14:textId="77777777" w:rsidR="00C27FC5" w:rsidRPr="00D40537" w:rsidRDefault="00C27FC5" w:rsidP="00C27FC5">
            <w:pPr>
              <w:spacing w:line="276" w:lineRule="auto"/>
              <w:rPr>
                <w:rFonts w:eastAsia="Calibri"/>
                <w:lang w:eastAsia="ro-RO"/>
              </w:rPr>
            </w:pPr>
            <w:r w:rsidRPr="00B84B71">
              <w:rPr>
                <w:rFonts w:eastAsia="Calibri"/>
              </w:rPr>
              <w:t>Între 0 și 30 min</w:t>
            </w:r>
          </w:p>
        </w:tc>
      </w:tr>
      <w:tr w:rsidR="00806308" w:rsidRPr="00D40537" w14:paraId="3F958B13" w14:textId="77777777" w:rsidTr="004B3A4B">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42E26F6" w14:textId="77777777" w:rsidR="00806308" w:rsidRPr="00D40537" w:rsidRDefault="00806308" w:rsidP="00806308">
            <w:pPr>
              <w:spacing w:line="276" w:lineRule="auto"/>
              <w:rPr>
                <w:rFonts w:eastAsia="Calibri"/>
                <w:lang w:eastAsia="ro-RO"/>
              </w:rPr>
            </w:pPr>
            <w:r w:rsidRPr="00D40537">
              <w:rPr>
                <w:rFonts w:eastAsia="Calibri"/>
                <w:lang w:eastAsia="ro-RO"/>
              </w:rPr>
              <w:t>Timpul de activare completă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99977CB" w14:textId="77777777" w:rsidR="00806308" w:rsidRPr="00D40537" w:rsidRDefault="00806308" w:rsidP="00806308">
            <w:pPr>
              <w:spacing w:line="276" w:lineRule="auto"/>
              <w:rPr>
                <w:rFonts w:eastAsia="Calibri"/>
                <w:lang w:eastAsia="ro-RO"/>
              </w:rPr>
            </w:pPr>
            <w:r w:rsidRPr="00D40537">
              <w:rPr>
                <w:rFonts w:eastAsia="Calibri"/>
                <w:lang w:eastAsia="ro-RO"/>
              </w:rPr>
              <w:t>30 min</w:t>
            </w:r>
          </w:p>
        </w:tc>
      </w:tr>
      <w:tr w:rsidR="00806308" w:rsidRPr="00D40537" w14:paraId="31EBCAEB" w14:textId="77777777" w:rsidTr="007C09A2">
        <w:trPr>
          <w:trHeight w:val="4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7053A0E" w14:textId="77777777" w:rsidR="00806308" w:rsidRPr="00D40537" w:rsidRDefault="00806308" w:rsidP="00806308">
            <w:pPr>
              <w:spacing w:line="276" w:lineRule="auto"/>
              <w:rPr>
                <w:rFonts w:eastAsia="Calibri"/>
                <w:lang w:eastAsia="ro-RO"/>
              </w:rPr>
            </w:pPr>
            <w:r w:rsidRPr="00D40537">
              <w:rPr>
                <w:rFonts w:eastAsia="Calibri"/>
                <w:lang w:eastAsia="ro-RO"/>
              </w:rPr>
              <w:t>Durata minimă a perioadei de livrare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E912957" w14:textId="77777777" w:rsidR="00806308" w:rsidRPr="00D40537" w:rsidRDefault="00806308" w:rsidP="00806308">
            <w:pPr>
              <w:spacing w:line="276" w:lineRule="auto"/>
              <w:rPr>
                <w:rFonts w:eastAsia="Calibri"/>
                <w:lang w:eastAsia="ro-RO"/>
              </w:rPr>
            </w:pPr>
            <w:r w:rsidRPr="00D40537">
              <w:rPr>
                <w:rFonts w:eastAsia="Calibri"/>
                <w:lang w:eastAsia="ro-RO"/>
              </w:rPr>
              <w:t>15 min</w:t>
            </w:r>
          </w:p>
        </w:tc>
      </w:tr>
      <w:tr w:rsidR="00806308" w:rsidRPr="00D40537" w14:paraId="7F2D8C84"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DD46AD2" w14:textId="77777777" w:rsidR="00806308" w:rsidRPr="00D40537" w:rsidRDefault="00806308" w:rsidP="00806308">
            <w:pPr>
              <w:spacing w:line="276" w:lineRule="auto"/>
              <w:rPr>
                <w:rFonts w:eastAsia="Calibri"/>
                <w:lang w:eastAsia="ro-RO"/>
              </w:rPr>
            </w:pPr>
            <w:r w:rsidRPr="00D40537">
              <w:rPr>
                <w:rFonts w:eastAsia="Calibri"/>
                <w:lang w:eastAsia="ro-RO"/>
              </w:rPr>
              <w:t>Durata maximă a perioadei de livrare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912BEC7" w14:textId="77777777" w:rsidR="00806308" w:rsidRPr="00D40537" w:rsidRDefault="00806308" w:rsidP="00671BA3">
            <w:pPr>
              <w:spacing w:line="276" w:lineRule="auto"/>
              <w:rPr>
                <w:rFonts w:eastAsia="Calibri"/>
                <w:lang w:eastAsia="ro-RO"/>
              </w:rPr>
            </w:pPr>
            <w:r w:rsidRPr="00D40537">
              <w:rPr>
                <w:rFonts w:eastAsia="Calibri"/>
                <w:lang w:eastAsia="ro-RO"/>
              </w:rPr>
              <w:t>30 min</w:t>
            </w:r>
            <w:r w:rsidR="00C27FC5" w:rsidRPr="00D40537">
              <w:rPr>
                <w:rFonts w:eastAsia="Calibri"/>
                <w:lang w:eastAsia="ro-RO"/>
              </w:rPr>
              <w:t xml:space="preserve"> </w:t>
            </w:r>
          </w:p>
        </w:tc>
      </w:tr>
      <w:tr w:rsidR="000C50DA" w:rsidRPr="00D40537" w14:paraId="779D0079"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17494F3" w14:textId="77777777" w:rsidR="000C50DA" w:rsidRPr="00D40537" w:rsidRDefault="000C50DA" w:rsidP="00806308">
            <w:pPr>
              <w:spacing w:line="276" w:lineRule="auto"/>
              <w:rPr>
                <w:rFonts w:eastAsia="Calibri"/>
                <w:lang w:eastAsia="ro-RO"/>
              </w:rPr>
            </w:pPr>
            <w:r w:rsidRPr="00D40537">
              <w:rPr>
                <w:rFonts w:eastAsia="Calibri"/>
              </w:rPr>
              <w:t>Perioada de dezactivare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082DE75" w14:textId="77777777" w:rsidR="000C50DA" w:rsidRPr="00D40537" w:rsidRDefault="000C50DA" w:rsidP="00671BA3">
            <w:pPr>
              <w:spacing w:line="276" w:lineRule="auto"/>
              <w:rPr>
                <w:rFonts w:eastAsia="Calibri"/>
                <w:lang w:eastAsia="ro-RO"/>
              </w:rPr>
            </w:pPr>
            <w:r w:rsidRPr="00B84B71">
              <w:rPr>
                <w:rFonts w:eastAsia="Calibri"/>
              </w:rPr>
              <w:t xml:space="preserve">Între 0 și 30 min </w:t>
            </w:r>
          </w:p>
        </w:tc>
      </w:tr>
      <w:tr w:rsidR="000C50DA" w:rsidRPr="00D40537" w14:paraId="01011FE7"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D281738" w14:textId="77777777" w:rsidR="000C50DA" w:rsidRPr="00D40537" w:rsidRDefault="000C50DA" w:rsidP="00806308">
            <w:pPr>
              <w:spacing w:line="276" w:lineRule="auto"/>
              <w:rPr>
                <w:rFonts w:eastAsia="Calibri"/>
                <w:lang w:eastAsia="ro-RO"/>
              </w:rPr>
            </w:pPr>
            <w:r w:rsidRPr="00D40537">
              <w:rPr>
                <w:rFonts w:eastAsia="Calibri"/>
                <w:lang w:eastAsia="ro-RO"/>
              </w:rPr>
              <w:t>Cantitate minimă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60FA385" w14:textId="77777777" w:rsidR="000C50DA" w:rsidRPr="00D40537" w:rsidRDefault="000C50DA" w:rsidP="00C27FC5">
            <w:pPr>
              <w:spacing w:line="276" w:lineRule="auto"/>
              <w:rPr>
                <w:rFonts w:eastAsia="Calibri"/>
                <w:lang w:eastAsia="ro-RO"/>
              </w:rPr>
            </w:pPr>
            <w:r w:rsidRPr="00D40537">
              <w:rPr>
                <w:rFonts w:eastAsia="Calibri"/>
                <w:lang w:eastAsia="ro-RO"/>
              </w:rPr>
              <w:t>1 MW</w:t>
            </w:r>
          </w:p>
        </w:tc>
      </w:tr>
      <w:tr w:rsidR="000C50DA" w:rsidRPr="00D40537" w14:paraId="71C66B7D"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3319AB1" w14:textId="77777777" w:rsidR="000C50DA" w:rsidRPr="00D40537" w:rsidRDefault="000C50DA" w:rsidP="00806308">
            <w:pPr>
              <w:spacing w:line="276" w:lineRule="auto"/>
              <w:rPr>
                <w:rFonts w:eastAsia="Calibri"/>
                <w:lang w:eastAsia="ro-RO"/>
              </w:rPr>
            </w:pPr>
            <w:r w:rsidRPr="00D40537">
              <w:rPr>
                <w:rFonts w:eastAsia="Calibri"/>
                <w:lang w:eastAsia="ro-RO"/>
              </w:rPr>
              <w:t>Cantitate maximă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1082D80" w14:textId="77777777" w:rsidR="000C50DA" w:rsidRPr="00D40537" w:rsidRDefault="00383A2B" w:rsidP="00C27FC5">
            <w:pPr>
              <w:spacing w:line="276" w:lineRule="auto"/>
              <w:rPr>
                <w:rFonts w:eastAsia="Calibri"/>
                <w:lang w:eastAsia="ro-RO"/>
              </w:rPr>
            </w:pPr>
            <w:r w:rsidRPr="00D40537">
              <w:rPr>
                <w:rFonts w:eastAsia="Calibri"/>
                <w:lang w:eastAsia="ro-RO"/>
              </w:rPr>
              <w:t xml:space="preserve">9 </w:t>
            </w:r>
            <w:r w:rsidR="000C50DA" w:rsidRPr="00D40537">
              <w:rPr>
                <w:rFonts w:eastAsia="Calibri"/>
                <w:lang w:eastAsia="ro-RO"/>
              </w:rPr>
              <w:t>999MW</w:t>
            </w:r>
            <w:r w:rsidR="00137A65" w:rsidRPr="00D40537">
              <w:rPr>
                <w:rFonts w:eastAsia="Calibri"/>
                <w:lang w:eastAsia="ro-RO"/>
              </w:rPr>
              <w:t xml:space="preserve"> </w:t>
            </w:r>
          </w:p>
        </w:tc>
      </w:tr>
      <w:tr w:rsidR="000C50DA" w:rsidRPr="00D40537" w14:paraId="0FD5C2B9" w14:textId="77777777" w:rsidTr="008063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41696CA" w14:textId="77777777" w:rsidR="000C50DA" w:rsidRPr="00B84B71" w:rsidRDefault="000C50DA" w:rsidP="00806308">
            <w:pPr>
              <w:spacing w:line="276" w:lineRule="auto"/>
              <w:rPr>
                <w:rFonts w:eastAsia="Calibri"/>
              </w:rPr>
            </w:pPr>
            <w:r w:rsidRPr="00D40537">
              <w:rPr>
                <w:rFonts w:eastAsia="Calibri"/>
                <w:lang w:eastAsia="ro-RO"/>
              </w:rPr>
              <w:t>Rezoluție de preț</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1A3B14D" w14:textId="77777777" w:rsidR="000C50DA" w:rsidRPr="00B84B71" w:rsidRDefault="00383A2B" w:rsidP="00912CA8">
            <w:pPr>
              <w:spacing w:line="276" w:lineRule="auto"/>
              <w:rPr>
                <w:rFonts w:eastAsia="Calibri"/>
              </w:rPr>
            </w:pPr>
            <w:r w:rsidRPr="00D40537">
              <w:rPr>
                <w:rFonts w:eastAsia="Calibri"/>
                <w:lang w:eastAsia="ro-RO"/>
              </w:rPr>
              <w:t>0,</w:t>
            </w:r>
            <w:r w:rsidR="000C50DA" w:rsidRPr="00D40537">
              <w:rPr>
                <w:rFonts w:eastAsia="Calibri"/>
                <w:lang w:eastAsia="ro-RO"/>
              </w:rPr>
              <w:t xml:space="preserve">01 </w:t>
            </w:r>
            <w:r w:rsidR="00912CA8" w:rsidRPr="00D40537">
              <w:rPr>
                <w:rFonts w:eastAsiaTheme="minorHAnsi"/>
              </w:rPr>
              <w:t>lei</w:t>
            </w:r>
            <w:r w:rsidR="000C50DA" w:rsidRPr="00D40537">
              <w:rPr>
                <w:rFonts w:eastAsiaTheme="minorHAnsi"/>
              </w:rPr>
              <w:t>MWh</w:t>
            </w:r>
          </w:p>
        </w:tc>
      </w:tr>
    </w:tbl>
    <w:p w14:paraId="169BEE54" w14:textId="77777777" w:rsidR="00AA2EE4" w:rsidRPr="00D40537" w:rsidRDefault="00AA2EE4" w:rsidP="00037185">
      <w:pPr>
        <w:pStyle w:val="ListParagraph"/>
        <w:spacing w:line="276" w:lineRule="auto"/>
        <w:ind w:left="360"/>
        <w:rPr>
          <w:rFonts w:eastAsia="Calibri"/>
          <w:lang w:eastAsia="ro-RO"/>
        </w:rPr>
      </w:pPr>
    </w:p>
    <w:p w14:paraId="7712CC0D" w14:textId="77777777" w:rsidR="002A4ED4" w:rsidRPr="00D40537" w:rsidRDefault="002A4ED4" w:rsidP="00E90698">
      <w:pPr>
        <w:pStyle w:val="ListParagraph"/>
        <w:numPr>
          <w:ilvl w:val="0"/>
          <w:numId w:val="30"/>
        </w:numPr>
        <w:tabs>
          <w:tab w:val="left" w:pos="851"/>
        </w:tabs>
        <w:spacing w:line="276" w:lineRule="auto"/>
        <w:ind w:left="0" w:firstLine="0"/>
        <w:jc w:val="both"/>
        <w:rPr>
          <w:lang w:bidi="en-US"/>
        </w:rPr>
      </w:pPr>
      <w:r w:rsidRPr="00B84B71">
        <w:rPr>
          <w:lang w:bidi="en-US"/>
        </w:rPr>
        <w:t xml:space="preserve">Caracteristicile variabile ale ofertei standard a produsului de energie de echilibrare a </w:t>
      </w:r>
      <w:r w:rsidR="00671BB6" w:rsidRPr="00B84B71">
        <w:rPr>
          <w:lang w:bidi="en-US"/>
        </w:rPr>
        <w:t xml:space="preserve">RI </w:t>
      </w:r>
      <w:r w:rsidRPr="00D40537">
        <w:rPr>
          <w:lang w:bidi="en-US"/>
        </w:rPr>
        <w:t>care urmează să fie determinate de</w:t>
      </w:r>
      <w:r w:rsidR="00806308" w:rsidRPr="00D40537">
        <w:rPr>
          <w:lang w:bidi="en-US"/>
        </w:rPr>
        <w:t xml:space="preserve"> </w:t>
      </w:r>
      <w:r w:rsidRPr="00D40537">
        <w:rPr>
          <w:lang w:bidi="en-US"/>
        </w:rPr>
        <w:t xml:space="preserve">FSE-uri, în timpul calificării tehnice sau la transmiterea ofertei </w:t>
      </w:r>
      <w:r w:rsidR="00BC1155" w:rsidRPr="00D40537">
        <w:rPr>
          <w:lang w:bidi="en-US"/>
        </w:rPr>
        <w:t>RI</w:t>
      </w:r>
      <w:r w:rsidRPr="00D40537">
        <w:rPr>
          <w:lang w:bidi="en-US"/>
        </w:rPr>
        <w:t>, trebuie să fie:</w:t>
      </w:r>
    </w:p>
    <w:p w14:paraId="272B1020" w14:textId="77777777" w:rsidR="002A4ED4" w:rsidRPr="00D40537" w:rsidRDefault="002A4ED4" w:rsidP="00A31754">
      <w:pPr>
        <w:pStyle w:val="ListParagraph"/>
        <w:numPr>
          <w:ilvl w:val="0"/>
          <w:numId w:val="27"/>
        </w:numPr>
        <w:spacing w:line="276" w:lineRule="auto"/>
        <w:rPr>
          <w:rFonts w:eastAsia="Calibri"/>
          <w:lang w:eastAsia="ro-RO"/>
        </w:rPr>
      </w:pPr>
      <w:r w:rsidRPr="00D40537">
        <w:rPr>
          <w:rFonts w:eastAsia="Calibri"/>
          <w:lang w:eastAsia="ro-RO"/>
        </w:rPr>
        <w:t>definite de următorii parametri:</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2A4ED4" w:rsidRPr="00D40537" w14:paraId="4A101B5D"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A1669C7" w14:textId="77777777" w:rsidR="002A4ED4" w:rsidRPr="00D40537" w:rsidRDefault="002A4ED4" w:rsidP="00037185">
            <w:pPr>
              <w:spacing w:line="276" w:lineRule="auto"/>
              <w:rPr>
                <w:rFonts w:eastAsia="Calibri"/>
                <w:lang w:eastAsia="ro-RO"/>
              </w:rPr>
            </w:pPr>
            <w:r w:rsidRPr="00D40537">
              <w:rPr>
                <w:rFonts w:eastAsia="Calibri"/>
                <w:lang w:eastAsia="ro-RO"/>
              </w:rPr>
              <w:t>Prețul</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8E4BC15" w14:textId="77777777" w:rsidR="002A4ED4" w:rsidRPr="00D40537" w:rsidRDefault="002A4ED4" w:rsidP="00ED0D24">
            <w:pPr>
              <w:spacing w:line="276" w:lineRule="auto"/>
              <w:rPr>
                <w:rFonts w:eastAsia="Calibri"/>
                <w:lang w:eastAsia="ro-RO"/>
              </w:rPr>
            </w:pPr>
            <w:r w:rsidRPr="00D40537">
              <w:rPr>
                <w:rFonts w:eastAsia="Calibri"/>
                <w:lang w:eastAsia="ro-RO"/>
              </w:rPr>
              <w:t xml:space="preserve">Pozitiv, zero sau negativ, în </w:t>
            </w:r>
            <w:r w:rsidR="00ED0D24" w:rsidRPr="00D40537">
              <w:rPr>
                <w:rFonts w:eastAsiaTheme="minorHAnsi"/>
              </w:rPr>
              <w:t>lei/</w:t>
            </w:r>
            <w:r w:rsidRPr="00D40537">
              <w:rPr>
                <w:rFonts w:eastAsiaTheme="minorHAnsi"/>
              </w:rPr>
              <w:t>MWh</w:t>
            </w:r>
          </w:p>
        </w:tc>
      </w:tr>
      <w:tr w:rsidR="002A4ED4" w:rsidRPr="00D40537" w14:paraId="11FB52C5"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6F69F4A" w14:textId="77777777" w:rsidR="002A4ED4" w:rsidRPr="00D40537" w:rsidRDefault="002A4ED4" w:rsidP="00037185">
            <w:pPr>
              <w:spacing w:line="276" w:lineRule="auto"/>
              <w:rPr>
                <w:rFonts w:eastAsia="Calibri"/>
                <w:lang w:eastAsia="ro-RO"/>
              </w:rPr>
            </w:pPr>
            <w:r w:rsidRPr="00D40537">
              <w:rPr>
                <w:rFonts w:eastAsia="Calibri"/>
                <w:lang w:eastAsia="ro-RO"/>
              </w:rPr>
              <w:t>Locație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E49D84A" w14:textId="77777777" w:rsidR="002A4ED4" w:rsidRPr="00B84B71" w:rsidRDefault="00B2229A" w:rsidP="00037185">
            <w:pPr>
              <w:spacing w:line="276" w:lineRule="auto"/>
              <w:rPr>
                <w:rFonts w:eastAsia="Calibri"/>
                <w:lang w:eastAsia="ro-RO"/>
              </w:rPr>
            </w:pPr>
            <w:r w:rsidRPr="00D40537">
              <w:rPr>
                <w:rFonts w:eastAsia="Calibri"/>
                <w:lang w:eastAsia="ro-RO"/>
              </w:rPr>
              <w:t>Rom</w:t>
            </w:r>
            <w:r w:rsidRPr="00B84B71">
              <w:rPr>
                <w:rFonts w:eastAsia="Calibri"/>
                <w:lang w:eastAsia="ro-RO"/>
              </w:rPr>
              <w:t>ânia</w:t>
            </w:r>
          </w:p>
        </w:tc>
      </w:tr>
      <w:tr w:rsidR="002A4ED4" w:rsidRPr="00D40537" w14:paraId="6DB730AF" w14:textId="77777777" w:rsidTr="00603B51">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1A318C5" w14:textId="77777777" w:rsidR="002A4ED4" w:rsidRPr="00D40537" w:rsidRDefault="005A1A95" w:rsidP="005A1A95">
            <w:pPr>
              <w:spacing w:line="276" w:lineRule="auto"/>
              <w:rPr>
                <w:rFonts w:eastAsia="Calibri"/>
                <w:lang w:eastAsia="ro-RO"/>
              </w:rPr>
            </w:pPr>
            <w:r w:rsidRPr="00D40537">
              <w:rPr>
                <w:rFonts w:eastAsia="Calibri"/>
                <w:lang w:eastAsia="ro-RO"/>
              </w:rPr>
              <w:lastRenderedPageBreak/>
              <w:t>Divizibilitate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8FA292B" w14:textId="77777777" w:rsidR="002A4ED4" w:rsidRPr="00D40537" w:rsidRDefault="002A4ED4" w:rsidP="00037185">
            <w:pPr>
              <w:spacing w:line="276" w:lineRule="auto"/>
              <w:rPr>
                <w:rFonts w:eastAsia="Calibri"/>
                <w:lang w:eastAsia="ro-RO"/>
              </w:rPr>
            </w:pPr>
            <w:r w:rsidRPr="00D40537">
              <w:rPr>
                <w:rFonts w:eastAsia="Calibri"/>
                <w:lang w:eastAsia="ro-RO"/>
              </w:rPr>
              <w:t xml:space="preserve">Sunt permise oferte divizibile cu o </w:t>
            </w:r>
          </w:p>
          <w:p w14:paraId="500A03CD" w14:textId="77777777" w:rsidR="002A4ED4" w:rsidRPr="00D40537" w:rsidRDefault="002A4ED4" w:rsidP="00037185">
            <w:pPr>
              <w:spacing w:line="276" w:lineRule="auto"/>
              <w:rPr>
                <w:rFonts w:eastAsia="Calibri"/>
                <w:lang w:eastAsia="ro-RO"/>
              </w:rPr>
            </w:pPr>
            <w:r w:rsidRPr="00D40537">
              <w:rPr>
                <w:rFonts w:eastAsia="Calibri"/>
                <w:lang w:eastAsia="ro-RO"/>
              </w:rPr>
              <w:t>granularitate la activare de 1 MW.</w:t>
            </w:r>
          </w:p>
          <w:p w14:paraId="2B40BD9E" w14:textId="77777777" w:rsidR="00B30884" w:rsidRPr="00D40537" w:rsidRDefault="00B30884" w:rsidP="00037185">
            <w:pPr>
              <w:spacing w:line="276" w:lineRule="auto"/>
              <w:rPr>
                <w:rFonts w:eastAsia="Calibri"/>
                <w:lang w:eastAsia="ro-RO"/>
              </w:rPr>
            </w:pPr>
            <w:r w:rsidRPr="00D40537">
              <w:rPr>
                <w:rFonts w:eastAsia="Calibri"/>
                <w:lang w:eastAsia="ro-RO"/>
              </w:rPr>
              <w:t>Sunt permise oferte indivizibile care să reprezinte puterea minimă tehnică a unei UFR/GFR</w:t>
            </w:r>
          </w:p>
        </w:tc>
      </w:tr>
      <w:tr w:rsidR="009C36EC" w:rsidRPr="00D40537" w14:paraId="4A81B602" w14:textId="77777777" w:rsidTr="00603B51">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7D3A50F" w14:textId="77777777" w:rsidR="009C36EC" w:rsidRPr="00D40537" w:rsidRDefault="009C36EC" w:rsidP="005A1A95">
            <w:pPr>
              <w:spacing w:line="276" w:lineRule="auto"/>
              <w:rPr>
                <w:rFonts w:eastAsia="Calibri"/>
                <w:lang w:eastAsia="ro-RO"/>
              </w:rPr>
            </w:pPr>
            <w:r w:rsidRPr="00D40537">
              <w:rPr>
                <w:rFonts w:eastAsia="Calibri"/>
                <w:lang w:eastAsia="ro-RO"/>
              </w:rPr>
              <w:t>Perioada de valabilitate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D6FF11C" w14:textId="77777777" w:rsidR="009C36EC" w:rsidRPr="00D40537" w:rsidRDefault="009C36EC" w:rsidP="00037185">
            <w:pPr>
              <w:spacing w:line="276" w:lineRule="auto"/>
              <w:rPr>
                <w:rFonts w:eastAsia="Calibri"/>
                <w:lang w:eastAsia="ro-RO"/>
              </w:rPr>
            </w:pPr>
            <w:r w:rsidRPr="00D40537">
              <w:rPr>
                <w:rFonts w:eastAsia="Calibri"/>
                <w:lang w:eastAsia="ro-RO"/>
              </w:rPr>
              <w:t>Definită de către FSE cu respectarea perioadei de livrare minimă și maximă</w:t>
            </w:r>
          </w:p>
        </w:tc>
      </w:tr>
      <w:tr w:rsidR="009C36EC" w:rsidRPr="00D40537" w14:paraId="24A2A310" w14:textId="77777777" w:rsidTr="00603B51">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D3047DC" w14:textId="77777777" w:rsidR="009C36EC" w:rsidRPr="00D40537" w:rsidRDefault="009C36EC" w:rsidP="005A1A95">
            <w:pPr>
              <w:spacing w:line="276" w:lineRule="auto"/>
              <w:rPr>
                <w:rFonts w:eastAsia="Calibri"/>
                <w:lang w:eastAsia="ro-RO"/>
              </w:rPr>
            </w:pPr>
            <w:r w:rsidRPr="00D40537">
              <w:rPr>
                <w:rFonts w:eastAsia="Calibri"/>
              </w:rPr>
              <w:t>Durata minimă între o dezactivare și o activare succesivă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041BAA8" w14:textId="77777777" w:rsidR="009C36EC" w:rsidRPr="00D40537" w:rsidRDefault="009C36EC" w:rsidP="009C36EC">
            <w:pPr>
              <w:spacing w:line="276" w:lineRule="auto"/>
              <w:rPr>
                <w:rFonts w:eastAsia="Calibri"/>
                <w:lang w:eastAsia="ro-RO"/>
              </w:rPr>
            </w:pPr>
            <w:r w:rsidRPr="00D40537">
              <w:rPr>
                <w:rFonts w:eastAsia="Calibri"/>
                <w:lang w:eastAsia="ro-RO"/>
              </w:rPr>
              <w:t>Perioada de restabilire este determinată de către FSE</w:t>
            </w:r>
          </w:p>
        </w:tc>
      </w:tr>
      <w:tr w:rsidR="009C36EC" w:rsidRPr="00D40537" w14:paraId="3766756C"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E56632C" w14:textId="77777777" w:rsidR="009C36EC" w:rsidRPr="00D40537" w:rsidRDefault="009C36EC" w:rsidP="00037185">
            <w:pPr>
              <w:spacing w:line="276" w:lineRule="auto"/>
              <w:rPr>
                <w:rFonts w:eastAsia="Calibri"/>
                <w:lang w:eastAsia="ro-RO"/>
              </w:rPr>
            </w:pPr>
            <w:r w:rsidRPr="00D40537">
              <w:rPr>
                <w:rFonts w:eastAsia="Calibri"/>
                <w:lang w:eastAsia="ro-RO"/>
              </w:rPr>
              <w:t>Legături tehnice între oferte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32757F7" w14:textId="091ECEED" w:rsidR="009C36EC" w:rsidRPr="00D40537" w:rsidRDefault="009C36EC" w:rsidP="00037185">
            <w:pPr>
              <w:spacing w:line="276" w:lineRule="auto"/>
              <w:jc w:val="both"/>
              <w:rPr>
                <w:rFonts w:eastAsia="Calibri"/>
                <w:lang w:eastAsia="ro-RO"/>
              </w:rPr>
            </w:pPr>
            <w:r w:rsidRPr="00D40537">
              <w:rPr>
                <w:rFonts w:eastAsia="Calibri"/>
                <w:lang w:eastAsia="ro-RO"/>
              </w:rPr>
              <w:t>Legăturile tehnice dintre ofertele de preț vor fi transmise de către FSE în același</w:t>
            </w:r>
            <w:r w:rsidR="0089204D" w:rsidRPr="00D40537">
              <w:rPr>
                <w:rFonts w:eastAsia="Calibri"/>
                <w:lang w:eastAsia="ro-RO"/>
              </w:rPr>
              <w:t xml:space="preserve"> ID</w:t>
            </w:r>
            <w:r w:rsidRPr="00D40537">
              <w:rPr>
                <w:rFonts w:eastAsia="Calibri"/>
                <w:lang w:eastAsia="ro-RO"/>
              </w:rPr>
              <w:t xml:space="preserve"> și/sau în ID consecutive.</w:t>
            </w:r>
          </w:p>
        </w:tc>
      </w:tr>
      <w:tr w:rsidR="009C36EC" w:rsidRPr="00D40537" w14:paraId="27307E03"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0B39024" w14:textId="77777777" w:rsidR="009C36EC" w:rsidRPr="00D40537" w:rsidRDefault="009C36EC" w:rsidP="00037185">
            <w:pPr>
              <w:spacing w:line="276" w:lineRule="auto"/>
              <w:rPr>
                <w:rFonts w:eastAsia="Calibri"/>
                <w:lang w:eastAsia="ro-RO"/>
              </w:rPr>
            </w:pPr>
            <w:r w:rsidRPr="00D40537">
              <w:rPr>
                <w:rFonts w:eastAsia="Calibri"/>
                <w:lang w:eastAsia="ro-RO"/>
              </w:rPr>
              <w:t>Legături economice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3ADA21A" w14:textId="77777777" w:rsidR="009C36EC" w:rsidRPr="00D40537" w:rsidRDefault="009C36EC" w:rsidP="00A32444">
            <w:pPr>
              <w:spacing w:line="276" w:lineRule="auto"/>
              <w:jc w:val="both"/>
              <w:rPr>
                <w:rFonts w:eastAsia="Calibri"/>
                <w:lang w:eastAsia="ro-RO"/>
              </w:rPr>
            </w:pPr>
            <w:r w:rsidRPr="00D40537">
              <w:rPr>
                <w:rFonts w:eastAsia="Calibri"/>
                <w:lang w:eastAsia="ro-RO"/>
              </w:rPr>
              <w:t>Sunt permise legături între oferte, de tip “multipart” și se permite ofertarea unor grupuri de oferte excluzive</w:t>
            </w:r>
          </w:p>
        </w:tc>
      </w:tr>
    </w:tbl>
    <w:p w14:paraId="0A5F0645" w14:textId="77777777" w:rsidR="00FF0C40" w:rsidRPr="00D40537" w:rsidRDefault="00FF0C40" w:rsidP="00603B51">
      <w:pPr>
        <w:autoSpaceDE w:val="0"/>
        <w:autoSpaceDN w:val="0"/>
        <w:adjustRightInd w:val="0"/>
        <w:spacing w:line="276" w:lineRule="auto"/>
        <w:ind w:left="720" w:hanging="360"/>
        <w:contextualSpacing/>
        <w:jc w:val="both"/>
        <w:rPr>
          <w:rFonts w:eastAsia="Calibri"/>
          <w:lang w:eastAsia="ro-RO"/>
        </w:rPr>
      </w:pPr>
    </w:p>
    <w:p w14:paraId="7A803BFC" w14:textId="77777777" w:rsidR="002A4ED4" w:rsidRPr="00D40537" w:rsidRDefault="002A4ED4" w:rsidP="00603B51">
      <w:pPr>
        <w:autoSpaceDE w:val="0"/>
        <w:autoSpaceDN w:val="0"/>
        <w:adjustRightInd w:val="0"/>
        <w:spacing w:line="276" w:lineRule="auto"/>
        <w:ind w:left="720" w:hanging="360"/>
        <w:contextualSpacing/>
        <w:jc w:val="both"/>
        <w:rPr>
          <w:rFonts w:eastAsia="Calibri"/>
          <w:lang w:eastAsia="ro-RO"/>
        </w:rPr>
      </w:pPr>
      <w:r w:rsidRPr="00D40537">
        <w:rPr>
          <w:rFonts w:eastAsia="Calibri"/>
          <w:lang w:eastAsia="ro-RO"/>
        </w:rPr>
        <w:t>(b) volumul ofertei;</w:t>
      </w:r>
    </w:p>
    <w:p w14:paraId="248A3839" w14:textId="77777777" w:rsidR="00AC66AF" w:rsidRPr="00B84B71" w:rsidRDefault="002A4ED4" w:rsidP="00603B51">
      <w:pPr>
        <w:tabs>
          <w:tab w:val="left" w:pos="180"/>
        </w:tabs>
        <w:spacing w:line="276" w:lineRule="auto"/>
        <w:ind w:left="720" w:hanging="360"/>
        <w:contextualSpacing/>
        <w:jc w:val="both"/>
        <w:rPr>
          <w:lang w:bidi="en-US"/>
        </w:rPr>
      </w:pPr>
      <w:r w:rsidRPr="00D40537">
        <w:rPr>
          <w:rFonts w:eastAsia="Calibri"/>
          <w:lang w:eastAsia="ro-RO"/>
        </w:rPr>
        <w:t>(c) direcția ofertei: energie de echilibrare pozitivă (crestere de putere)/negativă (reducere de putere);</w:t>
      </w:r>
    </w:p>
    <w:p w14:paraId="659B97FB" w14:textId="77777777" w:rsidR="005E153D" w:rsidRPr="00D40537" w:rsidRDefault="005E153D" w:rsidP="00E90698">
      <w:pPr>
        <w:pStyle w:val="ListParagraph"/>
        <w:numPr>
          <w:ilvl w:val="0"/>
          <w:numId w:val="30"/>
        </w:numPr>
        <w:tabs>
          <w:tab w:val="left" w:pos="851"/>
        </w:tabs>
        <w:spacing w:line="276" w:lineRule="auto"/>
        <w:ind w:left="0" w:firstLine="0"/>
        <w:jc w:val="both"/>
        <w:rPr>
          <w:lang w:bidi="en-US"/>
        </w:rPr>
      </w:pPr>
      <w:r w:rsidRPr="00D40537">
        <w:rPr>
          <w:lang w:bidi="en-US"/>
        </w:rPr>
        <w:t xml:space="preserve">Fiecare ofertă pentru produsul de echilibrare </w:t>
      </w:r>
      <w:r w:rsidR="00C73B36" w:rsidRPr="00D40537">
        <w:rPr>
          <w:lang w:bidi="en-US"/>
        </w:rPr>
        <w:t>RRFm</w:t>
      </w:r>
      <w:r w:rsidRPr="00D40537">
        <w:rPr>
          <w:lang w:bidi="en-US"/>
        </w:rPr>
        <w:t xml:space="preserve"> trebuie sa respecte următoarele caracteristici statice:</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5E153D" w:rsidRPr="00D40537" w14:paraId="2B706763"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D2257A5" w14:textId="77777777" w:rsidR="005E153D" w:rsidRPr="00D40537" w:rsidRDefault="005E153D" w:rsidP="00037185">
            <w:pPr>
              <w:spacing w:line="276" w:lineRule="auto"/>
              <w:rPr>
                <w:rFonts w:eastAsia="Calibri"/>
                <w:lang w:eastAsia="ro-RO"/>
              </w:rPr>
            </w:pPr>
            <w:r w:rsidRPr="00D40537">
              <w:rPr>
                <w:rFonts w:eastAsia="Calibri"/>
                <w:lang w:eastAsia="ro-RO"/>
              </w:rPr>
              <w:t>Mod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9891827" w14:textId="77777777" w:rsidR="005E153D" w:rsidRPr="00D40537" w:rsidRDefault="005E153D" w:rsidP="00037185">
            <w:pPr>
              <w:spacing w:line="276" w:lineRule="auto"/>
              <w:rPr>
                <w:rFonts w:eastAsia="Calibri"/>
                <w:lang w:eastAsia="ro-RO"/>
              </w:rPr>
            </w:pPr>
            <w:r w:rsidRPr="00D40537">
              <w:rPr>
                <w:rFonts w:eastAsia="Calibri"/>
                <w:lang w:eastAsia="ro-RO"/>
              </w:rPr>
              <w:t>Manual</w:t>
            </w:r>
          </w:p>
        </w:tc>
      </w:tr>
      <w:tr w:rsidR="005E153D" w:rsidRPr="00D40537" w14:paraId="0667E68C" w14:textId="77777777" w:rsidTr="007C09A2">
        <w:trPr>
          <w:trHeight w:val="180"/>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vAlign w:val="center"/>
          </w:tcPr>
          <w:p w14:paraId="123B04EE" w14:textId="77777777" w:rsidR="005E153D" w:rsidRPr="00D40537" w:rsidRDefault="005E153D" w:rsidP="00037185">
            <w:pPr>
              <w:spacing w:line="276" w:lineRule="auto"/>
              <w:rPr>
                <w:rFonts w:eastAsia="Calibri"/>
                <w:lang w:eastAsia="ro-RO"/>
              </w:rPr>
            </w:pPr>
            <w:r w:rsidRPr="00D40537">
              <w:rPr>
                <w:lang w:bidi="en-US"/>
              </w:rPr>
              <w:t>Tip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vAlign w:val="center"/>
          </w:tcPr>
          <w:p w14:paraId="7D38C844" w14:textId="77777777" w:rsidR="005E153D" w:rsidRPr="00D40537" w:rsidRDefault="005E153D" w:rsidP="00037185">
            <w:pPr>
              <w:spacing w:line="276" w:lineRule="auto"/>
              <w:rPr>
                <w:rFonts w:eastAsia="Calibri"/>
                <w:lang w:eastAsia="ro-RO"/>
              </w:rPr>
            </w:pPr>
            <w:r w:rsidRPr="00B84B71">
              <w:rPr>
                <w:lang w:bidi="en-US"/>
              </w:rPr>
              <w:t xml:space="preserve">Direct sau programat </w:t>
            </w:r>
          </w:p>
        </w:tc>
      </w:tr>
      <w:tr w:rsidR="005E153D" w:rsidRPr="00D40537" w14:paraId="056926EE" w14:textId="77777777" w:rsidTr="007C09A2">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5B04367D" w14:textId="77777777" w:rsidR="005E153D" w:rsidRPr="00D40537" w:rsidRDefault="005E153D" w:rsidP="00037185">
            <w:pPr>
              <w:spacing w:line="276" w:lineRule="auto"/>
              <w:rPr>
                <w:rFonts w:eastAsia="Calibri"/>
                <w:lang w:eastAsia="ro-RO"/>
              </w:rPr>
            </w:pPr>
            <w:r w:rsidRPr="00D40537">
              <w:rPr>
                <w:rFonts w:eastAsia="Calibri"/>
                <w:lang w:eastAsia="ro-RO"/>
              </w:rPr>
              <w:t xml:space="preserve">Timpul de activare completă </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4BAB4B00" w14:textId="77777777" w:rsidR="005E153D" w:rsidRPr="00D40537" w:rsidRDefault="005E153D" w:rsidP="00037185">
            <w:pPr>
              <w:spacing w:line="276" w:lineRule="auto"/>
              <w:rPr>
                <w:rFonts w:eastAsia="Calibri"/>
                <w:lang w:eastAsia="ro-RO"/>
              </w:rPr>
            </w:pPr>
            <w:r w:rsidRPr="00D40537">
              <w:rPr>
                <w:rFonts w:eastAsia="Calibri"/>
                <w:lang w:eastAsia="ro-RO"/>
              </w:rPr>
              <w:t>12,5 min</w:t>
            </w:r>
          </w:p>
        </w:tc>
      </w:tr>
      <w:tr w:rsidR="005E153D" w:rsidRPr="00D40537" w14:paraId="05E295EC" w14:textId="77777777" w:rsidTr="007C09A2">
        <w:trPr>
          <w:trHeight w:val="372"/>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2E072977" w14:textId="77777777" w:rsidR="005E153D" w:rsidRPr="00D40537" w:rsidRDefault="005E153D" w:rsidP="00037185">
            <w:pPr>
              <w:spacing w:line="276" w:lineRule="auto"/>
              <w:rPr>
                <w:rFonts w:eastAsia="Calibri"/>
                <w:lang w:eastAsia="ro-RO"/>
              </w:rPr>
            </w:pPr>
            <w:r w:rsidRPr="00D40537">
              <w:rPr>
                <w:rFonts w:eastAsia="Calibri"/>
                <w:lang w:eastAsia="ro-RO"/>
              </w:rPr>
              <w:t>Cantitatea minimă</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63CE8C20" w14:textId="77777777" w:rsidR="005E153D" w:rsidRPr="00D40537" w:rsidRDefault="005E153D" w:rsidP="00037185">
            <w:pPr>
              <w:spacing w:line="276" w:lineRule="auto"/>
              <w:rPr>
                <w:rFonts w:eastAsia="Calibri"/>
                <w:lang w:eastAsia="ro-RO"/>
              </w:rPr>
            </w:pPr>
            <w:r w:rsidRPr="00D40537">
              <w:rPr>
                <w:rFonts w:eastAsia="Calibri"/>
                <w:lang w:eastAsia="ro-RO"/>
              </w:rPr>
              <w:t>1MW</w:t>
            </w:r>
          </w:p>
        </w:tc>
      </w:tr>
      <w:tr w:rsidR="005E153D" w:rsidRPr="00D40537" w14:paraId="36354248"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09E4098" w14:textId="77777777" w:rsidR="005E153D" w:rsidRPr="00D40537" w:rsidRDefault="005E153D" w:rsidP="00037185">
            <w:pPr>
              <w:spacing w:line="276" w:lineRule="auto"/>
              <w:rPr>
                <w:rFonts w:eastAsia="Calibri"/>
                <w:lang w:eastAsia="ro-RO"/>
              </w:rPr>
            </w:pPr>
            <w:r w:rsidRPr="00D40537">
              <w:rPr>
                <w:rFonts w:eastAsia="Calibri"/>
                <w:lang w:eastAsia="ro-RO"/>
              </w:rPr>
              <w:t>Granularitatea ofertei</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220FA76" w14:textId="77777777" w:rsidR="005E153D" w:rsidRPr="00D40537" w:rsidRDefault="005E153D" w:rsidP="00037185">
            <w:pPr>
              <w:spacing w:line="276" w:lineRule="auto"/>
              <w:rPr>
                <w:rFonts w:eastAsia="Calibri"/>
                <w:lang w:eastAsia="ro-RO"/>
              </w:rPr>
            </w:pPr>
            <w:r w:rsidRPr="00D40537">
              <w:rPr>
                <w:rFonts w:eastAsia="Calibri"/>
                <w:lang w:eastAsia="ro-RO"/>
              </w:rPr>
              <w:t>1MW</w:t>
            </w:r>
          </w:p>
        </w:tc>
      </w:tr>
      <w:tr w:rsidR="005E153D" w:rsidRPr="00D40537" w14:paraId="20164709"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43C8D96" w14:textId="77777777" w:rsidR="005E153D" w:rsidRPr="00D40537" w:rsidRDefault="005E153D" w:rsidP="00037185">
            <w:pPr>
              <w:spacing w:line="276" w:lineRule="auto"/>
              <w:rPr>
                <w:rFonts w:eastAsia="Calibri"/>
                <w:lang w:eastAsia="ro-RO"/>
              </w:rPr>
            </w:pPr>
            <w:r w:rsidRPr="00D40537">
              <w:rPr>
                <w:rFonts w:eastAsia="Calibri"/>
                <w:lang w:eastAsia="ro-RO"/>
              </w:rPr>
              <w:t>Cantitatea maximă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2108DA2" w14:textId="77777777" w:rsidR="005E153D" w:rsidRPr="00D40537" w:rsidRDefault="00383A2B" w:rsidP="00037185">
            <w:pPr>
              <w:spacing w:line="276" w:lineRule="auto"/>
              <w:rPr>
                <w:rFonts w:eastAsia="Calibri"/>
                <w:lang w:eastAsia="ro-RO"/>
              </w:rPr>
            </w:pPr>
            <w:r w:rsidRPr="00D40537">
              <w:rPr>
                <w:rFonts w:eastAsia="Calibri"/>
                <w:lang w:eastAsia="ro-RO"/>
              </w:rPr>
              <w:t xml:space="preserve">9 </w:t>
            </w:r>
            <w:r w:rsidR="005E153D" w:rsidRPr="00D40537">
              <w:rPr>
                <w:rFonts w:eastAsia="Calibri"/>
                <w:lang w:eastAsia="ro-RO"/>
              </w:rPr>
              <w:t>999 MW</w:t>
            </w:r>
          </w:p>
        </w:tc>
      </w:tr>
      <w:tr w:rsidR="005E153D" w:rsidRPr="00D40537" w14:paraId="70584191"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1AFED2E" w14:textId="77777777" w:rsidR="005E153D" w:rsidRPr="00D40537" w:rsidRDefault="005E153D" w:rsidP="00037185">
            <w:pPr>
              <w:spacing w:line="276" w:lineRule="auto"/>
              <w:rPr>
                <w:rFonts w:eastAsia="Calibri"/>
                <w:lang w:eastAsia="ro-RO"/>
              </w:rPr>
            </w:pPr>
            <w:r w:rsidRPr="00D40537">
              <w:rPr>
                <w:rFonts w:eastAsia="Calibri"/>
                <w:lang w:eastAsia="ro-RO"/>
              </w:rPr>
              <w:t>Durata minimă de livrare a cantității maxime cerute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52AA713" w14:textId="77777777" w:rsidR="005E153D" w:rsidRPr="00D40537" w:rsidRDefault="005E153D" w:rsidP="00037185">
            <w:pPr>
              <w:spacing w:line="276" w:lineRule="auto"/>
              <w:rPr>
                <w:rFonts w:eastAsia="Calibri"/>
                <w:lang w:eastAsia="ro-RO"/>
              </w:rPr>
            </w:pPr>
            <w:r w:rsidRPr="00D40537">
              <w:rPr>
                <w:rFonts w:eastAsia="Calibri"/>
                <w:lang w:eastAsia="ro-RO"/>
              </w:rPr>
              <w:t>5 minute</w:t>
            </w:r>
          </w:p>
        </w:tc>
      </w:tr>
      <w:tr w:rsidR="005E153D" w:rsidRPr="00D40537" w14:paraId="64AD73CF" w14:textId="77777777" w:rsidTr="007C09A2">
        <w:trPr>
          <w:trHeight w:val="41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4D84453" w14:textId="77777777" w:rsidR="005E153D" w:rsidRPr="00D40537" w:rsidRDefault="005E153D" w:rsidP="00037185">
            <w:pPr>
              <w:spacing w:line="276" w:lineRule="auto"/>
              <w:rPr>
                <w:rFonts w:eastAsia="Calibri"/>
                <w:lang w:eastAsia="ro-RO"/>
              </w:rPr>
            </w:pPr>
            <w:r w:rsidRPr="00D40537">
              <w:rPr>
                <w:rFonts w:eastAsia="Calibri"/>
                <w:lang w:eastAsia="ro-RO"/>
              </w:rPr>
              <w:t>Rezoluție de preț</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7C1E650" w14:textId="77777777" w:rsidR="005E153D" w:rsidRPr="00D40537" w:rsidRDefault="00383A2B" w:rsidP="00037185">
            <w:pPr>
              <w:spacing w:line="276" w:lineRule="auto"/>
              <w:rPr>
                <w:rFonts w:eastAsia="Calibri"/>
                <w:lang w:eastAsia="ro-RO"/>
              </w:rPr>
            </w:pPr>
            <w:r w:rsidRPr="00D40537">
              <w:rPr>
                <w:rFonts w:eastAsia="Calibri"/>
                <w:lang w:eastAsia="ro-RO"/>
              </w:rPr>
              <w:t>0,</w:t>
            </w:r>
            <w:r w:rsidR="005E153D" w:rsidRPr="00D40537">
              <w:rPr>
                <w:rFonts w:eastAsia="Calibri"/>
                <w:lang w:eastAsia="ro-RO"/>
              </w:rPr>
              <w:t xml:space="preserve">01 </w:t>
            </w:r>
            <w:r w:rsidR="005E153D" w:rsidRPr="00D40537">
              <w:rPr>
                <w:rFonts w:eastAsiaTheme="minorHAnsi"/>
              </w:rPr>
              <w:t>€/MWh</w:t>
            </w:r>
          </w:p>
        </w:tc>
      </w:tr>
      <w:tr w:rsidR="005E153D" w:rsidRPr="00D40537" w14:paraId="7B826ADD"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D40CA00" w14:textId="77777777" w:rsidR="005E153D" w:rsidRPr="00D40537" w:rsidRDefault="005E153D" w:rsidP="00037185">
            <w:pPr>
              <w:spacing w:line="276" w:lineRule="auto"/>
              <w:rPr>
                <w:rFonts w:eastAsia="Calibri"/>
                <w:lang w:eastAsia="ro-RO"/>
              </w:rPr>
            </w:pPr>
            <w:r w:rsidRPr="00D40537">
              <w:rPr>
                <w:rFonts w:eastAsia="Calibri"/>
                <w:lang w:eastAsia="ro-RO"/>
              </w:rPr>
              <w:t xml:space="preserve">Perioada de valabilitate </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992613A" w14:textId="77777777" w:rsidR="005E153D" w:rsidRPr="00D40537" w:rsidRDefault="005E153D" w:rsidP="00037185">
            <w:pPr>
              <w:spacing w:line="276" w:lineRule="auto"/>
              <w:jc w:val="both"/>
              <w:rPr>
                <w:lang w:bidi="en-US"/>
              </w:rPr>
            </w:pPr>
            <w:r w:rsidRPr="00B84B71">
              <w:rPr>
                <w:lang w:bidi="en-US"/>
              </w:rPr>
              <w:t>O activare programată poate avea loc doar la momentul activării programate.</w:t>
            </w:r>
          </w:p>
          <w:p w14:paraId="2FA8D865" w14:textId="77777777" w:rsidR="005E153D" w:rsidRPr="00D40537" w:rsidRDefault="005E153D" w:rsidP="00037185">
            <w:pPr>
              <w:spacing w:line="276" w:lineRule="auto"/>
              <w:jc w:val="both"/>
              <w:rPr>
                <w:rFonts w:eastAsia="Calibri"/>
                <w:lang w:eastAsia="ro-RO"/>
              </w:rPr>
            </w:pPr>
            <w:r w:rsidRPr="00D40537">
              <w:rPr>
                <w:lang w:bidi="en-US"/>
              </w:rPr>
              <w:t xml:space="preserve">O activare directă poate avea loc la orice moment în timpul celor 15 minute </w:t>
            </w:r>
            <w:r w:rsidRPr="00D40537">
              <w:rPr>
                <w:shd w:val="clear" w:color="auto" w:fill="FFFFFF"/>
                <w:lang w:bidi="en-US"/>
              </w:rPr>
              <w:t>după</w:t>
            </w:r>
            <w:r w:rsidRPr="00D40537">
              <w:rPr>
                <w:lang w:bidi="en-US"/>
              </w:rPr>
              <w:t xml:space="preserve"> momentul activării programate.</w:t>
            </w:r>
          </w:p>
        </w:tc>
      </w:tr>
    </w:tbl>
    <w:p w14:paraId="554A87C3" w14:textId="77777777" w:rsidR="005E153D" w:rsidRPr="00D40537" w:rsidRDefault="005E153D" w:rsidP="00037185">
      <w:pPr>
        <w:spacing w:line="276" w:lineRule="auto"/>
        <w:rPr>
          <w:rFonts w:eastAsia="Calibri"/>
          <w:lang w:eastAsia="ro-RO"/>
        </w:rPr>
      </w:pPr>
    </w:p>
    <w:p w14:paraId="274717D6" w14:textId="77777777" w:rsidR="005E153D" w:rsidRPr="00D40537" w:rsidRDefault="005E153D" w:rsidP="00E90698">
      <w:pPr>
        <w:pStyle w:val="ListParagraph"/>
        <w:numPr>
          <w:ilvl w:val="0"/>
          <w:numId w:val="30"/>
        </w:numPr>
        <w:tabs>
          <w:tab w:val="left" w:pos="851"/>
        </w:tabs>
        <w:spacing w:line="276" w:lineRule="auto"/>
        <w:ind w:left="0" w:firstLine="0"/>
        <w:jc w:val="both"/>
        <w:rPr>
          <w:lang w:bidi="en-US"/>
        </w:rPr>
      </w:pPr>
      <w:r w:rsidRPr="00B84B71">
        <w:rPr>
          <w:lang w:bidi="en-US"/>
        </w:rPr>
        <w:t>Livrarea unei oferte activată direct include și următorul ID al celui la care face referire oferta.</w:t>
      </w:r>
    </w:p>
    <w:p w14:paraId="6D6A37F8" w14:textId="77777777" w:rsidR="005E153D" w:rsidRPr="00D40537" w:rsidRDefault="005E153D" w:rsidP="00E90698">
      <w:pPr>
        <w:pStyle w:val="ListParagraph"/>
        <w:numPr>
          <w:ilvl w:val="0"/>
          <w:numId w:val="30"/>
        </w:numPr>
        <w:tabs>
          <w:tab w:val="left" w:pos="851"/>
        </w:tabs>
        <w:spacing w:line="276" w:lineRule="auto"/>
        <w:ind w:left="0" w:firstLine="0"/>
        <w:jc w:val="both"/>
        <w:rPr>
          <w:lang w:bidi="en-US"/>
        </w:rPr>
      </w:pPr>
      <w:r w:rsidRPr="00D40537">
        <w:rPr>
          <w:lang w:bidi="en-US"/>
        </w:rPr>
        <w:lastRenderedPageBreak/>
        <w:t xml:space="preserve">Caracteristicile variabile ale ofertei standard a produsului de energie de echilibrare a </w:t>
      </w:r>
      <w:r w:rsidR="00C73B36" w:rsidRPr="00D40537">
        <w:rPr>
          <w:lang w:bidi="en-US"/>
        </w:rPr>
        <w:t>RRFm</w:t>
      </w:r>
      <w:r w:rsidRPr="00D40537">
        <w:rPr>
          <w:lang w:bidi="en-US"/>
        </w:rPr>
        <w:t xml:space="preserve"> care urmează să fie determinate de FSE-uri, în timpul calificării tehnice sau la transmiterea ofertei </w:t>
      </w:r>
      <w:r w:rsidR="00C73B36" w:rsidRPr="00D40537">
        <w:rPr>
          <w:lang w:bidi="en-US"/>
        </w:rPr>
        <w:t>RRFm</w:t>
      </w:r>
      <w:r w:rsidRPr="00D40537">
        <w:rPr>
          <w:lang w:bidi="en-US"/>
        </w:rPr>
        <w:t>, trebuie să fie:</w:t>
      </w:r>
    </w:p>
    <w:p w14:paraId="1EF20D06" w14:textId="77777777" w:rsidR="002A4ED4" w:rsidRPr="00D40537" w:rsidRDefault="00F42CA5" w:rsidP="00A31754">
      <w:pPr>
        <w:pStyle w:val="ListParagraph"/>
        <w:numPr>
          <w:ilvl w:val="0"/>
          <w:numId w:val="26"/>
        </w:numPr>
        <w:spacing w:line="276" w:lineRule="auto"/>
        <w:rPr>
          <w:rFonts w:eastAsia="Calibri"/>
          <w:lang w:eastAsia="ro-RO"/>
        </w:rPr>
      </w:pPr>
      <w:r w:rsidRPr="00D40537">
        <w:rPr>
          <w:rFonts w:eastAsia="Calibri"/>
          <w:lang w:eastAsia="ro-RO"/>
        </w:rPr>
        <w:t>definite de următorii parametri:</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5E153D" w:rsidRPr="00D40537" w14:paraId="2D603E48"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6EA5042" w14:textId="77777777" w:rsidR="005E153D" w:rsidRPr="00D40537" w:rsidRDefault="005E153D" w:rsidP="00037185">
            <w:pPr>
              <w:spacing w:line="276" w:lineRule="auto"/>
              <w:rPr>
                <w:rFonts w:eastAsia="Calibri"/>
                <w:lang w:eastAsia="ro-RO"/>
              </w:rPr>
            </w:pPr>
            <w:r w:rsidRPr="00D40537">
              <w:rPr>
                <w:rFonts w:eastAsia="Calibri"/>
                <w:lang w:eastAsia="ro-RO"/>
              </w:rPr>
              <w:t>Prețul</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615CCD8" w14:textId="77777777" w:rsidR="005E153D" w:rsidRPr="00D40537" w:rsidRDefault="00401C51" w:rsidP="00037185">
            <w:pPr>
              <w:spacing w:line="276" w:lineRule="auto"/>
              <w:rPr>
                <w:rFonts w:eastAsia="Calibri"/>
                <w:lang w:eastAsia="ro-RO"/>
              </w:rPr>
            </w:pPr>
            <w:r w:rsidRPr="00D40537">
              <w:rPr>
                <w:rFonts w:eastAsia="Calibri"/>
                <w:lang w:eastAsia="ro-RO"/>
              </w:rPr>
              <w:t xml:space="preserve">Pozitiv, zero sau negativ, </w:t>
            </w:r>
            <w:r w:rsidR="005E153D" w:rsidRPr="00D40537">
              <w:rPr>
                <w:rFonts w:eastAsia="Calibri"/>
                <w:lang w:eastAsia="ro-RO"/>
              </w:rPr>
              <w:t xml:space="preserve">în </w:t>
            </w:r>
            <w:r w:rsidR="005E153D" w:rsidRPr="00D40537">
              <w:rPr>
                <w:rFonts w:eastAsiaTheme="minorHAnsi"/>
              </w:rPr>
              <w:t>€/MWh</w:t>
            </w:r>
          </w:p>
        </w:tc>
      </w:tr>
      <w:tr w:rsidR="000411FF" w:rsidRPr="00D40537" w14:paraId="62657D87" w14:textId="77777777" w:rsidTr="00C27FC5">
        <w:trPr>
          <w:trHeight w:val="240"/>
        </w:trPr>
        <w:tc>
          <w:tcPr>
            <w:tcW w:w="3870" w:type="dxa"/>
            <w:vMerge w:val="restart"/>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60421264" w14:textId="77777777" w:rsidR="000411FF" w:rsidRPr="00D40537" w:rsidRDefault="000411FF" w:rsidP="00037185">
            <w:pPr>
              <w:spacing w:line="276" w:lineRule="auto"/>
              <w:rPr>
                <w:rFonts w:eastAsia="Calibri"/>
                <w:lang w:eastAsia="ro-RO"/>
              </w:rPr>
            </w:pPr>
            <w:r w:rsidRPr="00D40537">
              <w:rPr>
                <w:rFonts w:eastAsia="Calibri"/>
                <w:lang w:eastAsia="ro-RO"/>
              </w:rPr>
              <w:t xml:space="preserve">Durata </w:t>
            </w:r>
            <w:r w:rsidR="00951A86" w:rsidRPr="00D40537">
              <w:rPr>
                <w:rFonts w:eastAsia="Calibri"/>
                <w:lang w:eastAsia="ro-RO"/>
              </w:rPr>
              <w:t xml:space="preserve">maximă </w:t>
            </w:r>
            <w:r w:rsidRPr="00D40537">
              <w:rPr>
                <w:rFonts w:eastAsia="Calibri"/>
                <w:lang w:eastAsia="ro-RO"/>
              </w:rPr>
              <w:t>de livrare a cantității maxime cerute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1C8760B" w14:textId="77777777" w:rsidR="000411FF" w:rsidRPr="00D40537" w:rsidRDefault="00951A86" w:rsidP="00037185">
            <w:pPr>
              <w:spacing w:line="276" w:lineRule="auto"/>
              <w:rPr>
                <w:rFonts w:eastAsia="Calibri"/>
                <w:lang w:eastAsia="ro-RO"/>
              </w:rPr>
            </w:pPr>
            <w:r w:rsidRPr="00D40537">
              <w:rPr>
                <w:rFonts w:eastAsia="Calibri"/>
                <w:lang w:eastAsia="ro-RO"/>
              </w:rPr>
              <w:t>1</w:t>
            </w:r>
            <w:r w:rsidR="000411FF" w:rsidRPr="00D40537">
              <w:rPr>
                <w:rFonts w:eastAsia="Calibri"/>
                <w:lang w:eastAsia="ro-RO"/>
              </w:rPr>
              <w:t>5 minute pentru activare programată</w:t>
            </w:r>
          </w:p>
        </w:tc>
      </w:tr>
      <w:tr w:rsidR="000411FF" w:rsidRPr="00D40537" w14:paraId="45F1C68D" w14:textId="77777777" w:rsidTr="00C27FC5">
        <w:trPr>
          <w:trHeight w:val="240"/>
        </w:trPr>
        <w:tc>
          <w:tcPr>
            <w:tcW w:w="3870" w:type="dxa"/>
            <w:vMerge/>
            <w:tcBorders>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A8D95B5" w14:textId="77777777" w:rsidR="000411FF" w:rsidRPr="00D40537" w:rsidRDefault="000411FF" w:rsidP="000411FF">
            <w:pPr>
              <w:spacing w:line="276" w:lineRule="auto"/>
              <w:rPr>
                <w:rFonts w:eastAsia="Calibri"/>
                <w:lang w:eastAsia="ro-RO"/>
              </w:rPr>
            </w:pP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4B52FA6" w14:textId="77777777" w:rsidR="000411FF" w:rsidRPr="00D40537" w:rsidRDefault="00951A86" w:rsidP="000411FF">
            <w:pPr>
              <w:spacing w:line="276" w:lineRule="auto"/>
              <w:rPr>
                <w:rFonts w:eastAsia="Calibri"/>
                <w:lang w:eastAsia="ro-RO"/>
              </w:rPr>
            </w:pPr>
            <w:r w:rsidRPr="00D40537">
              <w:rPr>
                <w:rFonts w:eastAsia="Calibri"/>
                <w:lang w:eastAsia="ro-RO"/>
              </w:rPr>
              <w:t xml:space="preserve">30 </w:t>
            </w:r>
            <w:r w:rsidR="000411FF" w:rsidRPr="00D40537">
              <w:rPr>
                <w:rFonts w:eastAsia="Calibri"/>
                <w:lang w:eastAsia="ro-RO"/>
              </w:rPr>
              <w:t>minute pentru activare directă</w:t>
            </w:r>
          </w:p>
        </w:tc>
      </w:tr>
      <w:tr w:rsidR="000411FF" w:rsidRPr="00D40537" w14:paraId="4B6E937B" w14:textId="77777777" w:rsidTr="00603B51">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75AE17E" w14:textId="77777777" w:rsidR="000411FF" w:rsidRPr="00D40537" w:rsidRDefault="000411FF" w:rsidP="000411FF">
            <w:pPr>
              <w:spacing w:line="276" w:lineRule="auto"/>
              <w:rPr>
                <w:rFonts w:eastAsia="Calibri"/>
                <w:lang w:eastAsia="ro-RO"/>
              </w:rPr>
            </w:pPr>
            <w:r w:rsidRPr="00D40537">
              <w:rPr>
                <w:rFonts w:eastAsia="Calibri"/>
                <w:lang w:eastAsia="ro-RO"/>
              </w:rPr>
              <w:t>Locație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489898C" w14:textId="77777777" w:rsidR="000411FF" w:rsidRPr="00D40537" w:rsidRDefault="000411FF" w:rsidP="000411FF">
            <w:pPr>
              <w:spacing w:line="276" w:lineRule="auto"/>
              <w:rPr>
                <w:rFonts w:eastAsia="Calibri"/>
                <w:lang w:eastAsia="ro-RO"/>
              </w:rPr>
            </w:pPr>
            <w:r w:rsidRPr="00D40537">
              <w:rPr>
                <w:rFonts w:eastAsia="Calibri"/>
                <w:lang w:eastAsia="ro-RO"/>
              </w:rPr>
              <w:t>România</w:t>
            </w:r>
          </w:p>
        </w:tc>
      </w:tr>
      <w:tr w:rsidR="000411FF" w:rsidRPr="00D40537" w14:paraId="39AED644" w14:textId="77777777" w:rsidTr="00603B51">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C1CA46E" w14:textId="77777777" w:rsidR="000411FF" w:rsidRPr="00D40537" w:rsidRDefault="000411FF" w:rsidP="000411FF">
            <w:pPr>
              <w:spacing w:line="276" w:lineRule="auto"/>
              <w:rPr>
                <w:rFonts w:eastAsia="Calibri"/>
                <w:lang w:eastAsia="ro-RO"/>
              </w:rPr>
            </w:pPr>
            <w:r w:rsidRPr="00D40537">
              <w:rPr>
                <w:rFonts w:eastAsia="Calibri"/>
                <w:lang w:eastAsia="ro-RO"/>
              </w:rPr>
              <w:t>Divizibilitate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1DD0C7E" w14:textId="77777777" w:rsidR="000411FF" w:rsidRPr="00D40537" w:rsidRDefault="000411FF" w:rsidP="000411FF">
            <w:pPr>
              <w:spacing w:line="276" w:lineRule="auto"/>
              <w:rPr>
                <w:rFonts w:eastAsia="Calibri"/>
                <w:lang w:eastAsia="ro-RO"/>
              </w:rPr>
            </w:pPr>
            <w:r w:rsidRPr="00D40537">
              <w:rPr>
                <w:rFonts w:eastAsia="Calibri"/>
                <w:lang w:eastAsia="ro-RO"/>
              </w:rPr>
              <w:t xml:space="preserve">Sunt permise oferte divizibile cu o </w:t>
            </w:r>
          </w:p>
          <w:p w14:paraId="3835136B" w14:textId="77777777" w:rsidR="000411FF" w:rsidRPr="00D40537" w:rsidRDefault="000411FF" w:rsidP="000411FF">
            <w:pPr>
              <w:spacing w:line="276" w:lineRule="auto"/>
              <w:rPr>
                <w:rFonts w:eastAsia="Calibri"/>
                <w:lang w:eastAsia="ro-RO"/>
              </w:rPr>
            </w:pPr>
            <w:r w:rsidRPr="00D40537">
              <w:rPr>
                <w:rFonts w:eastAsia="Calibri"/>
                <w:lang w:eastAsia="ro-RO"/>
              </w:rPr>
              <w:t>granularitate la activare de 1 MW.</w:t>
            </w:r>
          </w:p>
          <w:p w14:paraId="6736BAF2" w14:textId="77777777" w:rsidR="000411FF" w:rsidRPr="00D40537" w:rsidRDefault="000411FF" w:rsidP="000411FF">
            <w:pPr>
              <w:spacing w:line="276" w:lineRule="auto"/>
              <w:rPr>
                <w:rFonts w:eastAsia="Calibri"/>
                <w:lang w:eastAsia="ro-RO"/>
              </w:rPr>
            </w:pPr>
            <w:r w:rsidRPr="00D40537">
              <w:rPr>
                <w:rFonts w:eastAsia="Calibri"/>
                <w:lang w:eastAsia="ro-RO"/>
              </w:rPr>
              <w:t xml:space="preserve">Sunt permise oferte indivizibile </w:t>
            </w:r>
            <w:r w:rsidR="00B30884" w:rsidRPr="00D40537">
              <w:rPr>
                <w:rFonts w:eastAsia="Calibri"/>
                <w:lang w:eastAsia="ro-RO"/>
              </w:rPr>
              <w:t xml:space="preserve">care </w:t>
            </w:r>
            <w:r w:rsidRPr="00D40537">
              <w:rPr>
                <w:rFonts w:eastAsia="Calibri"/>
                <w:lang w:eastAsia="ro-RO"/>
              </w:rPr>
              <w:t>să reprezinte puterea minimă tehnică a unei UFR/GFR</w:t>
            </w:r>
          </w:p>
        </w:tc>
      </w:tr>
      <w:tr w:rsidR="000411FF" w:rsidRPr="00D40537" w14:paraId="77317A97"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35ECE51" w14:textId="77777777" w:rsidR="000411FF" w:rsidRPr="00D40537" w:rsidRDefault="000411FF" w:rsidP="000411FF">
            <w:pPr>
              <w:spacing w:line="276" w:lineRule="auto"/>
              <w:rPr>
                <w:rFonts w:eastAsia="Calibri"/>
                <w:lang w:eastAsia="ro-RO"/>
              </w:rPr>
            </w:pPr>
            <w:r w:rsidRPr="00D40537">
              <w:rPr>
                <w:rFonts w:eastAsia="Calibri"/>
                <w:lang w:eastAsia="ro-RO"/>
              </w:rPr>
              <w:t>Legături tehnice între oferte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71DA435" w14:textId="77777777" w:rsidR="000411FF" w:rsidRPr="00D40537" w:rsidRDefault="000411FF" w:rsidP="000411FF">
            <w:pPr>
              <w:spacing w:line="276" w:lineRule="auto"/>
              <w:jc w:val="both"/>
              <w:rPr>
                <w:rFonts w:eastAsia="Calibri"/>
                <w:lang w:eastAsia="ro-RO"/>
              </w:rPr>
            </w:pPr>
            <w:r w:rsidRPr="00D40537">
              <w:rPr>
                <w:rFonts w:eastAsia="Calibri"/>
                <w:lang w:eastAsia="ro-RO"/>
              </w:rPr>
              <w:t>FSE-urilor li se cere să transmită legăturile tehnice dintre ofertele transmise în același și/sau în ID consecutive.</w:t>
            </w:r>
          </w:p>
        </w:tc>
      </w:tr>
      <w:tr w:rsidR="000411FF" w:rsidRPr="00D40537" w14:paraId="77A0B15A"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038DDEE" w14:textId="77777777" w:rsidR="000411FF" w:rsidRPr="00D40537" w:rsidRDefault="000411FF" w:rsidP="000411FF">
            <w:pPr>
              <w:spacing w:line="276" w:lineRule="auto"/>
              <w:rPr>
                <w:rFonts w:eastAsia="Calibri"/>
                <w:lang w:eastAsia="ro-RO"/>
              </w:rPr>
            </w:pPr>
            <w:r w:rsidRPr="00D40537">
              <w:rPr>
                <w:rFonts w:eastAsia="Calibri"/>
                <w:lang w:eastAsia="ro-RO"/>
              </w:rPr>
              <w:t>Legături economice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0A6BCAA" w14:textId="77777777" w:rsidR="000411FF" w:rsidRPr="00D40537" w:rsidRDefault="000411FF" w:rsidP="000411FF">
            <w:pPr>
              <w:spacing w:line="276" w:lineRule="auto"/>
              <w:jc w:val="both"/>
              <w:rPr>
                <w:rFonts w:eastAsia="Calibri"/>
                <w:lang w:eastAsia="ro-RO"/>
              </w:rPr>
            </w:pPr>
            <w:r w:rsidRPr="00D40537">
              <w:rPr>
                <w:rFonts w:eastAsia="Calibri"/>
                <w:lang w:eastAsia="ro-RO"/>
              </w:rPr>
              <w:t>Sunt permise oferte de tip “multipart” și oferte excluzive</w:t>
            </w:r>
          </w:p>
        </w:tc>
      </w:tr>
    </w:tbl>
    <w:p w14:paraId="6AC0C39A" w14:textId="77777777" w:rsidR="00FF0C40" w:rsidRPr="00D40537" w:rsidRDefault="00FF0C40" w:rsidP="00603B51">
      <w:pPr>
        <w:autoSpaceDE w:val="0"/>
        <w:autoSpaceDN w:val="0"/>
        <w:adjustRightInd w:val="0"/>
        <w:spacing w:line="276" w:lineRule="auto"/>
        <w:ind w:left="720" w:hanging="360"/>
        <w:contextualSpacing/>
        <w:rPr>
          <w:rFonts w:eastAsia="Calibri"/>
          <w:lang w:eastAsia="ro-RO"/>
        </w:rPr>
      </w:pPr>
    </w:p>
    <w:p w14:paraId="001CD92B" w14:textId="77777777" w:rsidR="002A4ED4" w:rsidRPr="00D40537" w:rsidRDefault="002A4ED4" w:rsidP="00603B51">
      <w:pPr>
        <w:autoSpaceDE w:val="0"/>
        <w:autoSpaceDN w:val="0"/>
        <w:adjustRightInd w:val="0"/>
        <w:spacing w:line="276" w:lineRule="auto"/>
        <w:ind w:left="720" w:hanging="360"/>
        <w:contextualSpacing/>
        <w:rPr>
          <w:rFonts w:eastAsia="Calibri"/>
          <w:lang w:eastAsia="ro-RO"/>
        </w:rPr>
      </w:pPr>
      <w:r w:rsidRPr="00D40537">
        <w:rPr>
          <w:rFonts w:eastAsia="Calibri"/>
          <w:lang w:eastAsia="ro-RO"/>
        </w:rPr>
        <w:t>(b) volumul ofertei;</w:t>
      </w:r>
    </w:p>
    <w:p w14:paraId="6DC40183" w14:textId="77777777" w:rsidR="002A4ED4" w:rsidRPr="00D40537" w:rsidRDefault="002A4ED4" w:rsidP="00603B51">
      <w:pPr>
        <w:tabs>
          <w:tab w:val="left" w:pos="180"/>
        </w:tabs>
        <w:spacing w:line="276" w:lineRule="auto"/>
        <w:ind w:left="720" w:hanging="360"/>
        <w:contextualSpacing/>
        <w:jc w:val="both"/>
        <w:rPr>
          <w:rFonts w:eastAsia="Calibri"/>
          <w:lang w:eastAsia="ro-RO"/>
        </w:rPr>
      </w:pPr>
      <w:r w:rsidRPr="00D40537">
        <w:rPr>
          <w:rFonts w:eastAsia="Calibri"/>
          <w:lang w:eastAsia="ro-RO"/>
        </w:rPr>
        <w:t>(c) direcția ofertei: energie de echilibrare pozitivă (crestere de putere)/negativă (reducere de putere);</w:t>
      </w:r>
    </w:p>
    <w:p w14:paraId="137AF5F5" w14:textId="77777777" w:rsidR="000E07D0" w:rsidRPr="00D40537" w:rsidRDefault="000E07D0" w:rsidP="00E90698">
      <w:pPr>
        <w:pStyle w:val="ListParagraph"/>
        <w:numPr>
          <w:ilvl w:val="0"/>
          <w:numId w:val="30"/>
        </w:numPr>
        <w:tabs>
          <w:tab w:val="left" w:pos="851"/>
        </w:tabs>
        <w:spacing w:line="276" w:lineRule="auto"/>
        <w:ind w:left="0" w:firstLine="0"/>
        <w:jc w:val="both"/>
        <w:rPr>
          <w:lang w:bidi="en-US"/>
        </w:rPr>
      </w:pPr>
      <w:r w:rsidRPr="00B84B71">
        <w:rPr>
          <w:lang w:bidi="en-US"/>
        </w:rPr>
        <w:t xml:space="preserve">Fiecare ofertă pentru produsul de echilibrare </w:t>
      </w:r>
      <w:r w:rsidR="00C73B36" w:rsidRPr="00B84B71">
        <w:rPr>
          <w:lang w:bidi="en-US"/>
        </w:rPr>
        <w:t>RRFa</w:t>
      </w:r>
      <w:r w:rsidRPr="00B84B71">
        <w:rPr>
          <w:lang w:bidi="en-US"/>
        </w:rPr>
        <w:t xml:space="preserve"> trebuie sa respecte următoarele caracteristici statice:</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0E07D0" w:rsidRPr="00D40537" w14:paraId="71DCAA89"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F3A6123" w14:textId="77777777" w:rsidR="000E07D0" w:rsidRPr="00D40537" w:rsidRDefault="000E07D0" w:rsidP="00037185">
            <w:pPr>
              <w:spacing w:line="276" w:lineRule="auto"/>
              <w:rPr>
                <w:rFonts w:eastAsia="Calibri"/>
                <w:lang w:eastAsia="ro-RO"/>
              </w:rPr>
            </w:pPr>
            <w:r w:rsidRPr="00D40537">
              <w:rPr>
                <w:rFonts w:eastAsia="Calibri"/>
                <w:lang w:eastAsia="ro-RO"/>
              </w:rPr>
              <w:t>Mod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DAD7134" w14:textId="77777777" w:rsidR="000E07D0" w:rsidRPr="00D40537" w:rsidRDefault="00306DE8" w:rsidP="00037185">
            <w:pPr>
              <w:spacing w:line="276" w:lineRule="auto"/>
              <w:rPr>
                <w:rFonts w:eastAsia="Calibri"/>
                <w:lang w:eastAsia="ro-RO"/>
              </w:rPr>
            </w:pPr>
            <w:r w:rsidRPr="00D40537">
              <w:rPr>
                <w:rFonts w:eastAsia="Calibri"/>
                <w:lang w:eastAsia="ro-RO"/>
              </w:rPr>
              <w:t>Automat</w:t>
            </w:r>
          </w:p>
        </w:tc>
      </w:tr>
      <w:tr w:rsidR="00317E7E" w:rsidRPr="00D40537" w14:paraId="7EDF7886" w14:textId="77777777" w:rsidTr="007C09A2">
        <w:trPr>
          <w:trHeight w:val="119"/>
        </w:trPr>
        <w:tc>
          <w:tcPr>
            <w:tcW w:w="3870" w:type="dxa"/>
            <w:vMerge w:val="restart"/>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39873105" w14:textId="77777777" w:rsidR="00317E7E" w:rsidRPr="00D40537" w:rsidRDefault="00317E7E" w:rsidP="00037185">
            <w:pPr>
              <w:spacing w:line="276" w:lineRule="auto"/>
              <w:rPr>
                <w:rFonts w:eastAsia="Calibri"/>
                <w:lang w:eastAsia="ro-RO"/>
              </w:rPr>
            </w:pPr>
            <w:r w:rsidRPr="00D40537">
              <w:rPr>
                <w:rFonts w:eastAsia="Calibri"/>
                <w:lang w:eastAsia="ro-RO"/>
              </w:rPr>
              <w:t xml:space="preserve">Timpul de activare completă </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2707259" w14:textId="77777777" w:rsidR="00317E7E" w:rsidRPr="00D40537" w:rsidRDefault="00317E7E" w:rsidP="00037185">
            <w:pPr>
              <w:spacing w:line="276" w:lineRule="auto"/>
              <w:rPr>
                <w:rFonts w:eastAsia="Calibri"/>
                <w:lang w:eastAsia="ro-RO"/>
              </w:rPr>
            </w:pPr>
            <w:r w:rsidRPr="00D40537">
              <w:rPr>
                <w:rFonts w:eastAsia="Calibri"/>
                <w:lang w:eastAsia="ro-RO"/>
              </w:rPr>
              <w:t xml:space="preserve">7,5 min până </w:t>
            </w:r>
            <w:r w:rsidRPr="00B84B71">
              <w:rPr>
                <w:rFonts w:eastAsia="Calibri"/>
                <w:lang w:eastAsia="ro-RO"/>
              </w:rPr>
              <w:t>la data de 17 decembrie 2025</w:t>
            </w:r>
          </w:p>
        </w:tc>
      </w:tr>
      <w:tr w:rsidR="004B3A4B" w:rsidRPr="00D40537" w14:paraId="5A6BD349" w14:textId="77777777" w:rsidTr="004B3A4B">
        <w:trPr>
          <w:trHeight w:val="20"/>
        </w:trPr>
        <w:tc>
          <w:tcPr>
            <w:tcW w:w="3870" w:type="dxa"/>
            <w:vMerge/>
            <w:tcBorders>
              <w:left w:val="single" w:sz="8" w:space="0" w:color="000000"/>
              <w:bottom w:val="nil"/>
              <w:right w:val="single" w:sz="8" w:space="0" w:color="000000"/>
            </w:tcBorders>
            <w:shd w:val="clear" w:color="auto" w:fill="auto"/>
            <w:tcMar>
              <w:top w:w="72" w:type="dxa"/>
              <w:left w:w="156" w:type="dxa"/>
              <w:bottom w:w="72" w:type="dxa"/>
              <w:right w:w="156" w:type="dxa"/>
            </w:tcMar>
          </w:tcPr>
          <w:p w14:paraId="5E1FB5B9" w14:textId="77777777" w:rsidR="00317E7E" w:rsidRPr="00D40537" w:rsidRDefault="00317E7E" w:rsidP="00037185">
            <w:pPr>
              <w:spacing w:line="276" w:lineRule="auto"/>
              <w:rPr>
                <w:rFonts w:eastAsia="Calibri"/>
                <w:lang w:eastAsia="ro-RO"/>
              </w:rPr>
            </w:pP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18B5C98" w14:textId="77777777" w:rsidR="00317E7E" w:rsidRPr="00D40537" w:rsidRDefault="00317E7E" w:rsidP="00037185">
            <w:pPr>
              <w:spacing w:line="276" w:lineRule="auto"/>
              <w:rPr>
                <w:rFonts w:eastAsia="Calibri"/>
                <w:lang w:eastAsia="ro-RO"/>
              </w:rPr>
            </w:pPr>
            <w:r w:rsidRPr="00D40537">
              <w:rPr>
                <w:rFonts w:eastAsia="Calibri"/>
                <w:lang w:eastAsia="ro-RO"/>
              </w:rPr>
              <w:t>5 min începând cu data de 18 decembrie 2025</w:t>
            </w:r>
          </w:p>
        </w:tc>
      </w:tr>
      <w:tr w:rsidR="00317E7E" w:rsidRPr="00D40537" w14:paraId="0EBC74DA" w14:textId="77777777" w:rsidTr="007C09A2">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75958DD4" w14:textId="77777777" w:rsidR="00317E7E" w:rsidRPr="00D40537" w:rsidRDefault="00317E7E" w:rsidP="00317E7E">
            <w:pPr>
              <w:spacing w:line="276" w:lineRule="auto"/>
              <w:rPr>
                <w:rFonts w:eastAsia="Calibri"/>
                <w:lang w:eastAsia="ro-RO"/>
              </w:rPr>
            </w:pPr>
            <w:r w:rsidRPr="00D40537">
              <w:rPr>
                <w:rFonts w:eastAsia="Calibri"/>
                <w:lang w:eastAsia="ro-RO"/>
              </w:rPr>
              <w:t>Timpul de întârziere</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056F026B" w14:textId="77777777" w:rsidR="00317E7E" w:rsidRPr="00D40537" w:rsidRDefault="00317E7E" w:rsidP="00317E7E">
            <w:pPr>
              <w:spacing w:line="276" w:lineRule="auto"/>
              <w:rPr>
                <w:rFonts w:eastAsia="Calibri"/>
                <w:lang w:eastAsia="ro-RO"/>
              </w:rPr>
            </w:pPr>
            <w:r w:rsidRPr="00D40537">
              <w:rPr>
                <w:rFonts w:eastAsia="Calibri"/>
                <w:lang w:eastAsia="ro-RO"/>
              </w:rPr>
              <w:t>30 sec</w:t>
            </w:r>
          </w:p>
        </w:tc>
      </w:tr>
      <w:tr w:rsidR="00317E7E" w:rsidRPr="00D40537" w14:paraId="51B5CF5B" w14:textId="77777777" w:rsidTr="007C09A2">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6EDB8896" w14:textId="77777777" w:rsidR="00317E7E" w:rsidRPr="00D40537" w:rsidRDefault="00317E7E" w:rsidP="00317E7E">
            <w:pPr>
              <w:spacing w:line="276" w:lineRule="auto"/>
              <w:rPr>
                <w:rFonts w:eastAsia="Calibri"/>
                <w:lang w:eastAsia="ro-RO"/>
              </w:rPr>
            </w:pPr>
            <w:r w:rsidRPr="00D40537">
              <w:rPr>
                <w:rFonts w:eastAsia="Calibri"/>
                <w:lang w:eastAsia="ro-RO"/>
              </w:rPr>
              <w:t>Timpul de dezactivare</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7713E7F0" w14:textId="77777777" w:rsidR="00317E7E" w:rsidRPr="00D40537" w:rsidRDefault="00317E7E" w:rsidP="00317E7E">
            <w:pPr>
              <w:spacing w:line="276" w:lineRule="auto"/>
              <w:rPr>
                <w:rFonts w:eastAsia="Calibri"/>
                <w:lang w:eastAsia="ro-RO"/>
              </w:rPr>
            </w:pPr>
            <w:r w:rsidRPr="00D40537">
              <w:rPr>
                <w:rFonts w:eastAsia="Calibri"/>
                <w:lang w:eastAsia="ro-RO"/>
              </w:rPr>
              <w:t>Nu va depăși timpul de activare completă</w:t>
            </w:r>
          </w:p>
        </w:tc>
      </w:tr>
      <w:tr w:rsidR="00317E7E" w:rsidRPr="00D40537" w14:paraId="78939DF0" w14:textId="77777777" w:rsidTr="007C09A2">
        <w:trPr>
          <w:trHeight w:val="372"/>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46E0C8EC" w14:textId="77777777" w:rsidR="00317E7E" w:rsidRPr="00D40537" w:rsidRDefault="00317E7E" w:rsidP="00317E7E">
            <w:pPr>
              <w:spacing w:line="276" w:lineRule="auto"/>
              <w:rPr>
                <w:rFonts w:eastAsia="Calibri"/>
                <w:lang w:eastAsia="ro-RO"/>
              </w:rPr>
            </w:pPr>
            <w:r w:rsidRPr="00D40537">
              <w:rPr>
                <w:rFonts w:eastAsia="Calibri"/>
                <w:lang w:eastAsia="ro-RO"/>
              </w:rPr>
              <w:t>Cantitatea minimă</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3888F108" w14:textId="77777777" w:rsidR="00317E7E" w:rsidRPr="00D40537" w:rsidRDefault="00317E7E" w:rsidP="00317E7E">
            <w:pPr>
              <w:spacing w:line="276" w:lineRule="auto"/>
              <w:rPr>
                <w:rFonts w:eastAsia="Calibri"/>
                <w:lang w:eastAsia="ro-RO"/>
              </w:rPr>
            </w:pPr>
            <w:r w:rsidRPr="00D40537">
              <w:rPr>
                <w:rFonts w:eastAsia="Calibri"/>
                <w:lang w:eastAsia="ro-RO"/>
              </w:rPr>
              <w:t>1MW</w:t>
            </w:r>
          </w:p>
        </w:tc>
      </w:tr>
      <w:tr w:rsidR="00317E7E" w:rsidRPr="00D40537" w14:paraId="6650BF6D"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21EFED1" w14:textId="77777777" w:rsidR="00317E7E" w:rsidRPr="00D40537" w:rsidRDefault="00317E7E" w:rsidP="00317E7E">
            <w:pPr>
              <w:spacing w:line="276" w:lineRule="auto"/>
              <w:rPr>
                <w:rFonts w:eastAsia="Calibri"/>
                <w:lang w:eastAsia="ro-RO"/>
              </w:rPr>
            </w:pPr>
            <w:r w:rsidRPr="00D40537">
              <w:rPr>
                <w:rFonts w:eastAsia="Calibri"/>
                <w:lang w:eastAsia="ro-RO"/>
              </w:rPr>
              <w:t>Granularitatea ofertei</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A2270DF" w14:textId="77777777" w:rsidR="00317E7E" w:rsidRPr="00D40537" w:rsidRDefault="00317E7E" w:rsidP="00317E7E">
            <w:pPr>
              <w:spacing w:line="276" w:lineRule="auto"/>
              <w:rPr>
                <w:rFonts w:eastAsia="Calibri"/>
                <w:lang w:eastAsia="ro-RO"/>
              </w:rPr>
            </w:pPr>
            <w:r w:rsidRPr="00D40537">
              <w:rPr>
                <w:rFonts w:eastAsia="Calibri"/>
                <w:lang w:eastAsia="ro-RO"/>
              </w:rPr>
              <w:t>1MW</w:t>
            </w:r>
          </w:p>
        </w:tc>
      </w:tr>
      <w:tr w:rsidR="00317E7E" w:rsidRPr="00D40537" w14:paraId="6D2EF348"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2CC9D14" w14:textId="77777777" w:rsidR="00317E7E" w:rsidRPr="00D40537" w:rsidRDefault="00317E7E" w:rsidP="00317E7E">
            <w:pPr>
              <w:spacing w:line="276" w:lineRule="auto"/>
              <w:rPr>
                <w:rFonts w:eastAsia="Calibri"/>
                <w:lang w:eastAsia="ro-RO"/>
              </w:rPr>
            </w:pPr>
            <w:r w:rsidRPr="00D40537">
              <w:rPr>
                <w:rFonts w:eastAsia="Calibri"/>
                <w:lang w:eastAsia="ro-RO"/>
              </w:rPr>
              <w:t>Cantitatea maximă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EB2D1FF" w14:textId="77777777" w:rsidR="00317E7E" w:rsidRPr="00D40537" w:rsidRDefault="00383A2B" w:rsidP="00317E7E">
            <w:pPr>
              <w:spacing w:line="276" w:lineRule="auto"/>
              <w:rPr>
                <w:rFonts w:eastAsia="Calibri"/>
                <w:lang w:eastAsia="ro-RO"/>
              </w:rPr>
            </w:pPr>
            <w:r w:rsidRPr="00D40537">
              <w:rPr>
                <w:rFonts w:eastAsia="Calibri"/>
                <w:lang w:eastAsia="ro-RO"/>
              </w:rPr>
              <w:t xml:space="preserve">9 </w:t>
            </w:r>
            <w:r w:rsidR="00317E7E" w:rsidRPr="00D40537">
              <w:rPr>
                <w:rFonts w:eastAsia="Calibri"/>
                <w:lang w:eastAsia="ro-RO"/>
              </w:rPr>
              <w:t>999 MW / Puterea maximă activată in timpul de activare completă a RRFa</w:t>
            </w:r>
          </w:p>
        </w:tc>
      </w:tr>
      <w:tr w:rsidR="00317E7E" w:rsidRPr="00D40537" w14:paraId="47334C14"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D381495" w14:textId="77777777" w:rsidR="00317E7E" w:rsidRPr="00D40537" w:rsidRDefault="00317E7E" w:rsidP="00317E7E">
            <w:pPr>
              <w:spacing w:line="276" w:lineRule="auto"/>
              <w:rPr>
                <w:rFonts w:eastAsia="Calibri"/>
                <w:lang w:eastAsia="ro-RO"/>
              </w:rPr>
            </w:pPr>
            <w:r w:rsidRPr="00D40537">
              <w:rPr>
                <w:rFonts w:eastAsia="Calibri"/>
                <w:lang w:eastAsia="ro-RO"/>
              </w:rPr>
              <w:t>Perioada de valabilitate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B7A62AF" w14:textId="77777777" w:rsidR="00317E7E" w:rsidRPr="00D40537" w:rsidRDefault="00317E7E" w:rsidP="00317E7E">
            <w:pPr>
              <w:spacing w:line="276" w:lineRule="auto"/>
              <w:rPr>
                <w:rFonts w:eastAsia="Calibri"/>
                <w:lang w:eastAsia="ro-RO"/>
              </w:rPr>
            </w:pPr>
            <w:r w:rsidRPr="00D40537">
              <w:rPr>
                <w:rFonts w:eastAsia="Calibri"/>
                <w:lang w:eastAsia="ro-RO"/>
              </w:rPr>
              <w:t>15 minute</w:t>
            </w:r>
          </w:p>
          <w:p w14:paraId="1128A327" w14:textId="77777777" w:rsidR="00317E7E" w:rsidRPr="00D40537" w:rsidRDefault="00317E7E" w:rsidP="00317E7E">
            <w:pPr>
              <w:spacing w:line="276" w:lineRule="auto"/>
              <w:jc w:val="both"/>
              <w:rPr>
                <w:rFonts w:eastAsia="Calibri"/>
                <w:lang w:eastAsia="ro-RO"/>
              </w:rPr>
            </w:pPr>
            <w:r w:rsidRPr="00B84B71">
              <w:rPr>
                <w:rFonts w:eastAsia="Calibri"/>
                <w:lang w:eastAsia="ro-RO"/>
              </w:rPr>
              <w:t>Prima perioadă de valabilitate începe la ora de piață 00:00. Perioadele de valabilitate sunt consecutive și nu se suprapun.</w:t>
            </w:r>
          </w:p>
          <w:p w14:paraId="5F07BEE5" w14:textId="77777777" w:rsidR="00317E7E" w:rsidRPr="00D40537" w:rsidRDefault="00317E7E" w:rsidP="00317E7E">
            <w:pPr>
              <w:spacing w:line="276" w:lineRule="auto"/>
              <w:rPr>
                <w:rFonts w:eastAsia="Calibri"/>
                <w:lang w:eastAsia="ro-RO"/>
              </w:rPr>
            </w:pPr>
            <w:r w:rsidRPr="00D40537">
              <w:rPr>
                <w:rFonts w:eastAsia="Calibri"/>
                <w:lang w:eastAsia="ro-RO"/>
              </w:rPr>
              <w:lastRenderedPageBreak/>
              <w:t>O ofertă poată fi activată și dezactivată la orice moment în cadrul perioadei de valabilitate.</w:t>
            </w:r>
          </w:p>
        </w:tc>
      </w:tr>
      <w:tr w:rsidR="00317E7E" w:rsidRPr="00D40537" w14:paraId="28B089F5"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5FA82E5" w14:textId="77777777" w:rsidR="00317E7E" w:rsidRPr="00D40537" w:rsidRDefault="00317E7E" w:rsidP="00317E7E">
            <w:pPr>
              <w:spacing w:line="276" w:lineRule="auto"/>
              <w:rPr>
                <w:rFonts w:eastAsia="Calibri"/>
                <w:lang w:eastAsia="ro-RO"/>
              </w:rPr>
            </w:pPr>
            <w:r w:rsidRPr="00D40537">
              <w:rPr>
                <w:rFonts w:eastAsia="Calibri"/>
                <w:lang w:eastAsia="ro-RO"/>
              </w:rPr>
              <w:lastRenderedPageBreak/>
              <w:t>Timp minim între o dezactivare și o activare succesivă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67C46AF" w14:textId="77777777" w:rsidR="00317E7E" w:rsidRPr="00D40537" w:rsidRDefault="00317E7E" w:rsidP="00317E7E">
            <w:pPr>
              <w:spacing w:line="276" w:lineRule="auto"/>
              <w:rPr>
                <w:rFonts w:eastAsia="Calibri"/>
                <w:lang w:eastAsia="ro-RO"/>
              </w:rPr>
            </w:pPr>
            <w:r w:rsidRPr="00D40537">
              <w:rPr>
                <w:rFonts w:eastAsia="Calibri"/>
                <w:lang w:eastAsia="ro-RO"/>
              </w:rPr>
              <w:t>0</w:t>
            </w:r>
          </w:p>
        </w:tc>
      </w:tr>
      <w:tr w:rsidR="00317E7E" w:rsidRPr="00D40537" w14:paraId="211449CA" w14:textId="77777777" w:rsidTr="007C09A2">
        <w:trPr>
          <w:trHeight w:val="41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7A94270" w14:textId="77777777" w:rsidR="00317E7E" w:rsidRPr="00D40537" w:rsidRDefault="00317E7E" w:rsidP="00317E7E">
            <w:pPr>
              <w:spacing w:line="276" w:lineRule="auto"/>
              <w:rPr>
                <w:rFonts w:eastAsia="Calibri"/>
                <w:lang w:eastAsia="ro-RO"/>
              </w:rPr>
            </w:pPr>
            <w:r w:rsidRPr="00D40537">
              <w:rPr>
                <w:rFonts w:eastAsia="Calibri"/>
                <w:lang w:eastAsia="ro-RO"/>
              </w:rPr>
              <w:t>Rezoluție de preț</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36692A3" w14:textId="77777777" w:rsidR="00317E7E" w:rsidRPr="00D40537" w:rsidRDefault="00383A2B" w:rsidP="00317E7E">
            <w:pPr>
              <w:spacing w:line="276" w:lineRule="auto"/>
              <w:rPr>
                <w:rFonts w:eastAsia="Calibri"/>
                <w:lang w:eastAsia="ro-RO"/>
              </w:rPr>
            </w:pPr>
            <w:r w:rsidRPr="00D40537">
              <w:rPr>
                <w:rFonts w:eastAsia="Calibri"/>
                <w:lang w:eastAsia="ro-RO"/>
              </w:rPr>
              <w:t>0,</w:t>
            </w:r>
            <w:r w:rsidR="00317E7E" w:rsidRPr="00D40537">
              <w:rPr>
                <w:rFonts w:eastAsia="Calibri"/>
                <w:lang w:eastAsia="ro-RO"/>
              </w:rPr>
              <w:t xml:space="preserve">01 </w:t>
            </w:r>
            <w:r w:rsidR="00317E7E" w:rsidRPr="00D40537">
              <w:rPr>
                <w:rFonts w:eastAsiaTheme="minorHAnsi"/>
              </w:rPr>
              <w:t>€/MWh</w:t>
            </w:r>
          </w:p>
        </w:tc>
      </w:tr>
    </w:tbl>
    <w:p w14:paraId="225F844E" w14:textId="77777777" w:rsidR="00FF0C40" w:rsidRPr="00D40537" w:rsidRDefault="00FF0C40" w:rsidP="00FF0C40">
      <w:pPr>
        <w:spacing w:line="276" w:lineRule="auto"/>
        <w:rPr>
          <w:rFonts w:eastAsia="Calibri"/>
          <w:lang w:eastAsia="ro-RO"/>
        </w:rPr>
      </w:pPr>
    </w:p>
    <w:p w14:paraId="45636779" w14:textId="1C561526" w:rsidR="00306DE8" w:rsidRPr="00D40537" w:rsidRDefault="00306DE8" w:rsidP="00E407F9">
      <w:pPr>
        <w:pStyle w:val="ListParagraph"/>
        <w:numPr>
          <w:ilvl w:val="0"/>
          <w:numId w:val="30"/>
        </w:numPr>
        <w:tabs>
          <w:tab w:val="left" w:pos="851"/>
        </w:tabs>
        <w:spacing w:line="276" w:lineRule="auto"/>
        <w:jc w:val="both"/>
        <w:rPr>
          <w:lang w:bidi="en-US"/>
        </w:rPr>
      </w:pPr>
      <w:r w:rsidRPr="00B84B71">
        <w:rPr>
          <w:lang w:bidi="en-US"/>
        </w:rPr>
        <w:t xml:space="preserve">Caracteristicile variabile ale ofertei standard a produsului de energie de echilibrare a </w:t>
      </w:r>
      <w:r w:rsidR="00C73B36" w:rsidRPr="00D40537">
        <w:rPr>
          <w:lang w:bidi="en-US"/>
        </w:rPr>
        <w:t>RRFa</w:t>
      </w:r>
      <w:r w:rsidRPr="00D40537">
        <w:rPr>
          <w:lang w:bidi="en-US"/>
        </w:rPr>
        <w:t xml:space="preserve"> care urmează să fie determinate de FSE-uri, în timpul calificării tehnice sau la transmiterea ofertei </w:t>
      </w:r>
      <w:r w:rsidR="0089204D" w:rsidRPr="00D40537">
        <w:rPr>
          <w:lang w:bidi="en-US"/>
        </w:rPr>
        <w:t>RRFa</w:t>
      </w:r>
      <w:r w:rsidRPr="00D40537">
        <w:rPr>
          <w:lang w:bidi="en-US"/>
        </w:rPr>
        <w:t>, trebuie să fie:</w:t>
      </w:r>
    </w:p>
    <w:p w14:paraId="11855D35" w14:textId="2D7601A3" w:rsidR="00850E84" w:rsidRPr="00D40537" w:rsidRDefault="00850E84" w:rsidP="00037185">
      <w:pPr>
        <w:pStyle w:val="ListParagraph"/>
        <w:spacing w:line="276" w:lineRule="auto"/>
        <w:ind w:left="360"/>
        <w:rPr>
          <w:rFonts w:eastAsia="Calibri"/>
          <w:lang w:eastAsia="ro-RO"/>
        </w:rPr>
      </w:pPr>
      <w:r w:rsidRPr="00D40537">
        <w:rPr>
          <w:rFonts w:eastAsia="Calibri"/>
          <w:lang w:eastAsia="ro-RO"/>
        </w:rPr>
        <w:t>a)</w:t>
      </w:r>
      <w:r w:rsidR="00E90698" w:rsidRPr="00D40537">
        <w:rPr>
          <w:rFonts w:eastAsia="Calibri"/>
          <w:lang w:eastAsia="ro-RO"/>
        </w:rPr>
        <w:t xml:space="preserve"> definite de următorii parametri:</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850E84" w:rsidRPr="00D40537" w14:paraId="0A1383A2" w14:textId="77777777" w:rsidTr="007C09A2">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4558256" w14:textId="77777777" w:rsidR="00850E84" w:rsidRPr="00D40537" w:rsidRDefault="00850E84" w:rsidP="00037185">
            <w:pPr>
              <w:spacing w:line="276" w:lineRule="auto"/>
              <w:rPr>
                <w:rFonts w:eastAsia="Calibri"/>
                <w:lang w:eastAsia="ro-RO"/>
              </w:rPr>
            </w:pPr>
            <w:r w:rsidRPr="00D40537">
              <w:rPr>
                <w:rFonts w:eastAsia="Calibri"/>
                <w:lang w:eastAsia="ro-RO"/>
              </w:rPr>
              <w:t>Prețul</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F75ED0B" w14:textId="77777777" w:rsidR="00850E84" w:rsidRPr="00D40537" w:rsidRDefault="00850E84" w:rsidP="00037185">
            <w:pPr>
              <w:spacing w:line="276" w:lineRule="auto"/>
              <w:rPr>
                <w:rFonts w:eastAsia="Calibri"/>
                <w:lang w:eastAsia="ro-RO"/>
              </w:rPr>
            </w:pPr>
            <w:r w:rsidRPr="00D40537">
              <w:rPr>
                <w:rFonts w:eastAsia="Calibri"/>
                <w:lang w:eastAsia="ro-RO"/>
              </w:rPr>
              <w:t xml:space="preserve">Pozitiv, zero sau negativ, în </w:t>
            </w:r>
            <w:r w:rsidRPr="00D40537">
              <w:rPr>
                <w:rFonts w:eastAsiaTheme="minorHAnsi"/>
              </w:rPr>
              <w:t>€/MWh</w:t>
            </w:r>
          </w:p>
        </w:tc>
      </w:tr>
      <w:tr w:rsidR="00850E84" w:rsidRPr="00D40537" w14:paraId="32FBBE66" w14:textId="77777777" w:rsidTr="007C09A2">
        <w:trPr>
          <w:trHeight w:val="180"/>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9ADA004" w14:textId="77777777" w:rsidR="00850E84" w:rsidRPr="00D40537" w:rsidRDefault="00850E84" w:rsidP="00037185">
            <w:pPr>
              <w:spacing w:line="276" w:lineRule="auto"/>
              <w:rPr>
                <w:rFonts w:eastAsia="Calibri"/>
                <w:lang w:eastAsia="ro-RO"/>
              </w:rPr>
            </w:pPr>
            <w:r w:rsidRPr="00D40537">
              <w:rPr>
                <w:rFonts w:eastAsia="Calibri"/>
                <w:lang w:eastAsia="ro-RO"/>
              </w:rPr>
              <w:t>Locație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4E07BD8" w14:textId="77777777" w:rsidR="00850E84" w:rsidRPr="00D40537" w:rsidRDefault="002A0804" w:rsidP="00037185">
            <w:pPr>
              <w:spacing w:line="276" w:lineRule="auto"/>
              <w:rPr>
                <w:rFonts w:eastAsia="Calibri"/>
                <w:lang w:eastAsia="ro-RO"/>
              </w:rPr>
            </w:pPr>
            <w:r w:rsidRPr="00D40537">
              <w:rPr>
                <w:rFonts w:eastAsia="Calibri"/>
                <w:lang w:eastAsia="ro-RO"/>
              </w:rPr>
              <w:t>România</w:t>
            </w:r>
          </w:p>
        </w:tc>
      </w:tr>
      <w:tr w:rsidR="00897289" w:rsidRPr="00D40537" w14:paraId="73286981" w14:textId="77777777" w:rsidTr="007C09A2">
        <w:trPr>
          <w:trHeight w:val="180"/>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EC419FB" w14:textId="77777777" w:rsidR="00897289" w:rsidRPr="00D40537" w:rsidRDefault="00897289" w:rsidP="00037185">
            <w:pPr>
              <w:spacing w:line="276" w:lineRule="auto"/>
              <w:rPr>
                <w:rFonts w:eastAsia="Calibri"/>
                <w:lang w:eastAsia="ro-RO"/>
              </w:rPr>
            </w:pPr>
            <w:r w:rsidRPr="00D40537">
              <w:rPr>
                <w:rFonts w:eastAsia="Calibri"/>
                <w:lang w:eastAsia="ro-RO"/>
              </w:rPr>
              <w:t>Divizibilitate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425A499" w14:textId="77777777" w:rsidR="00897289" w:rsidRPr="00D40537" w:rsidRDefault="00897289" w:rsidP="00897289">
            <w:pPr>
              <w:spacing w:line="276" w:lineRule="auto"/>
              <w:rPr>
                <w:rFonts w:eastAsia="Calibri"/>
                <w:lang w:eastAsia="ro-RO"/>
              </w:rPr>
            </w:pPr>
            <w:r w:rsidRPr="00D40537">
              <w:rPr>
                <w:rFonts w:eastAsia="Calibri"/>
                <w:lang w:eastAsia="ro-RO"/>
              </w:rPr>
              <w:t>Sunt permise numai oferte divizibile</w:t>
            </w:r>
          </w:p>
        </w:tc>
      </w:tr>
    </w:tbl>
    <w:p w14:paraId="70647797" w14:textId="77777777" w:rsidR="00FF0C40" w:rsidRPr="00D40537" w:rsidRDefault="00FF0C40" w:rsidP="00603B51">
      <w:pPr>
        <w:autoSpaceDE w:val="0"/>
        <w:autoSpaceDN w:val="0"/>
        <w:adjustRightInd w:val="0"/>
        <w:spacing w:line="276" w:lineRule="auto"/>
        <w:ind w:left="720" w:hanging="360"/>
        <w:contextualSpacing/>
        <w:rPr>
          <w:rFonts w:eastAsia="Calibri"/>
          <w:lang w:eastAsia="ro-RO"/>
        </w:rPr>
      </w:pPr>
    </w:p>
    <w:p w14:paraId="594CD444" w14:textId="77777777" w:rsidR="00850E84" w:rsidRPr="00D40537" w:rsidRDefault="00FF0C40" w:rsidP="00603B51">
      <w:pPr>
        <w:autoSpaceDE w:val="0"/>
        <w:autoSpaceDN w:val="0"/>
        <w:adjustRightInd w:val="0"/>
        <w:spacing w:line="276" w:lineRule="auto"/>
        <w:ind w:left="720" w:hanging="360"/>
        <w:contextualSpacing/>
        <w:rPr>
          <w:rFonts w:eastAsia="Calibri"/>
          <w:lang w:eastAsia="ro-RO"/>
        </w:rPr>
      </w:pPr>
      <w:r w:rsidRPr="00D40537">
        <w:rPr>
          <w:rFonts w:eastAsia="Calibri"/>
          <w:lang w:eastAsia="ro-RO"/>
        </w:rPr>
        <w:t>(</w:t>
      </w:r>
      <w:r w:rsidR="00850E84" w:rsidRPr="00D40537">
        <w:rPr>
          <w:rFonts w:eastAsia="Calibri"/>
          <w:lang w:eastAsia="ro-RO"/>
        </w:rPr>
        <w:t>b) volumul ofertei;</w:t>
      </w:r>
    </w:p>
    <w:p w14:paraId="73780AA5" w14:textId="77777777" w:rsidR="00850E84" w:rsidRPr="00D40537" w:rsidRDefault="00850E84" w:rsidP="00603B51">
      <w:pPr>
        <w:tabs>
          <w:tab w:val="left" w:pos="180"/>
        </w:tabs>
        <w:spacing w:line="276" w:lineRule="auto"/>
        <w:ind w:left="720" w:hanging="360"/>
        <w:contextualSpacing/>
        <w:jc w:val="both"/>
        <w:rPr>
          <w:rFonts w:eastAsia="Calibri"/>
          <w:lang w:eastAsia="ro-RO"/>
        </w:rPr>
      </w:pPr>
      <w:r w:rsidRPr="00D40537">
        <w:rPr>
          <w:rFonts w:eastAsia="Calibri"/>
          <w:lang w:eastAsia="ro-RO"/>
        </w:rPr>
        <w:t>(c) direcția ofertei: energie de echilibrare pozitivă (crestere de putere)/negativă (reducere de putere);</w:t>
      </w:r>
    </w:p>
    <w:p w14:paraId="5F3D42E4" w14:textId="232991D9" w:rsidR="0001643A" w:rsidRPr="00B84B71" w:rsidRDefault="00850E84" w:rsidP="0001643A">
      <w:pPr>
        <w:tabs>
          <w:tab w:val="left" w:pos="180"/>
        </w:tabs>
        <w:spacing w:line="276" w:lineRule="auto"/>
        <w:ind w:left="720" w:hanging="360"/>
        <w:contextualSpacing/>
        <w:jc w:val="both"/>
        <w:rPr>
          <w:lang w:bidi="en-US"/>
        </w:rPr>
      </w:pPr>
      <w:r w:rsidRPr="00D40537">
        <w:rPr>
          <w:rFonts w:eastAsia="Calibri"/>
          <w:lang w:eastAsia="ro-RO"/>
        </w:rPr>
        <w:t xml:space="preserve">(d) perioada de valabilitate la care se referă oferta pentru produsul </w:t>
      </w:r>
      <w:r w:rsidR="0089204D" w:rsidRPr="00D40537">
        <w:rPr>
          <w:rFonts w:eastAsia="Calibri"/>
          <w:lang w:eastAsia="ro-RO"/>
        </w:rPr>
        <w:t>RRFa</w:t>
      </w:r>
      <w:r w:rsidR="008C25B0" w:rsidRPr="00D40537">
        <w:rPr>
          <w:rFonts w:eastAsia="Calibri"/>
          <w:lang w:eastAsia="ro-RO"/>
        </w:rPr>
        <w:t>.</w:t>
      </w:r>
      <w:bookmarkStart w:id="49" w:name="_Toc63860890"/>
    </w:p>
    <w:p w14:paraId="55F32FC5" w14:textId="77777777" w:rsidR="002A731C" w:rsidRPr="00D40537" w:rsidRDefault="002A731C" w:rsidP="0001643A">
      <w:pPr>
        <w:tabs>
          <w:tab w:val="left" w:pos="180"/>
        </w:tabs>
        <w:spacing w:line="276" w:lineRule="auto"/>
        <w:ind w:left="720" w:hanging="360"/>
        <w:contextualSpacing/>
        <w:jc w:val="both"/>
        <w:rPr>
          <w:lang w:bidi="en-US"/>
        </w:rPr>
      </w:pPr>
    </w:p>
    <w:p w14:paraId="6D7C88F5" w14:textId="3E4AB1B6" w:rsidR="00263606" w:rsidRPr="00D40537" w:rsidRDefault="00263606" w:rsidP="0001643A">
      <w:pPr>
        <w:tabs>
          <w:tab w:val="left" w:pos="180"/>
        </w:tabs>
        <w:spacing w:line="276" w:lineRule="auto"/>
        <w:ind w:left="720" w:hanging="720"/>
        <w:contextualSpacing/>
        <w:jc w:val="both"/>
        <w:rPr>
          <w:lang w:bidi="en-US"/>
        </w:rPr>
      </w:pPr>
      <w:r w:rsidRPr="00D40537">
        <w:rPr>
          <w:b/>
          <w:bCs/>
          <w:lang w:bidi="en-US"/>
        </w:rPr>
        <w:t xml:space="preserve">Reguli de selectare a ofertelor </w:t>
      </w:r>
      <w:r w:rsidR="008B447C" w:rsidRPr="00D40537">
        <w:rPr>
          <w:b/>
          <w:bCs/>
          <w:lang w:bidi="en-US"/>
        </w:rPr>
        <w:t>de energie</w:t>
      </w:r>
      <w:r w:rsidRPr="00D40537">
        <w:rPr>
          <w:b/>
          <w:bCs/>
          <w:lang w:bidi="en-US"/>
        </w:rPr>
        <w:t xml:space="preserve"> de echilibrare</w:t>
      </w:r>
      <w:bookmarkEnd w:id="49"/>
    </w:p>
    <w:p w14:paraId="5D9F0A86" w14:textId="3A78D4EB" w:rsidR="00263606" w:rsidRPr="00D40537" w:rsidRDefault="00263606" w:rsidP="00E90698">
      <w:pPr>
        <w:pStyle w:val="ListParagraph"/>
        <w:numPr>
          <w:ilvl w:val="0"/>
          <w:numId w:val="30"/>
        </w:numPr>
        <w:tabs>
          <w:tab w:val="left" w:pos="851"/>
        </w:tabs>
        <w:spacing w:line="276" w:lineRule="auto"/>
        <w:ind w:left="0" w:firstLine="0"/>
        <w:jc w:val="both"/>
        <w:rPr>
          <w:lang w:bidi="en-US"/>
        </w:rPr>
      </w:pPr>
      <w:r w:rsidRPr="00D40537">
        <w:rPr>
          <w:lang w:bidi="en-US"/>
        </w:rPr>
        <w:t xml:space="preserve">Selectarea ofertelor </w:t>
      </w:r>
      <w:r w:rsidR="00B74D0F" w:rsidRPr="00D40537">
        <w:rPr>
          <w:lang w:bidi="en-US"/>
        </w:rPr>
        <w:t>de energie</w:t>
      </w:r>
      <w:r w:rsidRPr="00D40537">
        <w:rPr>
          <w:lang w:bidi="en-US"/>
        </w:rPr>
        <w:t xml:space="preserve"> de echilibrare pentru orice tip de produs se face </w:t>
      </w:r>
      <w:r w:rsidR="00E90698" w:rsidRPr="00D40537">
        <w:rPr>
          <w:lang w:bidi="en-US"/>
        </w:rPr>
        <w:t xml:space="preserve">în </w:t>
      </w:r>
      <w:r w:rsidRPr="00D40537">
        <w:rPr>
          <w:lang w:bidi="en-US"/>
        </w:rPr>
        <w:t xml:space="preserve">ordine de preț, folosind ordine de merit pentru fiecare produs </w:t>
      </w:r>
      <w:r w:rsidR="00E90698" w:rsidRPr="00D40537">
        <w:rPr>
          <w:lang w:bidi="en-US"/>
        </w:rPr>
        <w:t xml:space="preserve">și </w:t>
      </w:r>
      <w:r w:rsidRPr="00D40537">
        <w:rPr>
          <w:lang w:bidi="en-US"/>
        </w:rPr>
        <w:t>pentru fiecare sens, astfel:</w:t>
      </w:r>
    </w:p>
    <w:p w14:paraId="3963A9B2" w14:textId="6FF9CB6F" w:rsidR="00263606" w:rsidRPr="00D40537" w:rsidRDefault="00263606" w:rsidP="00A31754">
      <w:pPr>
        <w:numPr>
          <w:ilvl w:val="0"/>
          <w:numId w:val="17"/>
        </w:numPr>
        <w:spacing w:line="276" w:lineRule="auto"/>
        <w:jc w:val="both"/>
        <w:rPr>
          <w:rFonts w:eastAsia="Calibri"/>
          <w:lang w:eastAsia="ro-RO"/>
        </w:rPr>
      </w:pPr>
      <w:r w:rsidRPr="00D40537">
        <w:rPr>
          <w:rFonts w:eastAsia="Calibri"/>
          <w:lang w:eastAsia="ro-RO"/>
        </w:rPr>
        <w:t xml:space="preserve">Ordine de merit la creștere: se ordonează ofertele </w:t>
      </w:r>
      <w:r w:rsidR="00E90698" w:rsidRPr="00D40537">
        <w:rPr>
          <w:rFonts w:eastAsia="Calibri"/>
          <w:lang w:eastAsia="ro-RO"/>
        </w:rPr>
        <w:t>î</w:t>
      </w:r>
      <w:r w:rsidRPr="00D40537">
        <w:rPr>
          <w:rFonts w:eastAsia="Calibri"/>
          <w:lang w:eastAsia="ro-RO"/>
        </w:rPr>
        <w:t xml:space="preserve">n sens crescător al prețului, iar selectarea se face </w:t>
      </w:r>
      <w:r w:rsidR="00E90698" w:rsidRPr="00D40537">
        <w:rPr>
          <w:rFonts w:eastAsia="Calibri"/>
          <w:lang w:eastAsia="ro-RO"/>
        </w:rPr>
        <w:t>î</w:t>
      </w:r>
      <w:r w:rsidRPr="00D40537">
        <w:rPr>
          <w:rFonts w:eastAsia="Calibri"/>
          <w:lang w:eastAsia="ro-RO"/>
        </w:rPr>
        <w:t xml:space="preserve">ncepând cu oferta cu cel mai mic preț, </w:t>
      </w:r>
      <w:r w:rsidR="00E90698" w:rsidRPr="00D40537">
        <w:rPr>
          <w:rFonts w:eastAsia="Calibri"/>
          <w:lang w:eastAsia="ro-RO"/>
        </w:rPr>
        <w:t xml:space="preserve">până </w:t>
      </w:r>
      <w:r w:rsidRPr="00D40537">
        <w:rPr>
          <w:rFonts w:eastAsia="Calibri"/>
          <w:lang w:eastAsia="ro-RO"/>
        </w:rPr>
        <w:t>se acoperă volumul de energie de echilibrare solicitat de TEL/OTS</w:t>
      </w:r>
      <w:r w:rsidR="00B74D0F" w:rsidRPr="00D40537">
        <w:rPr>
          <w:rFonts w:eastAsia="Calibri"/>
          <w:lang w:eastAsia="ro-RO"/>
        </w:rPr>
        <w:t xml:space="preserve"> </w:t>
      </w:r>
      <w:r w:rsidR="00B74D0F" w:rsidRPr="00D40537">
        <w:t>care utilizează platfromele europenre de echilibrare</w:t>
      </w:r>
    </w:p>
    <w:p w14:paraId="3F71E489" w14:textId="52F3BA1D" w:rsidR="00263606" w:rsidRPr="00D40537" w:rsidRDefault="00263606" w:rsidP="00A31754">
      <w:pPr>
        <w:numPr>
          <w:ilvl w:val="0"/>
          <w:numId w:val="17"/>
        </w:numPr>
        <w:spacing w:line="276" w:lineRule="auto"/>
        <w:jc w:val="both"/>
        <w:rPr>
          <w:rFonts w:eastAsia="Calibri"/>
          <w:lang w:eastAsia="ro-RO"/>
        </w:rPr>
      </w:pPr>
      <w:r w:rsidRPr="00D40537">
        <w:rPr>
          <w:rFonts w:eastAsia="Calibri"/>
          <w:lang w:eastAsia="ro-RO"/>
        </w:rPr>
        <w:t xml:space="preserve">Ordine de merit la scădere: se ordonează ofertele </w:t>
      </w:r>
      <w:r w:rsidR="00E90698" w:rsidRPr="00D40537">
        <w:rPr>
          <w:rFonts w:eastAsia="Calibri"/>
          <w:lang w:eastAsia="ro-RO"/>
        </w:rPr>
        <w:t>î</w:t>
      </w:r>
      <w:r w:rsidRPr="00D40537">
        <w:rPr>
          <w:rFonts w:eastAsia="Calibri"/>
          <w:lang w:eastAsia="ro-RO"/>
        </w:rPr>
        <w:t xml:space="preserve">n sens descrescător al prețului, iar selectarea se face </w:t>
      </w:r>
      <w:r w:rsidR="00E90698" w:rsidRPr="00D40537">
        <w:rPr>
          <w:rFonts w:eastAsia="Calibri"/>
          <w:lang w:eastAsia="ro-RO"/>
        </w:rPr>
        <w:t>î</w:t>
      </w:r>
      <w:r w:rsidRPr="00D40537">
        <w:rPr>
          <w:rFonts w:eastAsia="Calibri"/>
          <w:lang w:eastAsia="ro-RO"/>
        </w:rPr>
        <w:t>ncepând cu oferta cu cel mai mare preț, pân</w:t>
      </w:r>
      <w:r w:rsidR="00E90698" w:rsidRPr="00D40537">
        <w:rPr>
          <w:rFonts w:eastAsia="Calibri"/>
          <w:lang w:eastAsia="ro-RO"/>
        </w:rPr>
        <w:t>ă</w:t>
      </w:r>
      <w:r w:rsidRPr="00D40537">
        <w:rPr>
          <w:rFonts w:eastAsia="Calibri"/>
          <w:lang w:eastAsia="ro-RO"/>
        </w:rPr>
        <w:t xml:space="preserve"> se acoperă volumul de energie de echilibrare solicitat de TEL/OTS</w:t>
      </w:r>
      <w:r w:rsidR="00B74D0F" w:rsidRPr="00D40537">
        <w:rPr>
          <w:rFonts w:eastAsia="Calibri"/>
          <w:lang w:eastAsia="ro-RO"/>
        </w:rPr>
        <w:t xml:space="preserve"> </w:t>
      </w:r>
      <w:r w:rsidR="00B74D0F" w:rsidRPr="00D40537">
        <w:t>care utilizează platfromele europenre de echilibrare</w:t>
      </w:r>
      <w:r w:rsidRPr="00D40537">
        <w:rPr>
          <w:rFonts w:eastAsia="Calibri"/>
          <w:lang w:eastAsia="ro-RO"/>
        </w:rPr>
        <w:t>.</w:t>
      </w:r>
    </w:p>
    <w:p w14:paraId="0F593191" w14:textId="4BAEB631" w:rsidR="00263606" w:rsidRPr="00D40537" w:rsidRDefault="00263606" w:rsidP="00E90698">
      <w:pPr>
        <w:pStyle w:val="ListParagraph"/>
        <w:numPr>
          <w:ilvl w:val="0"/>
          <w:numId w:val="30"/>
        </w:numPr>
        <w:tabs>
          <w:tab w:val="left" w:pos="851"/>
        </w:tabs>
        <w:spacing w:line="276" w:lineRule="auto"/>
        <w:ind w:left="0" w:firstLine="0"/>
        <w:jc w:val="both"/>
        <w:rPr>
          <w:lang w:bidi="en-US"/>
        </w:rPr>
      </w:pPr>
      <w:r w:rsidRPr="00D40537">
        <w:rPr>
          <w:lang w:bidi="en-US"/>
        </w:rPr>
        <w:t xml:space="preserve">Selectarea ofertelor </w:t>
      </w:r>
      <w:r w:rsidR="00B74D0F" w:rsidRPr="00D40537">
        <w:rPr>
          <w:lang w:bidi="en-US"/>
        </w:rPr>
        <w:t xml:space="preserve">de energie de echilibrare a </w:t>
      </w:r>
      <w:r w:rsidRPr="00D40537">
        <w:rPr>
          <w:lang w:bidi="en-US"/>
        </w:rPr>
        <w:t xml:space="preserve">produselor standard </w:t>
      </w:r>
      <w:r w:rsidR="00C73B36" w:rsidRPr="00D40537">
        <w:rPr>
          <w:lang w:bidi="en-US"/>
        </w:rPr>
        <w:t>RRFm</w:t>
      </w:r>
      <w:r w:rsidR="00A479CB" w:rsidRPr="00D40537">
        <w:rPr>
          <w:lang w:bidi="en-US"/>
        </w:rPr>
        <w:t xml:space="preserve"> și</w:t>
      </w:r>
      <w:r w:rsidRPr="00D40537">
        <w:rPr>
          <w:lang w:bidi="en-US"/>
        </w:rPr>
        <w:t xml:space="preserve"> </w:t>
      </w:r>
      <w:r w:rsidR="00C73B36" w:rsidRPr="00D40537">
        <w:rPr>
          <w:lang w:bidi="en-US"/>
        </w:rPr>
        <w:t>RRFa</w:t>
      </w:r>
      <w:r w:rsidRPr="00D40537">
        <w:rPr>
          <w:lang w:bidi="en-US"/>
        </w:rPr>
        <w:t xml:space="preserve"> se face din ordinele de merit comune la nivel European, pe fiecare tip de produs. Funcția de optimizare a </w:t>
      </w:r>
      <w:r w:rsidR="00E90698" w:rsidRPr="00D40537">
        <w:rPr>
          <w:lang w:bidi="en-US"/>
        </w:rPr>
        <w:t xml:space="preserve">fiecărei </w:t>
      </w:r>
      <w:r w:rsidRPr="00D40537">
        <w:rPr>
          <w:lang w:bidi="en-US"/>
        </w:rPr>
        <w:t>platforme</w:t>
      </w:r>
      <w:r w:rsidR="00F50AF1" w:rsidRPr="00D40537">
        <w:rPr>
          <w:lang w:bidi="en-US"/>
        </w:rPr>
        <w:t xml:space="preserve"> </w:t>
      </w:r>
      <w:r w:rsidRPr="00D40537">
        <w:rPr>
          <w:lang w:bidi="en-US"/>
        </w:rPr>
        <w:t>Europene pentru tranzacționarea produselor standard de energie de</w:t>
      </w:r>
      <w:r w:rsidR="003517B9" w:rsidRPr="00D40537">
        <w:rPr>
          <w:lang w:bidi="en-US"/>
        </w:rPr>
        <w:t xml:space="preserve"> </w:t>
      </w:r>
      <w:r w:rsidRPr="00D40537">
        <w:rPr>
          <w:lang w:bidi="en-US"/>
        </w:rPr>
        <w:t xml:space="preserve">echilibrare, face selecțiile </w:t>
      </w:r>
      <w:r w:rsidR="003517B9" w:rsidRPr="00D40537">
        <w:rPr>
          <w:lang w:bidi="en-US"/>
        </w:rPr>
        <w:t xml:space="preserve">în </w:t>
      </w:r>
      <w:r w:rsidRPr="00D40537">
        <w:rPr>
          <w:lang w:bidi="en-US"/>
        </w:rPr>
        <w:t>funcție de prețuri și de capacitatea disponibilă pe liniile de interconexiune.</w:t>
      </w:r>
    </w:p>
    <w:p w14:paraId="6BCF3A53" w14:textId="2CE8E767" w:rsidR="00263606" w:rsidRPr="00D40537" w:rsidRDefault="00263606" w:rsidP="00E90698">
      <w:pPr>
        <w:pStyle w:val="ListParagraph"/>
        <w:numPr>
          <w:ilvl w:val="0"/>
          <w:numId w:val="30"/>
        </w:numPr>
        <w:tabs>
          <w:tab w:val="left" w:pos="851"/>
        </w:tabs>
        <w:spacing w:line="276" w:lineRule="auto"/>
        <w:ind w:left="0" w:firstLine="0"/>
        <w:jc w:val="both"/>
        <w:rPr>
          <w:lang w:bidi="en-US"/>
        </w:rPr>
      </w:pPr>
      <w:r w:rsidRPr="00D40537">
        <w:rPr>
          <w:lang w:bidi="en-US"/>
        </w:rPr>
        <w:t xml:space="preserve">Până la punerea </w:t>
      </w:r>
      <w:r w:rsidR="003517B9" w:rsidRPr="00D40537">
        <w:rPr>
          <w:lang w:bidi="en-US"/>
        </w:rPr>
        <w:t>î</w:t>
      </w:r>
      <w:r w:rsidRPr="00D40537">
        <w:rPr>
          <w:lang w:bidi="en-US"/>
        </w:rPr>
        <w:t xml:space="preserve">n funcțiune a platformelor Europene sau în cazul </w:t>
      </w:r>
      <w:r w:rsidR="003517B9" w:rsidRPr="00D40537">
        <w:rPr>
          <w:lang w:bidi="en-US"/>
        </w:rPr>
        <w:t xml:space="preserve">în </w:t>
      </w:r>
      <w:r w:rsidRPr="00D40537">
        <w:rPr>
          <w:lang w:bidi="en-US"/>
        </w:rPr>
        <w:t xml:space="preserve">care acestea nu funcționează pe o perioadă limitată, selecția ofertelor </w:t>
      </w:r>
      <w:r w:rsidR="00B74D0F" w:rsidRPr="00D40537">
        <w:rPr>
          <w:lang w:bidi="en-US"/>
        </w:rPr>
        <w:t xml:space="preserve">de energie de echilibrare </w:t>
      </w:r>
      <w:r w:rsidRPr="00D40537">
        <w:rPr>
          <w:lang w:bidi="en-US"/>
        </w:rPr>
        <w:t>validate pentru echilibrarea SEN se face folosind ordinea de merit pe PE națională.</w:t>
      </w:r>
    </w:p>
    <w:p w14:paraId="07FD7A44" w14:textId="4E64D912" w:rsidR="003E7DD6" w:rsidRPr="00D40537" w:rsidRDefault="002A0804" w:rsidP="00E90698">
      <w:pPr>
        <w:pStyle w:val="ListParagraph"/>
        <w:numPr>
          <w:ilvl w:val="0"/>
          <w:numId w:val="30"/>
        </w:numPr>
        <w:tabs>
          <w:tab w:val="left" w:pos="851"/>
        </w:tabs>
        <w:spacing w:line="276" w:lineRule="auto"/>
        <w:ind w:left="0" w:firstLine="0"/>
        <w:jc w:val="both"/>
        <w:rPr>
          <w:lang w:bidi="en-US"/>
        </w:rPr>
      </w:pPr>
      <w:r w:rsidRPr="00D40537">
        <w:rPr>
          <w:lang w:bidi="en-US"/>
        </w:rPr>
        <w:t>TEL</w:t>
      </w:r>
      <w:r w:rsidR="001822F2" w:rsidRPr="00D40537">
        <w:rPr>
          <w:lang w:bidi="en-US"/>
        </w:rPr>
        <w:t xml:space="preserve"> </w:t>
      </w:r>
      <w:r w:rsidRPr="00D40537">
        <w:rPr>
          <w:lang w:bidi="en-US"/>
        </w:rPr>
        <w:t xml:space="preserve">va tranzacționa produsul standard RI </w:t>
      </w:r>
      <w:r w:rsidR="00B74D0F" w:rsidRPr="00D40537">
        <w:rPr>
          <w:lang w:bidi="en-US"/>
        </w:rPr>
        <w:t xml:space="preserve">de energie de echilibrare </w:t>
      </w:r>
      <w:r w:rsidR="003E7DD6" w:rsidRPr="00D40537">
        <w:rPr>
          <w:lang w:bidi="en-US"/>
        </w:rPr>
        <w:t xml:space="preserve">pe platforma PE națională </w:t>
      </w:r>
      <w:r w:rsidRPr="00D40537">
        <w:rPr>
          <w:lang w:bidi="en-US"/>
        </w:rPr>
        <w:t xml:space="preserve">până </w:t>
      </w:r>
      <w:r w:rsidR="00B74D0F" w:rsidRPr="00D40537">
        <w:rPr>
          <w:lang w:bidi="en-US"/>
        </w:rPr>
        <w:t>la momentul în care un OTS învecinat interconectat va efectua procesul de înlocuire a rezervelor</w:t>
      </w:r>
      <w:r w:rsidRPr="00D40537">
        <w:rPr>
          <w:lang w:bidi="en-US"/>
        </w:rPr>
        <w:t xml:space="preserve">, pentru </w:t>
      </w:r>
      <w:r w:rsidR="00F640CA" w:rsidRPr="00D40537">
        <w:rPr>
          <w:lang w:bidi="en-US"/>
        </w:rPr>
        <w:t>a fi posibilă</w:t>
      </w:r>
      <w:r w:rsidR="00B74D0F" w:rsidRPr="00D40537">
        <w:rPr>
          <w:lang w:bidi="en-US"/>
        </w:rPr>
        <w:t xml:space="preserve"> utilizarea de către TEL a </w:t>
      </w:r>
      <w:r w:rsidR="00F640CA" w:rsidRPr="00D40537">
        <w:rPr>
          <w:lang w:bidi="en-US"/>
        </w:rPr>
        <w:t xml:space="preserve"> </w:t>
      </w:r>
      <w:r w:rsidR="00B74D0F" w:rsidRPr="00D40537">
        <w:rPr>
          <w:lang w:bidi="en-US"/>
        </w:rPr>
        <w:t xml:space="preserve">platformei </w:t>
      </w:r>
      <w:r w:rsidR="00154B63" w:rsidRPr="00D40537">
        <w:rPr>
          <w:lang w:bidi="en-US"/>
        </w:rPr>
        <w:t>europen</w:t>
      </w:r>
      <w:r w:rsidR="00B74D0F" w:rsidRPr="00D40537">
        <w:rPr>
          <w:lang w:bidi="en-US"/>
        </w:rPr>
        <w:t>e</w:t>
      </w:r>
      <w:r w:rsidR="00154B63" w:rsidRPr="00D40537">
        <w:rPr>
          <w:lang w:bidi="en-US"/>
        </w:rPr>
        <w:t xml:space="preserve"> </w:t>
      </w:r>
      <w:r w:rsidR="00B74D0F" w:rsidRPr="00D40537">
        <w:rPr>
          <w:lang w:bidi="en-US"/>
        </w:rPr>
        <w:t>dedicate</w:t>
      </w:r>
      <w:r w:rsidR="00154B63" w:rsidRPr="00D40537">
        <w:rPr>
          <w:lang w:bidi="en-US"/>
        </w:rPr>
        <w:t>.</w:t>
      </w:r>
    </w:p>
    <w:p w14:paraId="22483CC6" w14:textId="7A7CAEAB" w:rsidR="00263606" w:rsidRPr="00D40537" w:rsidRDefault="00E44BC5" w:rsidP="00E90698">
      <w:pPr>
        <w:pStyle w:val="ListParagraph"/>
        <w:numPr>
          <w:ilvl w:val="0"/>
          <w:numId w:val="30"/>
        </w:numPr>
        <w:tabs>
          <w:tab w:val="left" w:pos="851"/>
        </w:tabs>
        <w:spacing w:line="276" w:lineRule="auto"/>
        <w:ind w:left="0" w:firstLine="0"/>
        <w:jc w:val="both"/>
        <w:rPr>
          <w:lang w:bidi="en-US"/>
        </w:rPr>
      </w:pPr>
      <w:r w:rsidRPr="00D40537">
        <w:rPr>
          <w:lang w:bidi="en-US"/>
        </w:rPr>
        <w:t xml:space="preserve">În fiecare interval orar al zilei D de livrare, </w:t>
      </w:r>
      <w:r w:rsidR="00263606" w:rsidRPr="00D40537">
        <w:rPr>
          <w:lang w:bidi="en-US"/>
        </w:rPr>
        <w:t xml:space="preserve">TEL stabilește necesarul de energie de echilibrare pe tipuri de reglaj pentru ID-urile intervalului </w:t>
      </w:r>
      <w:r w:rsidR="003517B9" w:rsidRPr="00D40537">
        <w:rPr>
          <w:lang w:bidi="en-US"/>
        </w:rPr>
        <w:t>orar î</w:t>
      </w:r>
      <w:r w:rsidR="00263606" w:rsidRPr="00D40537">
        <w:rPr>
          <w:lang w:bidi="en-US"/>
        </w:rPr>
        <w:t>n curs și a intervalului orar următor.</w:t>
      </w:r>
    </w:p>
    <w:p w14:paraId="48504900" w14:textId="652A47F0" w:rsidR="005E0E4D" w:rsidRPr="00D40537" w:rsidRDefault="005E0E4D" w:rsidP="003517B9">
      <w:pPr>
        <w:pStyle w:val="ListParagraph"/>
        <w:numPr>
          <w:ilvl w:val="0"/>
          <w:numId w:val="30"/>
        </w:numPr>
        <w:tabs>
          <w:tab w:val="left" w:pos="851"/>
        </w:tabs>
        <w:spacing w:line="276" w:lineRule="auto"/>
        <w:ind w:left="0" w:firstLine="0"/>
        <w:jc w:val="both"/>
        <w:rPr>
          <w:lang w:bidi="en-US"/>
        </w:rPr>
      </w:pPr>
      <w:r w:rsidRPr="00D40537">
        <w:rPr>
          <w:lang w:bidi="en-US"/>
        </w:rPr>
        <w:lastRenderedPageBreak/>
        <w:t>În intervalul ID-50</w:t>
      </w:r>
      <w:r w:rsidR="003517B9" w:rsidRPr="00D40537">
        <w:rPr>
          <w:lang w:bidi="en-US"/>
        </w:rPr>
        <w:t xml:space="preserve"> de </w:t>
      </w:r>
      <w:r w:rsidR="007742FD" w:rsidRPr="00D40537">
        <w:rPr>
          <w:lang w:bidi="en-US"/>
        </w:rPr>
        <w:t>min</w:t>
      </w:r>
      <w:r w:rsidR="003517B9" w:rsidRPr="00D40537">
        <w:rPr>
          <w:lang w:bidi="en-US"/>
        </w:rPr>
        <w:t>ute</w:t>
      </w:r>
      <w:r w:rsidRPr="00D40537">
        <w:rPr>
          <w:lang w:bidi="en-US"/>
        </w:rPr>
        <w:t xml:space="preserve"> și </w:t>
      </w:r>
      <w:r w:rsidR="00F75AA1" w:rsidRPr="00D40537">
        <w:rPr>
          <w:lang w:bidi="en-US"/>
        </w:rPr>
        <w:t xml:space="preserve">cel târziu </w:t>
      </w:r>
      <w:r w:rsidRPr="00D40537">
        <w:rPr>
          <w:lang w:bidi="en-US"/>
        </w:rPr>
        <w:t>ID-35</w:t>
      </w:r>
      <w:r w:rsidR="00EC19CD">
        <w:rPr>
          <w:lang w:bidi="en-US"/>
        </w:rPr>
        <w:t xml:space="preserve"> </w:t>
      </w:r>
      <w:r w:rsidR="003517B9" w:rsidRPr="00EC19CD">
        <w:rPr>
          <w:lang w:bidi="en-US"/>
        </w:rPr>
        <w:t xml:space="preserve">de </w:t>
      </w:r>
      <w:r w:rsidR="007742FD" w:rsidRPr="00D40537">
        <w:rPr>
          <w:lang w:bidi="en-US"/>
        </w:rPr>
        <w:t>min</w:t>
      </w:r>
      <w:r w:rsidR="003517B9" w:rsidRPr="00D40537">
        <w:rPr>
          <w:lang w:bidi="en-US"/>
        </w:rPr>
        <w:t>ute</w:t>
      </w:r>
      <w:r w:rsidR="00242F6A" w:rsidRPr="00D40537">
        <w:rPr>
          <w:lang w:bidi="en-US"/>
        </w:rPr>
        <w:t xml:space="preserve"> </w:t>
      </w:r>
      <w:r w:rsidR="000D3BFA" w:rsidRPr="00D40537">
        <w:rPr>
          <w:lang w:bidi="en-US"/>
        </w:rPr>
        <w:t xml:space="preserve">TEL </w:t>
      </w:r>
      <w:r w:rsidRPr="00D40537">
        <w:rPr>
          <w:lang w:bidi="en-US"/>
        </w:rPr>
        <w:t>stabilește necesarul de RI, face selecția ofertelor pe platforma PE națională și transmite dispozițiile de dispecer</w:t>
      </w:r>
      <w:r w:rsidR="002107DD" w:rsidRPr="00D40537">
        <w:rPr>
          <w:lang w:bidi="en-US"/>
        </w:rPr>
        <w:t xml:space="preserve"> către FSE, pentru acest tip de produs,</w:t>
      </w:r>
      <w:r w:rsidR="00242F6A" w:rsidRPr="00D40537">
        <w:rPr>
          <w:lang w:bidi="en-US"/>
        </w:rPr>
        <w:t xml:space="preserve"> </w:t>
      </w:r>
      <w:r w:rsidR="002107DD" w:rsidRPr="00D40537">
        <w:rPr>
          <w:lang w:bidi="en-US"/>
        </w:rPr>
        <w:t>oricând între ID-50</w:t>
      </w:r>
      <w:r w:rsidR="003517B9" w:rsidRPr="00D40537">
        <w:rPr>
          <w:lang w:bidi="en-US"/>
        </w:rPr>
        <w:t xml:space="preserve"> de minute</w:t>
      </w:r>
      <w:r w:rsidR="002107DD" w:rsidRPr="00D40537">
        <w:rPr>
          <w:lang w:bidi="en-US"/>
        </w:rPr>
        <w:t xml:space="preserve"> și ID-32</w:t>
      </w:r>
      <w:r w:rsidR="003517B9" w:rsidRPr="00D40537">
        <w:rPr>
          <w:lang w:bidi="en-US"/>
        </w:rPr>
        <w:t xml:space="preserve"> de minute</w:t>
      </w:r>
      <w:r w:rsidR="000D3BFA" w:rsidRPr="00D40537">
        <w:rPr>
          <w:lang w:bidi="en-US"/>
        </w:rPr>
        <w:t xml:space="preserve"> pentru ID</w:t>
      </w:r>
      <w:r w:rsidR="008E5E4A" w:rsidRPr="00D40537">
        <w:rPr>
          <w:lang w:bidi="en-US"/>
        </w:rPr>
        <w:t>,</w:t>
      </w:r>
      <w:r w:rsidR="00C11A17" w:rsidRPr="00D40537">
        <w:rPr>
          <w:lang w:bidi="en-US"/>
        </w:rPr>
        <w:t xml:space="preserve"> sau ID și ID+15</w:t>
      </w:r>
      <w:r w:rsidR="003517B9" w:rsidRPr="00D40537">
        <w:rPr>
          <w:lang w:bidi="en-US"/>
        </w:rPr>
        <w:t xml:space="preserve"> minute</w:t>
      </w:r>
      <w:r w:rsidR="00C11A17" w:rsidRPr="00D40537">
        <w:rPr>
          <w:lang w:bidi="en-US"/>
        </w:rPr>
        <w:t xml:space="preserve"> după închiderea porții pentru transmiterea ofertelor pentru ID+15</w:t>
      </w:r>
      <w:r w:rsidR="003517B9" w:rsidRPr="00D40537">
        <w:rPr>
          <w:lang w:bidi="en-US"/>
        </w:rPr>
        <w:t xml:space="preserve"> minute</w:t>
      </w:r>
      <w:r w:rsidR="00C11A17" w:rsidRPr="00D40537">
        <w:rPr>
          <w:lang w:bidi="en-US"/>
        </w:rPr>
        <w:t>.</w:t>
      </w:r>
    </w:p>
    <w:p w14:paraId="4B0D735E" w14:textId="6479A9C7" w:rsidR="00154B63" w:rsidRPr="00D40537" w:rsidRDefault="009B726D" w:rsidP="003517B9">
      <w:pPr>
        <w:pStyle w:val="ListParagraph"/>
        <w:numPr>
          <w:ilvl w:val="0"/>
          <w:numId w:val="30"/>
        </w:numPr>
        <w:tabs>
          <w:tab w:val="left" w:pos="851"/>
        </w:tabs>
        <w:spacing w:line="276" w:lineRule="auto"/>
        <w:ind w:left="0" w:firstLine="0"/>
        <w:jc w:val="both"/>
        <w:rPr>
          <w:lang w:bidi="en-US"/>
        </w:rPr>
      </w:pPr>
      <w:r w:rsidRPr="00D40537">
        <w:rPr>
          <w:lang w:bidi="en-US"/>
        </w:rPr>
        <w:t xml:space="preserve">După ora de închidere a porților pentru energia de echilibrare, </w:t>
      </w:r>
      <w:r w:rsidR="00154B63" w:rsidRPr="00D40537">
        <w:rPr>
          <w:lang w:bidi="en-US"/>
        </w:rPr>
        <w:t>ID-25</w:t>
      </w:r>
      <w:r w:rsidR="003517B9" w:rsidRPr="00D40537">
        <w:rPr>
          <w:lang w:bidi="en-US"/>
        </w:rPr>
        <w:t xml:space="preserve"> de minute</w:t>
      </w:r>
      <w:r w:rsidR="00154B63" w:rsidRPr="00D40537">
        <w:rPr>
          <w:lang w:bidi="en-US"/>
        </w:rPr>
        <w:t xml:space="preserve"> </w:t>
      </w:r>
      <w:r w:rsidRPr="00D40537">
        <w:rPr>
          <w:lang w:bidi="en-US"/>
        </w:rPr>
        <w:t xml:space="preserve">pentru produsele </w:t>
      </w:r>
      <w:r w:rsidR="00C73B36" w:rsidRPr="00D40537">
        <w:rPr>
          <w:lang w:bidi="en-US"/>
        </w:rPr>
        <w:t>RRFm</w:t>
      </w:r>
      <w:r w:rsidRPr="00D40537">
        <w:rPr>
          <w:lang w:bidi="en-US"/>
        </w:rPr>
        <w:t xml:space="preserve"> și </w:t>
      </w:r>
      <w:r w:rsidR="00C73B36" w:rsidRPr="00D40537">
        <w:rPr>
          <w:lang w:bidi="en-US"/>
        </w:rPr>
        <w:t>RRFa</w:t>
      </w:r>
      <w:r w:rsidRPr="00D40537">
        <w:rPr>
          <w:lang w:bidi="en-US"/>
        </w:rPr>
        <w:t>,</w:t>
      </w:r>
      <w:r w:rsidR="00154B63" w:rsidRPr="00D40537">
        <w:rPr>
          <w:lang w:bidi="en-US"/>
        </w:rPr>
        <w:t xml:space="preserve"> TEL evaluează și filtrează ofertele primite de la FSE</w:t>
      </w:r>
      <w:r w:rsidR="001822F2" w:rsidRPr="00D40537">
        <w:rPr>
          <w:lang w:bidi="en-US"/>
        </w:rPr>
        <w:t xml:space="preserve"> </w:t>
      </w:r>
      <w:r w:rsidR="00154B63" w:rsidRPr="00D40537">
        <w:rPr>
          <w:lang w:bidi="en-US"/>
        </w:rPr>
        <w:t>și</w:t>
      </w:r>
      <w:r w:rsidR="001822F2" w:rsidRPr="00D40537">
        <w:rPr>
          <w:lang w:bidi="en-US"/>
        </w:rPr>
        <w:t xml:space="preserve"> </w:t>
      </w:r>
      <w:r w:rsidR="00263606" w:rsidRPr="00D40537">
        <w:rPr>
          <w:lang w:bidi="en-US"/>
        </w:rPr>
        <w:t xml:space="preserve">transmite către platformele informatice </w:t>
      </w:r>
      <w:r w:rsidRPr="00D40537">
        <w:rPr>
          <w:lang w:bidi="en-US"/>
        </w:rPr>
        <w:t>e</w:t>
      </w:r>
      <w:r w:rsidR="00263606" w:rsidRPr="00D40537">
        <w:rPr>
          <w:lang w:bidi="en-US"/>
        </w:rPr>
        <w:t>uropene dedicate</w:t>
      </w:r>
      <w:r w:rsidRPr="00D40537">
        <w:rPr>
          <w:lang w:bidi="en-US"/>
        </w:rPr>
        <w:t>,</w:t>
      </w:r>
      <w:r w:rsidR="00773222" w:rsidRPr="00D40537">
        <w:rPr>
          <w:lang w:bidi="en-US"/>
        </w:rPr>
        <w:t xml:space="preserve"> </w:t>
      </w:r>
      <w:r w:rsidRPr="00D40537">
        <w:rPr>
          <w:lang w:bidi="en-US"/>
        </w:rPr>
        <w:t>următoarele date</w:t>
      </w:r>
      <w:r w:rsidR="00154B63" w:rsidRPr="00D40537">
        <w:rPr>
          <w:lang w:bidi="en-US"/>
        </w:rPr>
        <w:t>:</w:t>
      </w:r>
    </w:p>
    <w:p w14:paraId="5E0FCC57" w14:textId="77777777" w:rsidR="003313C2" w:rsidRPr="00D40537" w:rsidRDefault="00154B63" w:rsidP="0001643A">
      <w:pPr>
        <w:spacing w:line="276" w:lineRule="auto"/>
        <w:ind w:left="720" w:hanging="360"/>
        <w:jc w:val="both"/>
        <w:rPr>
          <w:rFonts w:eastAsia="Calibri"/>
          <w:lang w:eastAsia="ro-RO"/>
        </w:rPr>
      </w:pPr>
      <w:r w:rsidRPr="00D40537">
        <w:rPr>
          <w:rFonts w:eastAsia="Calibri"/>
          <w:lang w:eastAsia="ro-RO"/>
        </w:rPr>
        <w:t xml:space="preserve">a) </w:t>
      </w:r>
      <w:r w:rsidR="009B726D" w:rsidRPr="00D40537">
        <w:rPr>
          <w:rFonts w:eastAsia="Calibri"/>
          <w:lang w:eastAsia="ro-RO"/>
        </w:rPr>
        <w:t xml:space="preserve">pentru </w:t>
      </w:r>
      <w:r w:rsidRPr="00D40537">
        <w:rPr>
          <w:rFonts w:eastAsia="Calibri"/>
          <w:lang w:eastAsia="ro-RO"/>
        </w:rPr>
        <w:t xml:space="preserve">produsul </w:t>
      </w:r>
      <w:r w:rsidR="00C73B36" w:rsidRPr="00D40537">
        <w:rPr>
          <w:rFonts w:eastAsia="Calibri"/>
          <w:lang w:eastAsia="ro-RO"/>
        </w:rPr>
        <w:t>RRFm</w:t>
      </w:r>
      <w:r w:rsidRPr="00D40537">
        <w:rPr>
          <w:rFonts w:eastAsia="Calibri"/>
          <w:lang w:eastAsia="ro-RO"/>
        </w:rPr>
        <w:t>:</w:t>
      </w:r>
    </w:p>
    <w:p w14:paraId="1F1F14BA" w14:textId="77777777" w:rsidR="003313C2" w:rsidRPr="00D40537" w:rsidRDefault="003313C2" w:rsidP="0001643A">
      <w:pPr>
        <w:spacing w:line="276" w:lineRule="auto"/>
        <w:ind w:left="900" w:hanging="360"/>
        <w:jc w:val="both"/>
        <w:rPr>
          <w:rFonts w:eastAsia="Calibri"/>
          <w:lang w:eastAsia="ro-RO"/>
        </w:rPr>
      </w:pPr>
      <w:r w:rsidRPr="00D40537">
        <w:rPr>
          <w:rFonts w:eastAsia="Calibri"/>
          <w:lang w:eastAsia="ro-RO"/>
        </w:rPr>
        <w:t xml:space="preserve">(i) </w:t>
      </w:r>
      <w:r w:rsidR="009B726D" w:rsidRPr="00D40537">
        <w:rPr>
          <w:rFonts w:eastAsia="Calibri"/>
          <w:lang w:eastAsia="ro-RO"/>
        </w:rPr>
        <w:t>o</w:t>
      </w:r>
      <w:r w:rsidRPr="00D40537">
        <w:rPr>
          <w:rFonts w:eastAsia="Calibri"/>
          <w:lang w:eastAsia="ro-RO"/>
        </w:rPr>
        <w:t>fertele de energie de echilibrare, necesarul de ener</w:t>
      </w:r>
      <w:r w:rsidR="00770694" w:rsidRPr="00D40537">
        <w:rPr>
          <w:rFonts w:eastAsia="Calibri"/>
          <w:lang w:eastAsia="ro-RO"/>
        </w:rPr>
        <w:t xml:space="preserve">gie de echilibrare pentru </w:t>
      </w:r>
      <w:r w:rsidR="00155D97" w:rsidRPr="00D40537">
        <w:rPr>
          <w:rFonts w:eastAsia="Calibri"/>
          <w:i/>
          <w:lang w:eastAsia="ro-RO"/>
        </w:rPr>
        <w:t>activarea</w:t>
      </w:r>
      <w:r w:rsidR="00770694" w:rsidRPr="00D40537">
        <w:rPr>
          <w:rFonts w:eastAsia="Calibri"/>
          <w:i/>
          <w:lang w:eastAsia="ro-RO"/>
        </w:rPr>
        <w:t xml:space="preserve"> programată</w:t>
      </w:r>
      <w:r w:rsidR="00770694" w:rsidRPr="00D40537">
        <w:rPr>
          <w:rFonts w:eastAsia="Calibri"/>
          <w:lang w:eastAsia="ro-RO"/>
        </w:rPr>
        <w:t xml:space="preserve"> a produsului</w:t>
      </w:r>
      <w:r w:rsidR="00155D97" w:rsidRPr="00D40537">
        <w:rPr>
          <w:rFonts w:eastAsia="Calibri"/>
          <w:lang w:eastAsia="ro-RO"/>
        </w:rPr>
        <w:t xml:space="preserve"> </w:t>
      </w:r>
      <w:r w:rsidR="00C73B36" w:rsidRPr="00D40537">
        <w:rPr>
          <w:rFonts w:eastAsia="Calibri"/>
          <w:lang w:eastAsia="ro-RO"/>
        </w:rPr>
        <w:t>RRFm</w:t>
      </w:r>
      <w:r w:rsidR="00155D97" w:rsidRPr="00D40537">
        <w:rPr>
          <w:rFonts w:eastAsia="Calibri"/>
          <w:lang w:eastAsia="ro-RO"/>
        </w:rPr>
        <w:t xml:space="preserve"> </w:t>
      </w:r>
      <w:r w:rsidRPr="00D40537">
        <w:rPr>
          <w:rFonts w:eastAsia="Calibri"/>
          <w:lang w:eastAsia="ro-RO"/>
        </w:rPr>
        <w:t>și capacitatea disponibilă pe liniile de interconexiune</w:t>
      </w:r>
      <w:r w:rsidR="00155D97" w:rsidRPr="00D40537">
        <w:rPr>
          <w:rFonts w:eastAsia="Calibri"/>
          <w:lang w:eastAsia="ro-RO"/>
        </w:rPr>
        <w:t xml:space="preserve"> pentru respectivul ID</w:t>
      </w:r>
      <w:r w:rsidRPr="00D40537">
        <w:rPr>
          <w:rFonts w:eastAsia="Calibri"/>
          <w:lang w:eastAsia="ro-RO"/>
        </w:rPr>
        <w:t>;</w:t>
      </w:r>
    </w:p>
    <w:p w14:paraId="066AE55C" w14:textId="00047F33" w:rsidR="00263606" w:rsidRPr="00D40537" w:rsidRDefault="003313C2" w:rsidP="0001643A">
      <w:pPr>
        <w:spacing w:line="276" w:lineRule="auto"/>
        <w:ind w:left="900" w:hanging="360"/>
        <w:jc w:val="both"/>
        <w:rPr>
          <w:rFonts w:eastAsia="Calibri"/>
          <w:lang w:eastAsia="ro-RO"/>
        </w:rPr>
      </w:pPr>
      <w:r w:rsidRPr="00D40537">
        <w:rPr>
          <w:rFonts w:eastAsia="Calibri"/>
          <w:lang w:eastAsia="ro-RO"/>
        </w:rPr>
        <w:t xml:space="preserve">(ii) </w:t>
      </w:r>
      <w:r w:rsidR="009B726D" w:rsidRPr="00D40537">
        <w:rPr>
          <w:rFonts w:eastAsia="Calibri"/>
          <w:lang w:eastAsia="ro-RO"/>
        </w:rPr>
        <w:t>o</w:t>
      </w:r>
      <w:r w:rsidRPr="00D40537">
        <w:rPr>
          <w:rFonts w:eastAsia="Calibri"/>
          <w:lang w:eastAsia="ro-RO"/>
        </w:rPr>
        <w:t xml:space="preserve">ra de închidere a porții </w:t>
      </w:r>
      <w:r w:rsidR="009B726D" w:rsidRPr="00D40537">
        <w:rPr>
          <w:rFonts w:eastAsia="Calibri"/>
          <w:lang w:eastAsia="ro-RO"/>
        </w:rPr>
        <w:t>pentru transmiterea datelor de la alineatul (i) este ID-12</w:t>
      </w:r>
      <w:r w:rsidR="003517B9" w:rsidRPr="00D40537">
        <w:rPr>
          <w:rFonts w:eastAsia="Calibri"/>
          <w:lang w:eastAsia="ro-RO"/>
        </w:rPr>
        <w:t xml:space="preserve"> minute</w:t>
      </w:r>
      <w:r w:rsidR="009B726D" w:rsidRPr="00D40537">
        <w:rPr>
          <w:rFonts w:eastAsia="Calibri"/>
          <w:lang w:eastAsia="ro-RO"/>
        </w:rPr>
        <w:t>.</w:t>
      </w:r>
    </w:p>
    <w:p w14:paraId="4DEDC054" w14:textId="2A857705" w:rsidR="00155D97" w:rsidRPr="00D40537" w:rsidRDefault="00155D97" w:rsidP="0001643A">
      <w:pPr>
        <w:spacing w:line="276" w:lineRule="auto"/>
        <w:ind w:left="900" w:hanging="360"/>
        <w:jc w:val="both"/>
        <w:rPr>
          <w:rFonts w:eastAsia="Calibri"/>
          <w:lang w:eastAsia="ro-RO"/>
        </w:rPr>
      </w:pPr>
      <w:r w:rsidRPr="00D40537">
        <w:rPr>
          <w:rFonts w:eastAsia="Calibri"/>
          <w:lang w:eastAsia="ro-RO"/>
        </w:rPr>
        <w:t xml:space="preserve">(iii) necesarul de energie de echilibrare pentru </w:t>
      </w:r>
      <w:r w:rsidRPr="00D40537">
        <w:rPr>
          <w:rFonts w:eastAsia="Calibri"/>
          <w:i/>
          <w:lang w:eastAsia="ro-RO"/>
        </w:rPr>
        <w:t>activarea directă</w:t>
      </w:r>
      <w:r w:rsidRPr="00D40537">
        <w:rPr>
          <w:rFonts w:eastAsia="Calibri"/>
          <w:lang w:eastAsia="ro-RO"/>
        </w:rPr>
        <w:t xml:space="preserve"> a produsului </w:t>
      </w:r>
      <w:r w:rsidR="00C73B36" w:rsidRPr="00D40537">
        <w:rPr>
          <w:rFonts w:eastAsia="Calibri"/>
          <w:lang w:eastAsia="ro-RO"/>
        </w:rPr>
        <w:t>RRFm</w:t>
      </w:r>
      <w:r w:rsidRPr="00D40537">
        <w:rPr>
          <w:rFonts w:eastAsia="Calibri"/>
          <w:lang w:eastAsia="ro-RO"/>
        </w:rPr>
        <w:t xml:space="preserve"> poate fi transmis în orice moment de timp</w:t>
      </w:r>
      <w:r w:rsidR="003517B9" w:rsidRPr="00D40537">
        <w:rPr>
          <w:rFonts w:eastAsia="Calibri"/>
          <w:lang w:eastAsia="ro-RO"/>
        </w:rPr>
        <w:t xml:space="preserve"> al</w:t>
      </w:r>
      <w:r w:rsidRPr="00D40537">
        <w:rPr>
          <w:rFonts w:eastAsia="Calibri"/>
          <w:lang w:eastAsia="ro-RO"/>
        </w:rPr>
        <w:t xml:space="preserve"> zilei de livrare.</w:t>
      </w:r>
    </w:p>
    <w:p w14:paraId="34F8426A" w14:textId="64489AC5" w:rsidR="009B726D" w:rsidRPr="00D40537" w:rsidRDefault="00622C08" w:rsidP="0001643A">
      <w:pPr>
        <w:spacing w:line="276" w:lineRule="auto"/>
        <w:ind w:left="900" w:hanging="450"/>
        <w:jc w:val="both"/>
        <w:rPr>
          <w:rFonts w:eastAsia="Calibri"/>
          <w:i/>
          <w:lang w:eastAsia="ro-RO"/>
        </w:rPr>
      </w:pPr>
      <w:r w:rsidRPr="00D40537">
        <w:rPr>
          <w:rFonts w:eastAsia="Calibri"/>
          <w:lang w:eastAsia="ro-RO"/>
        </w:rPr>
        <w:t>(iiii) transmiterea dispozițiilor de dispecer se va face între ID-10</w:t>
      </w:r>
      <w:r w:rsidR="003517B9" w:rsidRPr="00D40537">
        <w:rPr>
          <w:rFonts w:eastAsia="Calibri"/>
          <w:lang w:eastAsia="ro-RO"/>
        </w:rPr>
        <w:t xml:space="preserve"> minute</w:t>
      </w:r>
      <w:r w:rsidRPr="00D40537">
        <w:rPr>
          <w:rFonts w:eastAsia="Calibri"/>
          <w:lang w:eastAsia="ro-RO"/>
        </w:rPr>
        <w:t xml:space="preserve"> și ID-7,5 </w:t>
      </w:r>
      <w:r w:rsidR="003517B9" w:rsidRPr="00D40537">
        <w:rPr>
          <w:rFonts w:eastAsia="Calibri"/>
          <w:lang w:eastAsia="ro-RO"/>
        </w:rPr>
        <w:t xml:space="preserve">minute </w:t>
      </w:r>
      <w:r w:rsidRPr="00D40537">
        <w:rPr>
          <w:rFonts w:eastAsia="Calibri"/>
          <w:lang w:eastAsia="ro-RO"/>
        </w:rPr>
        <w:t xml:space="preserve">în cazul </w:t>
      </w:r>
      <w:r w:rsidRPr="00D40537">
        <w:rPr>
          <w:rFonts w:eastAsia="Calibri"/>
          <w:i/>
          <w:lang w:eastAsia="ro-RO"/>
        </w:rPr>
        <w:t>activării programate</w:t>
      </w:r>
      <w:r w:rsidR="005D71A8" w:rsidRPr="00D40537">
        <w:rPr>
          <w:rFonts w:eastAsia="Calibri"/>
          <w:i/>
          <w:lang w:eastAsia="ro-RO"/>
        </w:rPr>
        <w:t xml:space="preserve"> </w:t>
      </w:r>
      <w:r w:rsidR="005764BD" w:rsidRPr="00D40537">
        <w:rPr>
          <w:rFonts w:eastAsia="Calibri"/>
          <w:lang w:eastAsia="ro-RO"/>
        </w:rPr>
        <w:t xml:space="preserve">a produsului </w:t>
      </w:r>
      <w:r w:rsidR="00C73B36" w:rsidRPr="00D40537">
        <w:rPr>
          <w:rFonts w:eastAsia="Calibri"/>
          <w:lang w:eastAsia="ro-RO"/>
        </w:rPr>
        <w:t>RRFm</w:t>
      </w:r>
      <w:r w:rsidR="005764BD" w:rsidRPr="00D40537">
        <w:rPr>
          <w:rFonts w:eastAsia="Calibri"/>
          <w:lang w:eastAsia="ro-RO"/>
        </w:rPr>
        <w:t xml:space="preserve"> </w:t>
      </w:r>
      <w:r w:rsidRPr="00D40537">
        <w:rPr>
          <w:rFonts w:eastAsia="Calibri"/>
          <w:lang w:eastAsia="ro-RO"/>
        </w:rPr>
        <w:t xml:space="preserve">și imediat dupa primirea volumelor de energie de echilibrare selectate de algoritmul </w:t>
      </w:r>
      <w:r w:rsidR="005764BD" w:rsidRPr="00D40537">
        <w:rPr>
          <w:rFonts w:eastAsia="Calibri"/>
          <w:lang w:eastAsia="ro-RO"/>
        </w:rPr>
        <w:t xml:space="preserve">de optimizare a paltformei europene în cazul </w:t>
      </w:r>
      <w:r w:rsidR="005764BD" w:rsidRPr="00D40537">
        <w:rPr>
          <w:rFonts w:eastAsia="Calibri"/>
          <w:i/>
          <w:lang w:eastAsia="ro-RO"/>
        </w:rPr>
        <w:t>activării</w:t>
      </w:r>
      <w:r w:rsidR="008765C0" w:rsidRPr="00D40537">
        <w:rPr>
          <w:rFonts w:eastAsia="Calibri"/>
          <w:i/>
          <w:lang w:eastAsia="ro-RO"/>
        </w:rPr>
        <w:t xml:space="preserve"> directe;</w:t>
      </w:r>
    </w:p>
    <w:p w14:paraId="3318A590" w14:textId="77777777" w:rsidR="000D3BFA" w:rsidRPr="00D40537" w:rsidRDefault="00317E7E" w:rsidP="0001643A">
      <w:pPr>
        <w:spacing w:line="276" w:lineRule="auto"/>
        <w:ind w:left="720" w:hanging="360"/>
        <w:jc w:val="both"/>
        <w:rPr>
          <w:rFonts w:eastAsia="Calibri"/>
          <w:lang w:eastAsia="ro-RO"/>
        </w:rPr>
      </w:pPr>
      <w:r w:rsidRPr="00D40537">
        <w:rPr>
          <w:rFonts w:eastAsia="Calibri"/>
          <w:lang w:eastAsia="ro-RO"/>
        </w:rPr>
        <w:t>b</w:t>
      </w:r>
      <w:r w:rsidR="000D3BFA" w:rsidRPr="00D40537">
        <w:rPr>
          <w:rFonts w:eastAsia="Calibri"/>
          <w:lang w:eastAsia="ro-RO"/>
        </w:rPr>
        <w:t xml:space="preserve">) pentru produsul </w:t>
      </w:r>
      <w:r w:rsidR="00C73B36" w:rsidRPr="00D40537">
        <w:rPr>
          <w:rFonts w:eastAsia="Calibri"/>
          <w:lang w:eastAsia="ro-RO"/>
        </w:rPr>
        <w:t>RRFa</w:t>
      </w:r>
      <w:r w:rsidR="000D3BFA" w:rsidRPr="00D40537">
        <w:rPr>
          <w:rFonts w:eastAsia="Calibri"/>
          <w:lang w:eastAsia="ro-RO"/>
        </w:rPr>
        <w:t>:</w:t>
      </w:r>
    </w:p>
    <w:p w14:paraId="539462F9" w14:textId="77777777" w:rsidR="009B726D" w:rsidRPr="00D40537" w:rsidRDefault="009B726D" w:rsidP="0001643A">
      <w:pPr>
        <w:spacing w:line="276" w:lineRule="auto"/>
        <w:ind w:left="900" w:hanging="360"/>
        <w:jc w:val="both"/>
        <w:rPr>
          <w:rFonts w:eastAsia="Calibri"/>
          <w:lang w:eastAsia="ro-RO"/>
        </w:rPr>
      </w:pPr>
      <w:r w:rsidRPr="00D40537">
        <w:rPr>
          <w:rFonts w:eastAsia="Calibri"/>
          <w:lang w:eastAsia="ro-RO"/>
        </w:rPr>
        <w:t>(j) ofertele de energie de echilibrare primite de la FSE și capacitatea disponibilă pe liniile de interconexiune;</w:t>
      </w:r>
    </w:p>
    <w:p w14:paraId="7EA5C63E" w14:textId="10C26A9A" w:rsidR="002D5388" w:rsidRPr="00D40537" w:rsidRDefault="009B726D" w:rsidP="0001643A">
      <w:pPr>
        <w:spacing w:line="276" w:lineRule="auto"/>
        <w:ind w:left="900" w:hanging="270"/>
        <w:jc w:val="both"/>
        <w:rPr>
          <w:rFonts w:eastAsia="Calibri"/>
          <w:lang w:eastAsia="ro-RO"/>
        </w:rPr>
      </w:pPr>
      <w:r w:rsidRPr="00D40537">
        <w:rPr>
          <w:rFonts w:eastAsia="Calibri"/>
          <w:lang w:eastAsia="ro-RO"/>
        </w:rPr>
        <w:t>(jj)</w:t>
      </w:r>
      <w:r w:rsidR="00770694" w:rsidRPr="00D40537">
        <w:rPr>
          <w:rFonts w:eastAsia="Calibri"/>
          <w:lang w:eastAsia="ro-RO"/>
        </w:rPr>
        <w:t xml:space="preserve"> ora de închidere a porții pentru transmiterea datelo</w:t>
      </w:r>
      <w:r w:rsidR="002D5388" w:rsidRPr="00D40537">
        <w:rPr>
          <w:rFonts w:eastAsia="Calibri"/>
          <w:lang w:eastAsia="ro-RO"/>
        </w:rPr>
        <w:t>r de la alineatul (</w:t>
      </w:r>
      <w:r w:rsidR="003517B9" w:rsidRPr="00D40537">
        <w:rPr>
          <w:rFonts w:eastAsia="Calibri"/>
          <w:lang w:eastAsia="ro-RO"/>
        </w:rPr>
        <w:t>j</w:t>
      </w:r>
      <w:r w:rsidR="002D5388" w:rsidRPr="00D40537">
        <w:rPr>
          <w:rFonts w:eastAsia="Calibri"/>
          <w:lang w:eastAsia="ro-RO"/>
        </w:rPr>
        <w:t>) este ID-10</w:t>
      </w:r>
      <w:r w:rsidR="003517B9" w:rsidRPr="00D40537">
        <w:rPr>
          <w:rFonts w:eastAsia="Calibri"/>
          <w:lang w:eastAsia="ro-RO"/>
        </w:rPr>
        <w:t xml:space="preserve"> minute</w:t>
      </w:r>
      <w:r w:rsidR="00770694" w:rsidRPr="00D40537">
        <w:rPr>
          <w:rFonts w:eastAsia="Calibri"/>
          <w:lang w:eastAsia="ro-RO"/>
        </w:rPr>
        <w:t>.</w:t>
      </w:r>
    </w:p>
    <w:p w14:paraId="38B325EB" w14:textId="639F6E38" w:rsidR="008765C0" w:rsidRPr="00D40537" w:rsidRDefault="008765C0" w:rsidP="003517B9">
      <w:pPr>
        <w:pStyle w:val="ListParagraph"/>
        <w:numPr>
          <w:ilvl w:val="0"/>
          <w:numId w:val="30"/>
        </w:numPr>
        <w:tabs>
          <w:tab w:val="left" w:pos="851"/>
        </w:tabs>
        <w:spacing w:line="276" w:lineRule="auto"/>
        <w:ind w:left="0" w:firstLine="0"/>
        <w:jc w:val="both"/>
        <w:rPr>
          <w:lang w:bidi="en-US"/>
        </w:rPr>
      </w:pPr>
      <w:r w:rsidRPr="00D40537">
        <w:rPr>
          <w:lang w:bidi="en-US"/>
        </w:rPr>
        <w:t xml:space="preserve">Până la punerea in funcțiune a platformelor Europene sau în cazul in care acestea nu funcționează pe o perioadă limitată, dispozițiile de dispecer pentru activarea </w:t>
      </w:r>
      <w:r w:rsidR="00C73B36" w:rsidRPr="00D40537">
        <w:rPr>
          <w:lang w:bidi="en-US"/>
        </w:rPr>
        <w:t>RRFm</w:t>
      </w:r>
      <w:r w:rsidRPr="00D40537">
        <w:rPr>
          <w:lang w:bidi="en-US"/>
        </w:rPr>
        <w:t xml:space="preserve"> se transmit între ID-1</w:t>
      </w:r>
      <w:r w:rsidR="000D3BFA" w:rsidRPr="00D40537">
        <w:rPr>
          <w:lang w:bidi="en-US"/>
        </w:rPr>
        <w:t>5</w:t>
      </w:r>
      <w:r w:rsidR="003517B9" w:rsidRPr="00D40537">
        <w:rPr>
          <w:lang w:bidi="en-US"/>
        </w:rPr>
        <w:t xml:space="preserve"> minute</w:t>
      </w:r>
      <w:r w:rsidRPr="00D40537">
        <w:rPr>
          <w:lang w:bidi="en-US"/>
        </w:rPr>
        <w:t xml:space="preserve"> și ID-7.5</w:t>
      </w:r>
      <w:r w:rsidR="003517B9" w:rsidRPr="00D40537">
        <w:rPr>
          <w:lang w:bidi="en-US"/>
        </w:rPr>
        <w:t xml:space="preserve"> minute</w:t>
      </w:r>
      <w:r w:rsidRPr="00D40537">
        <w:rPr>
          <w:lang w:bidi="en-US"/>
        </w:rPr>
        <w:t xml:space="preserve"> </w:t>
      </w:r>
      <w:r w:rsidR="003517B9" w:rsidRPr="00D40537">
        <w:rPr>
          <w:lang w:bidi="en-US"/>
        </w:rPr>
        <w:t>î</w:t>
      </w:r>
      <w:r w:rsidRPr="00D40537">
        <w:rPr>
          <w:lang w:bidi="en-US"/>
        </w:rPr>
        <w:t>n cazul activării programate și în orice moment al zilei de livrare D în cazul activării directe.</w:t>
      </w:r>
    </w:p>
    <w:p w14:paraId="4BC289B4" w14:textId="15C1A107" w:rsidR="00263606" w:rsidRPr="00B84B71" w:rsidRDefault="00263606" w:rsidP="003517B9">
      <w:pPr>
        <w:pStyle w:val="ListParagraph"/>
        <w:numPr>
          <w:ilvl w:val="0"/>
          <w:numId w:val="30"/>
        </w:numPr>
        <w:tabs>
          <w:tab w:val="left" w:pos="851"/>
        </w:tabs>
        <w:spacing w:line="276" w:lineRule="auto"/>
        <w:ind w:left="0" w:firstLine="0"/>
        <w:jc w:val="both"/>
        <w:rPr>
          <w:lang w:bidi="en-US"/>
        </w:rPr>
      </w:pPr>
      <w:r w:rsidRPr="00D40537">
        <w:rPr>
          <w:lang w:bidi="en-US"/>
        </w:rPr>
        <w:t xml:space="preserve">În situaţia unor </w:t>
      </w:r>
      <w:r w:rsidR="003A7B26" w:rsidRPr="00D40537">
        <w:rPr>
          <w:lang w:bidi="en-US"/>
        </w:rPr>
        <w:t>congestii interne</w:t>
      </w:r>
      <w:r w:rsidR="00F80549" w:rsidRPr="00D40537">
        <w:rPr>
          <w:lang w:bidi="en-US"/>
        </w:rPr>
        <w:t>,</w:t>
      </w:r>
      <w:r w:rsidR="00AF1969" w:rsidRPr="00D40537">
        <w:rPr>
          <w:lang w:bidi="en-US"/>
        </w:rPr>
        <w:t xml:space="preserve"> </w:t>
      </w:r>
      <w:r w:rsidR="00F80549" w:rsidRPr="00D40537">
        <w:rPr>
          <w:lang w:bidi="en-US"/>
        </w:rPr>
        <w:t xml:space="preserve">care pot apare doar </w:t>
      </w:r>
      <w:r w:rsidR="003517B9" w:rsidRPr="00D40537">
        <w:rPr>
          <w:lang w:bidi="en-US"/>
        </w:rPr>
        <w:t>î</w:t>
      </w:r>
      <w:r w:rsidR="00F80549" w:rsidRPr="00D40537">
        <w:rPr>
          <w:lang w:bidi="en-US"/>
        </w:rPr>
        <w:t xml:space="preserve">n apropierea ID și </w:t>
      </w:r>
      <w:r w:rsidRPr="00D40537">
        <w:rPr>
          <w:lang w:bidi="en-US"/>
        </w:rPr>
        <w:t xml:space="preserve">care impun selectarea anumitor UFR/GFR pentru creștere sau reducere de putere, TEL va selecta ofertele marcate ca indisponibile pentru piețele Europene a acestor UFR/GFR, </w:t>
      </w:r>
      <w:r w:rsidR="007971CC" w:rsidRPr="00D40537">
        <w:rPr>
          <w:lang w:bidi="en-US"/>
        </w:rPr>
        <w:t xml:space="preserve">conform </w:t>
      </w:r>
      <w:r w:rsidR="003517B9" w:rsidRPr="00D40537">
        <w:rPr>
          <w:lang w:bidi="en-US"/>
        </w:rPr>
        <w:t xml:space="preserve">prevederilor </w:t>
      </w:r>
      <w:r w:rsidR="003517B9" w:rsidRPr="00B84B71">
        <w:rPr>
          <w:lang w:bidi="en-US"/>
        </w:rPr>
        <w:fldChar w:fldCharType="begin"/>
      </w:r>
      <w:r w:rsidR="003517B9" w:rsidRPr="00D40537">
        <w:rPr>
          <w:lang w:bidi="en-US"/>
        </w:rPr>
        <w:instrText xml:space="preserve"> REF _Ref74746154 \r \h </w:instrText>
      </w:r>
      <w:r w:rsidR="003517B9" w:rsidRPr="00B84B71">
        <w:rPr>
          <w:lang w:bidi="en-US"/>
        </w:rPr>
      </w:r>
      <w:r w:rsidR="003517B9" w:rsidRPr="00B84B71">
        <w:rPr>
          <w:lang w:bidi="en-US"/>
        </w:rPr>
        <w:fldChar w:fldCharType="separate"/>
      </w:r>
      <w:r w:rsidR="003517B9" w:rsidRPr="00B84B71">
        <w:rPr>
          <w:lang w:bidi="en-US"/>
        </w:rPr>
        <w:t>Art. 60</w:t>
      </w:r>
      <w:r w:rsidR="003517B9" w:rsidRPr="00B84B71">
        <w:rPr>
          <w:lang w:bidi="en-US"/>
        </w:rPr>
        <w:fldChar w:fldCharType="end"/>
      </w:r>
      <w:r w:rsidR="00D45934" w:rsidRPr="00B84B71">
        <w:rPr>
          <w:lang w:bidi="en-US"/>
        </w:rPr>
        <w:t xml:space="preserve"> și </w:t>
      </w:r>
      <w:r w:rsidR="003517B9" w:rsidRPr="00B84B71">
        <w:rPr>
          <w:lang w:bidi="en-US"/>
        </w:rPr>
        <w:fldChar w:fldCharType="begin"/>
      </w:r>
      <w:r w:rsidR="003517B9" w:rsidRPr="00D40537">
        <w:rPr>
          <w:lang w:bidi="en-US"/>
        </w:rPr>
        <w:instrText xml:space="preserve"> REF _Ref68597070 \r \h </w:instrText>
      </w:r>
      <w:r w:rsidR="003517B9" w:rsidRPr="00B84B71">
        <w:rPr>
          <w:lang w:bidi="en-US"/>
        </w:rPr>
      </w:r>
      <w:r w:rsidR="003517B9" w:rsidRPr="00B84B71">
        <w:rPr>
          <w:lang w:bidi="en-US"/>
        </w:rPr>
        <w:fldChar w:fldCharType="separate"/>
      </w:r>
      <w:r w:rsidR="003517B9" w:rsidRPr="00B84B71">
        <w:rPr>
          <w:lang w:bidi="en-US"/>
        </w:rPr>
        <w:t>Art. 61</w:t>
      </w:r>
      <w:r w:rsidR="003517B9" w:rsidRPr="00B84B71">
        <w:rPr>
          <w:lang w:bidi="en-US"/>
        </w:rPr>
        <w:fldChar w:fldCharType="end"/>
      </w:r>
      <w:r w:rsidR="00D45934" w:rsidRPr="00B84B71">
        <w:rPr>
          <w:lang w:bidi="en-US"/>
        </w:rPr>
        <w:t xml:space="preserve">. </w:t>
      </w:r>
      <w:r w:rsidR="00F80549" w:rsidRPr="00B84B71">
        <w:rPr>
          <w:lang w:bidi="en-US"/>
        </w:rPr>
        <w:t xml:space="preserve"> </w:t>
      </w:r>
    </w:p>
    <w:p w14:paraId="0129965C" w14:textId="77777777" w:rsidR="00263606" w:rsidRPr="00D40537" w:rsidRDefault="00263606" w:rsidP="00F237DC">
      <w:pPr>
        <w:keepNext/>
        <w:keepLines/>
        <w:spacing w:before="240" w:line="276" w:lineRule="auto"/>
        <w:outlineLvl w:val="0"/>
        <w:rPr>
          <w:b/>
          <w:bCs/>
          <w:lang w:bidi="en-US"/>
        </w:rPr>
      </w:pPr>
      <w:bookmarkStart w:id="50" w:name="_Toc63860891"/>
      <w:bookmarkStart w:id="51" w:name="_Toc64978293"/>
      <w:r w:rsidRPr="00D40537">
        <w:rPr>
          <w:b/>
          <w:bCs/>
          <w:lang w:bidi="en-US"/>
        </w:rPr>
        <w:t>Tranzacții angajate pe piața de echilibrare</w:t>
      </w:r>
      <w:bookmarkEnd w:id="50"/>
      <w:bookmarkEnd w:id="51"/>
    </w:p>
    <w:p w14:paraId="337A0457" w14:textId="77777777" w:rsidR="00263606" w:rsidRPr="00D40537" w:rsidRDefault="00263606" w:rsidP="003517B9">
      <w:pPr>
        <w:pStyle w:val="ListParagraph"/>
        <w:numPr>
          <w:ilvl w:val="0"/>
          <w:numId w:val="30"/>
        </w:numPr>
        <w:tabs>
          <w:tab w:val="left" w:pos="851"/>
        </w:tabs>
        <w:spacing w:line="276" w:lineRule="auto"/>
        <w:ind w:left="0" w:firstLine="0"/>
        <w:jc w:val="both"/>
        <w:rPr>
          <w:lang w:bidi="en-US"/>
        </w:rPr>
      </w:pPr>
      <w:r w:rsidRPr="00D40537">
        <w:rPr>
          <w:lang w:bidi="en-US"/>
        </w:rPr>
        <w:t xml:space="preserve">Tranzacţiile angajate pe PE care sunt încheiate în conformitate cu prevederile referitoare la selectarea ofertelor pe PE sau </w:t>
      </w:r>
      <w:r w:rsidR="0025577A" w:rsidRPr="00D40537">
        <w:rPr>
          <w:lang w:bidi="en-US"/>
        </w:rPr>
        <w:t xml:space="preserve">pentru </w:t>
      </w:r>
      <w:r w:rsidRPr="00D40537">
        <w:rPr>
          <w:lang w:bidi="en-US"/>
        </w:rPr>
        <w:t xml:space="preserve">managementul </w:t>
      </w:r>
      <w:r w:rsidR="003A7B26" w:rsidRPr="00D40537">
        <w:rPr>
          <w:lang w:bidi="en-US"/>
        </w:rPr>
        <w:t>congestiilor</w:t>
      </w:r>
      <w:r w:rsidRPr="00D40537">
        <w:rPr>
          <w:lang w:bidi="en-US"/>
        </w:rPr>
        <w:t>, sunt executate de TEL prin emiterea dispoziţiilor de dispecer corespunzătoare către respectivul FSE</w:t>
      </w:r>
      <w:r w:rsidR="009D7F15" w:rsidRPr="00D40537">
        <w:rPr>
          <w:lang w:bidi="en-US"/>
        </w:rPr>
        <w:t>.</w:t>
      </w:r>
    </w:p>
    <w:p w14:paraId="6B054AEE" w14:textId="77777777" w:rsidR="00263606" w:rsidRPr="00D40537" w:rsidRDefault="00263606" w:rsidP="003517B9">
      <w:pPr>
        <w:pStyle w:val="ListParagraph"/>
        <w:numPr>
          <w:ilvl w:val="0"/>
          <w:numId w:val="30"/>
        </w:numPr>
        <w:tabs>
          <w:tab w:val="left" w:pos="851"/>
        </w:tabs>
        <w:spacing w:line="276" w:lineRule="auto"/>
        <w:ind w:left="0" w:firstLine="0"/>
        <w:jc w:val="both"/>
        <w:rPr>
          <w:lang w:bidi="en-US"/>
        </w:rPr>
      </w:pPr>
      <w:r w:rsidRPr="00D40537">
        <w:rPr>
          <w:lang w:bidi="en-US"/>
        </w:rPr>
        <w:t>Conformarea cu dispoziţiile de dispecer emise de TEL este obligatorie pentru FSE în cauză.</w:t>
      </w:r>
    </w:p>
    <w:p w14:paraId="4518832F" w14:textId="77777777" w:rsidR="00263606" w:rsidRPr="00D40537" w:rsidRDefault="00263606" w:rsidP="003517B9">
      <w:pPr>
        <w:pStyle w:val="ListParagraph"/>
        <w:numPr>
          <w:ilvl w:val="0"/>
          <w:numId w:val="30"/>
        </w:numPr>
        <w:tabs>
          <w:tab w:val="left" w:pos="851"/>
        </w:tabs>
        <w:spacing w:line="276" w:lineRule="auto"/>
        <w:ind w:left="0" w:firstLine="0"/>
        <w:jc w:val="both"/>
        <w:rPr>
          <w:lang w:bidi="en-US"/>
        </w:rPr>
      </w:pPr>
      <w:r w:rsidRPr="00D40537">
        <w:rPr>
          <w:lang w:bidi="en-US"/>
        </w:rPr>
        <w:t xml:space="preserve">În prima zi calendaristică care urmează zilei de livrare în cauză, TEL </w:t>
      </w:r>
      <w:r w:rsidR="00D201A3" w:rsidRPr="00D40537">
        <w:rPr>
          <w:lang w:bidi="en-US"/>
        </w:rPr>
        <w:t>transmite</w:t>
      </w:r>
      <w:r w:rsidR="00046AE1" w:rsidRPr="00D40537">
        <w:rPr>
          <w:lang w:bidi="en-US"/>
        </w:rPr>
        <w:t xml:space="preserve"> </w:t>
      </w:r>
      <w:r w:rsidR="00D201A3" w:rsidRPr="00D40537">
        <w:rPr>
          <w:lang w:bidi="en-US"/>
        </w:rPr>
        <w:t xml:space="preserve">pentru fiecare zi de livrare şi pentru fiecare </w:t>
      </w:r>
      <w:r w:rsidR="006059BB" w:rsidRPr="00D40537">
        <w:rPr>
          <w:lang w:bidi="en-US"/>
        </w:rPr>
        <w:t xml:space="preserve">UFR/GFR al fiecărui </w:t>
      </w:r>
      <w:r w:rsidR="00D201A3" w:rsidRPr="00D40537">
        <w:rPr>
          <w:lang w:bidi="en-US"/>
        </w:rPr>
        <w:t>FSE, confirmările de tranzacţie angajate, către FSE corespunzător.</w:t>
      </w:r>
    </w:p>
    <w:p w14:paraId="586D87E7" w14:textId="77777777" w:rsidR="00263606" w:rsidRPr="00D40537" w:rsidRDefault="00263606" w:rsidP="003517B9">
      <w:pPr>
        <w:pStyle w:val="ListParagraph"/>
        <w:numPr>
          <w:ilvl w:val="0"/>
          <w:numId w:val="30"/>
        </w:numPr>
        <w:tabs>
          <w:tab w:val="left" w:pos="851"/>
        </w:tabs>
        <w:spacing w:line="276" w:lineRule="auto"/>
        <w:ind w:left="0" w:firstLine="0"/>
        <w:jc w:val="both"/>
        <w:rPr>
          <w:lang w:bidi="en-US"/>
        </w:rPr>
      </w:pPr>
      <w:r w:rsidRPr="00D40537">
        <w:rPr>
          <w:lang w:bidi="en-US"/>
        </w:rPr>
        <w:t>Fiecare confirmare de tranzacţie angajată conţine cel puţin următoarele informaţii:</w:t>
      </w:r>
    </w:p>
    <w:p w14:paraId="7D037CFC" w14:textId="77777777" w:rsidR="00263606" w:rsidRPr="00D40537" w:rsidRDefault="00263606" w:rsidP="00A31754">
      <w:pPr>
        <w:numPr>
          <w:ilvl w:val="1"/>
          <w:numId w:val="21"/>
        </w:numPr>
        <w:spacing w:line="276" w:lineRule="auto"/>
        <w:ind w:left="720"/>
        <w:contextualSpacing/>
        <w:jc w:val="both"/>
        <w:rPr>
          <w:lang w:bidi="en-US"/>
        </w:rPr>
      </w:pPr>
      <w:r w:rsidRPr="00D40537">
        <w:rPr>
          <w:lang w:bidi="en-US"/>
        </w:rPr>
        <w:t>codul de identificare pe PE al FSE;</w:t>
      </w:r>
    </w:p>
    <w:p w14:paraId="09DEC81C" w14:textId="77777777" w:rsidR="00263606" w:rsidRPr="00D40537" w:rsidRDefault="00263606" w:rsidP="00A31754">
      <w:pPr>
        <w:numPr>
          <w:ilvl w:val="1"/>
          <w:numId w:val="21"/>
        </w:numPr>
        <w:spacing w:line="276" w:lineRule="auto"/>
        <w:ind w:left="720"/>
        <w:contextualSpacing/>
        <w:jc w:val="both"/>
        <w:rPr>
          <w:lang w:bidi="en-US"/>
        </w:rPr>
      </w:pPr>
      <w:r w:rsidRPr="00D40537">
        <w:rPr>
          <w:lang w:bidi="en-US"/>
        </w:rPr>
        <w:t>codul de identificare pe PE al UFR sau GFR, după caz;</w:t>
      </w:r>
    </w:p>
    <w:p w14:paraId="42AF97B0" w14:textId="77777777" w:rsidR="00263606" w:rsidRPr="00D40537" w:rsidRDefault="00263606" w:rsidP="00A31754">
      <w:pPr>
        <w:numPr>
          <w:ilvl w:val="1"/>
          <w:numId w:val="21"/>
        </w:numPr>
        <w:spacing w:line="276" w:lineRule="auto"/>
        <w:ind w:left="720"/>
        <w:contextualSpacing/>
        <w:jc w:val="both"/>
        <w:rPr>
          <w:lang w:bidi="en-US"/>
        </w:rPr>
      </w:pPr>
      <w:r w:rsidRPr="00D40537">
        <w:rPr>
          <w:lang w:bidi="en-US"/>
        </w:rPr>
        <w:t xml:space="preserve">ziua de livrare, intervalul orar de livrare, ID; </w:t>
      </w:r>
    </w:p>
    <w:p w14:paraId="655B19A5" w14:textId="53D267B6" w:rsidR="00263606" w:rsidRPr="00D40537" w:rsidRDefault="00263606" w:rsidP="00A31754">
      <w:pPr>
        <w:numPr>
          <w:ilvl w:val="1"/>
          <w:numId w:val="21"/>
        </w:numPr>
        <w:spacing w:line="276" w:lineRule="auto"/>
        <w:ind w:left="720"/>
        <w:contextualSpacing/>
        <w:jc w:val="both"/>
        <w:rPr>
          <w:lang w:bidi="en-US"/>
        </w:rPr>
      </w:pPr>
      <w:r w:rsidRPr="00D40537">
        <w:rPr>
          <w:lang w:bidi="en-US"/>
        </w:rPr>
        <w:t xml:space="preserve">toate elementele caracteristice ale tranzacţiei angajate: </w:t>
      </w:r>
      <w:r w:rsidR="006017F8" w:rsidRPr="00D40537">
        <w:rPr>
          <w:lang w:bidi="en-US"/>
        </w:rPr>
        <w:t>volum activat</w:t>
      </w:r>
      <w:r w:rsidRPr="00D40537">
        <w:rPr>
          <w:lang w:bidi="en-US"/>
        </w:rPr>
        <w:t xml:space="preserve">, preț, direcție (creștere/reducere) pentru energia de echilibrare </w:t>
      </w:r>
      <w:r w:rsidR="005504E2" w:rsidRPr="00D40537">
        <w:rPr>
          <w:lang w:bidi="en-US"/>
        </w:rPr>
        <w:t xml:space="preserve">selectată </w:t>
      </w:r>
      <w:r w:rsidRPr="00D40537">
        <w:rPr>
          <w:lang w:bidi="en-US"/>
        </w:rPr>
        <w:t xml:space="preserve">din volumul de </w:t>
      </w:r>
      <w:r w:rsidR="00C73B36" w:rsidRPr="00D40537">
        <w:rPr>
          <w:lang w:bidi="en-US"/>
        </w:rPr>
        <w:t>RRFa</w:t>
      </w:r>
      <w:r w:rsidRPr="00D40537">
        <w:rPr>
          <w:lang w:bidi="en-US"/>
        </w:rPr>
        <w:t xml:space="preserve"> ofertat; </w:t>
      </w:r>
    </w:p>
    <w:p w14:paraId="72F3BF8E" w14:textId="49E1943F" w:rsidR="00263606" w:rsidRPr="00D40537" w:rsidRDefault="00263606" w:rsidP="00A31754">
      <w:pPr>
        <w:numPr>
          <w:ilvl w:val="1"/>
          <w:numId w:val="21"/>
        </w:numPr>
        <w:spacing w:line="276" w:lineRule="auto"/>
        <w:ind w:left="720"/>
        <w:contextualSpacing/>
        <w:jc w:val="both"/>
        <w:rPr>
          <w:lang w:bidi="en-US"/>
        </w:rPr>
      </w:pPr>
      <w:r w:rsidRPr="00D40537">
        <w:rPr>
          <w:lang w:bidi="en-US"/>
        </w:rPr>
        <w:lastRenderedPageBreak/>
        <w:t xml:space="preserve">toate elementele caracteristice ale tranzacţiei angajate: </w:t>
      </w:r>
      <w:r w:rsidR="006017F8" w:rsidRPr="00D40537">
        <w:rPr>
          <w:lang w:bidi="en-US"/>
        </w:rPr>
        <w:t>volum activat</w:t>
      </w:r>
      <w:r w:rsidRPr="00D40537">
        <w:rPr>
          <w:lang w:bidi="en-US"/>
        </w:rPr>
        <w:t xml:space="preserve">, preț, direcție (creștere/reducere) pentru energia de echilibrare </w:t>
      </w:r>
      <w:r w:rsidR="005504E2" w:rsidRPr="00D40537">
        <w:rPr>
          <w:lang w:bidi="en-US"/>
        </w:rPr>
        <w:t xml:space="preserve">selectată </w:t>
      </w:r>
      <w:r w:rsidRPr="00D40537">
        <w:rPr>
          <w:lang w:bidi="en-US"/>
        </w:rPr>
        <w:t xml:space="preserve">din volumul de </w:t>
      </w:r>
      <w:r w:rsidR="00C73B36" w:rsidRPr="00D40537">
        <w:rPr>
          <w:lang w:bidi="en-US"/>
        </w:rPr>
        <w:t>RRFm</w:t>
      </w:r>
      <w:r w:rsidRPr="00D40537">
        <w:rPr>
          <w:lang w:bidi="en-US"/>
        </w:rPr>
        <w:t xml:space="preserve"> ofertat;</w:t>
      </w:r>
    </w:p>
    <w:p w14:paraId="0C08AB04" w14:textId="6E011AA3" w:rsidR="00890F24" w:rsidRPr="00D40537" w:rsidRDefault="00263606" w:rsidP="00A31754">
      <w:pPr>
        <w:numPr>
          <w:ilvl w:val="1"/>
          <w:numId w:val="21"/>
        </w:numPr>
        <w:spacing w:line="276" w:lineRule="auto"/>
        <w:ind w:left="720"/>
        <w:contextualSpacing/>
        <w:jc w:val="both"/>
        <w:rPr>
          <w:lang w:bidi="en-US"/>
        </w:rPr>
      </w:pPr>
      <w:r w:rsidRPr="00D40537">
        <w:rPr>
          <w:lang w:bidi="en-US"/>
        </w:rPr>
        <w:t xml:space="preserve">toate elementele caracteristice ale tranzacţiei angajate: </w:t>
      </w:r>
      <w:r w:rsidR="006017F8" w:rsidRPr="00D40537">
        <w:rPr>
          <w:lang w:bidi="en-US"/>
        </w:rPr>
        <w:t>volum activat</w:t>
      </w:r>
      <w:r w:rsidRPr="00D40537">
        <w:rPr>
          <w:lang w:bidi="en-US"/>
        </w:rPr>
        <w:t xml:space="preserve">, preț, direcție (creștere/reducere) pentru energia de echilibrare </w:t>
      </w:r>
      <w:r w:rsidR="005504E2" w:rsidRPr="00D40537">
        <w:rPr>
          <w:lang w:bidi="en-US"/>
        </w:rPr>
        <w:t xml:space="preserve">selectată </w:t>
      </w:r>
      <w:r w:rsidRPr="00D40537">
        <w:rPr>
          <w:lang w:bidi="en-US"/>
        </w:rPr>
        <w:t xml:space="preserve">din volumul de RI ofertat; </w:t>
      </w:r>
    </w:p>
    <w:p w14:paraId="439578D1" w14:textId="03D13B25" w:rsidR="00890F24" w:rsidRPr="00D40537" w:rsidRDefault="00890F24" w:rsidP="003517B9">
      <w:pPr>
        <w:pStyle w:val="ListParagraph"/>
        <w:numPr>
          <w:ilvl w:val="0"/>
          <w:numId w:val="30"/>
        </w:numPr>
        <w:tabs>
          <w:tab w:val="left" w:pos="851"/>
        </w:tabs>
        <w:spacing w:line="276" w:lineRule="auto"/>
        <w:ind w:left="0" w:firstLine="0"/>
        <w:jc w:val="both"/>
        <w:rPr>
          <w:lang w:bidi="en-US"/>
        </w:rPr>
      </w:pPr>
      <w:r w:rsidRPr="00D40537">
        <w:rPr>
          <w:lang w:bidi="en-US"/>
        </w:rPr>
        <w:t xml:space="preserve">Prețul </w:t>
      </w:r>
      <w:r w:rsidR="00311611" w:rsidRPr="00D40537">
        <w:rPr>
          <w:lang w:bidi="en-US"/>
        </w:rPr>
        <w:t xml:space="preserve">tranzacției angajate reprezintă prețul </w:t>
      </w:r>
      <w:r w:rsidRPr="00D40537">
        <w:rPr>
          <w:lang w:bidi="en-US"/>
        </w:rPr>
        <w:t xml:space="preserve">marginal </w:t>
      </w:r>
      <w:r w:rsidR="00311611" w:rsidRPr="00D40537">
        <w:rPr>
          <w:lang w:bidi="en-US"/>
        </w:rPr>
        <w:t xml:space="preserve">stabilit </w:t>
      </w:r>
      <w:r w:rsidRPr="00D40537">
        <w:rPr>
          <w:lang w:bidi="en-US"/>
        </w:rPr>
        <w:t>conform decizi</w:t>
      </w:r>
      <w:r w:rsidR="00311611" w:rsidRPr="00D40537">
        <w:rPr>
          <w:lang w:bidi="en-US"/>
        </w:rPr>
        <w:t>e</w:t>
      </w:r>
      <w:r w:rsidRPr="00D40537">
        <w:rPr>
          <w:lang w:bidi="en-US"/>
        </w:rPr>
        <w:t>i ACER nr. 2</w:t>
      </w:r>
      <w:r w:rsidR="00DF4408" w:rsidRPr="00D40537">
        <w:rPr>
          <w:lang w:bidi="en-US"/>
        </w:rPr>
        <w:t>/2020 privind cadrul de implementare al platformei europene pentru rezerva de restabilire a frecvenței cu activare</w:t>
      </w:r>
      <w:r w:rsidRPr="00D40537">
        <w:rPr>
          <w:lang w:bidi="en-US"/>
        </w:rPr>
        <w:t xml:space="preserve"> </w:t>
      </w:r>
      <w:r w:rsidR="00DF4408" w:rsidRPr="00D40537">
        <w:rPr>
          <w:lang w:bidi="en-US"/>
        </w:rPr>
        <w:t>automată</w:t>
      </w:r>
      <w:r w:rsidR="00311611" w:rsidRPr="00D40537">
        <w:rPr>
          <w:lang w:bidi="en-US"/>
        </w:rPr>
        <w:t>,</w:t>
      </w:r>
      <w:r w:rsidR="00DF4408" w:rsidRPr="00D40537">
        <w:rPr>
          <w:lang w:bidi="en-US"/>
        </w:rPr>
        <w:t xml:space="preserve"> </w:t>
      </w:r>
      <w:r w:rsidR="00311611" w:rsidRPr="00D40537">
        <w:rPr>
          <w:lang w:bidi="en-US"/>
        </w:rPr>
        <w:t xml:space="preserve">deciziei ACER nr. </w:t>
      </w:r>
      <w:r w:rsidRPr="00D40537">
        <w:rPr>
          <w:lang w:bidi="en-US"/>
        </w:rPr>
        <w:t>3</w:t>
      </w:r>
      <w:r w:rsidR="00DF4408" w:rsidRPr="00D40537">
        <w:rPr>
          <w:lang w:bidi="en-US"/>
        </w:rPr>
        <w:t>/</w:t>
      </w:r>
      <w:r w:rsidRPr="00D40537">
        <w:rPr>
          <w:lang w:bidi="en-US"/>
        </w:rPr>
        <w:t>2020</w:t>
      </w:r>
      <w:r w:rsidR="004A3AE7" w:rsidRPr="00D40537">
        <w:rPr>
          <w:lang w:bidi="en-US"/>
        </w:rPr>
        <w:t xml:space="preserve"> </w:t>
      </w:r>
      <w:r w:rsidR="00DF4408" w:rsidRPr="00D40537">
        <w:rPr>
          <w:lang w:bidi="en-US"/>
        </w:rPr>
        <w:t>privind cad</w:t>
      </w:r>
      <w:r w:rsidR="00311611" w:rsidRPr="00D40537">
        <w:rPr>
          <w:lang w:bidi="en-US"/>
        </w:rPr>
        <w:t>r</w:t>
      </w:r>
      <w:r w:rsidR="00DF4408" w:rsidRPr="00D40537">
        <w:rPr>
          <w:lang w:bidi="en-US"/>
        </w:rPr>
        <w:t xml:space="preserve">ul de implementare al platformei europene pentru rezerva de restabilire a frecvenței cu activare manuală </w:t>
      </w:r>
      <w:r w:rsidR="004A3AE7" w:rsidRPr="00D40537">
        <w:rPr>
          <w:lang w:bidi="en-US"/>
        </w:rPr>
        <w:t xml:space="preserve">și </w:t>
      </w:r>
      <w:r w:rsidR="00DF4408" w:rsidRPr="00D40537">
        <w:rPr>
          <w:lang w:bidi="en-US"/>
        </w:rPr>
        <w:t xml:space="preserve">conform </w:t>
      </w:r>
      <w:r w:rsidR="004A3AE7" w:rsidRPr="00D40537">
        <w:rPr>
          <w:lang w:bidi="en-US"/>
        </w:rPr>
        <w:t>decizi</w:t>
      </w:r>
      <w:r w:rsidR="00DF4408" w:rsidRPr="00D40537">
        <w:rPr>
          <w:lang w:bidi="en-US"/>
        </w:rPr>
        <w:t>ei</w:t>
      </w:r>
      <w:r w:rsidR="004A3AE7" w:rsidRPr="00D40537">
        <w:rPr>
          <w:lang w:bidi="en-US"/>
        </w:rPr>
        <w:t xml:space="preserve"> ANRE nr. 2046/2018 </w:t>
      </w:r>
      <w:r w:rsidR="00DF4408" w:rsidRPr="00D40537">
        <w:rPr>
          <w:lang w:bidi="en-US"/>
        </w:rPr>
        <w:t>privind aprobarea cadrului de impl</w:t>
      </w:r>
      <w:r w:rsidR="00A93A8F" w:rsidRPr="00D40537">
        <w:rPr>
          <w:lang w:bidi="en-US"/>
        </w:rPr>
        <w:t>e</w:t>
      </w:r>
      <w:r w:rsidR="00DF4408" w:rsidRPr="00D40537">
        <w:rPr>
          <w:lang w:bidi="en-US"/>
        </w:rPr>
        <w:t xml:space="preserve">mentare al platformei europene pentru </w:t>
      </w:r>
      <w:r w:rsidR="00C27FC5" w:rsidRPr="00D40537">
        <w:rPr>
          <w:lang w:bidi="en-US"/>
        </w:rPr>
        <w:t>schimbul de energie de echilibrare din rezervele de înlocuire</w:t>
      </w:r>
      <w:r w:rsidRPr="00D40537">
        <w:rPr>
          <w:lang w:bidi="en-US"/>
        </w:rPr>
        <w:t>.</w:t>
      </w:r>
    </w:p>
    <w:p w14:paraId="5848C4E3" w14:textId="77777777" w:rsidR="00263606" w:rsidRPr="00D40537" w:rsidRDefault="00263606" w:rsidP="003517B9">
      <w:pPr>
        <w:pStyle w:val="ListParagraph"/>
        <w:numPr>
          <w:ilvl w:val="0"/>
          <w:numId w:val="30"/>
        </w:numPr>
        <w:tabs>
          <w:tab w:val="left" w:pos="851"/>
        </w:tabs>
        <w:spacing w:line="276" w:lineRule="auto"/>
        <w:ind w:left="0" w:firstLine="0"/>
        <w:jc w:val="both"/>
        <w:rPr>
          <w:lang w:bidi="en-US"/>
        </w:rPr>
      </w:pPr>
      <w:r w:rsidRPr="00D40537">
        <w:rPr>
          <w:lang w:bidi="en-US"/>
        </w:rPr>
        <w:t xml:space="preserve">Sunt acceptate contestaţii la conţinutul confirmărilor de tranzacţie angajată numai în cazul unor erori </w:t>
      </w:r>
      <w:r w:rsidR="00CE2735" w:rsidRPr="00D40537">
        <w:rPr>
          <w:lang w:bidi="en-US"/>
        </w:rPr>
        <w:t xml:space="preserve">transmise din platformele Europene sau </w:t>
      </w:r>
      <w:r w:rsidRPr="00D40537">
        <w:rPr>
          <w:lang w:bidi="en-US"/>
        </w:rPr>
        <w:t>rezultate din acţiunile TEL.</w:t>
      </w:r>
    </w:p>
    <w:p w14:paraId="7AB625EF" w14:textId="77777777" w:rsidR="00263606" w:rsidRPr="00D40537" w:rsidRDefault="00263606" w:rsidP="005504E2">
      <w:pPr>
        <w:pStyle w:val="ListParagraph"/>
        <w:numPr>
          <w:ilvl w:val="0"/>
          <w:numId w:val="30"/>
        </w:numPr>
        <w:tabs>
          <w:tab w:val="left" w:pos="851"/>
        </w:tabs>
        <w:spacing w:line="276" w:lineRule="auto"/>
        <w:ind w:left="0" w:firstLine="0"/>
        <w:jc w:val="both"/>
        <w:rPr>
          <w:lang w:bidi="en-US"/>
        </w:rPr>
      </w:pPr>
      <w:bookmarkStart w:id="52" w:name="_Ref74746422"/>
      <w:r w:rsidRPr="00D40537">
        <w:rPr>
          <w:lang w:bidi="en-US"/>
        </w:rPr>
        <w:t xml:space="preserve">Orice contestaţie asupra conţinutului unei confirmări de tranzacţie angajată este transmisă la TEL de către FSE responsabil nu mai târziu de </w:t>
      </w:r>
      <w:r w:rsidR="00B9314B" w:rsidRPr="00D40537">
        <w:rPr>
          <w:lang w:bidi="en-US"/>
        </w:rPr>
        <w:t xml:space="preserve">2 </w:t>
      </w:r>
      <w:r w:rsidR="007440A6" w:rsidRPr="00D40537">
        <w:rPr>
          <w:lang w:bidi="en-US"/>
        </w:rPr>
        <w:t xml:space="preserve">(două) </w:t>
      </w:r>
      <w:r w:rsidRPr="00D40537">
        <w:rPr>
          <w:lang w:bidi="en-US"/>
        </w:rPr>
        <w:t>zile calendaristice după transmiterea de către TEL a respectivei confirmări de tranzacţie angajată.</w:t>
      </w:r>
      <w:bookmarkEnd w:id="52"/>
    </w:p>
    <w:p w14:paraId="38DA2A20" w14:textId="77777777" w:rsidR="00263606" w:rsidRPr="00D40537" w:rsidRDefault="00263606" w:rsidP="005504E2">
      <w:pPr>
        <w:pStyle w:val="ListParagraph"/>
        <w:numPr>
          <w:ilvl w:val="0"/>
          <w:numId w:val="30"/>
        </w:numPr>
        <w:tabs>
          <w:tab w:val="left" w:pos="851"/>
        </w:tabs>
        <w:spacing w:line="276" w:lineRule="auto"/>
        <w:ind w:left="0" w:firstLine="0"/>
        <w:jc w:val="both"/>
        <w:rPr>
          <w:lang w:bidi="en-US"/>
        </w:rPr>
      </w:pPr>
      <w:r w:rsidRPr="00D40537">
        <w:rPr>
          <w:lang w:bidi="en-US"/>
        </w:rPr>
        <w:t>TEL informeazǎ FSE asupra acceptării sau respingerii contestaţiei respective nu mai târziu de 2 (două) zile lucrătoare după primirea contestației. În cazul acceptării unei contestaţii, TEL transmite FSE o confirmare de tranzacţie angajată corectată.</w:t>
      </w:r>
    </w:p>
    <w:p w14:paraId="248EE179" w14:textId="36448285" w:rsidR="00263606" w:rsidRPr="00D40537" w:rsidRDefault="00263606" w:rsidP="005504E2">
      <w:pPr>
        <w:pStyle w:val="ListParagraph"/>
        <w:numPr>
          <w:ilvl w:val="0"/>
          <w:numId w:val="30"/>
        </w:numPr>
        <w:tabs>
          <w:tab w:val="left" w:pos="851"/>
        </w:tabs>
        <w:spacing w:line="276" w:lineRule="auto"/>
        <w:ind w:left="0" w:firstLine="0"/>
        <w:jc w:val="both"/>
        <w:rPr>
          <w:lang w:bidi="en-US"/>
        </w:rPr>
      </w:pPr>
      <w:r w:rsidRPr="00D40537">
        <w:rPr>
          <w:lang w:bidi="en-US"/>
        </w:rPr>
        <w:t xml:space="preserve">Dacă, în perioada prevăzută la </w:t>
      </w:r>
      <w:r w:rsidR="005504E2" w:rsidRPr="00B84B71">
        <w:rPr>
          <w:lang w:bidi="en-US"/>
        </w:rPr>
        <w:fldChar w:fldCharType="begin"/>
      </w:r>
      <w:r w:rsidR="005504E2" w:rsidRPr="00D40537">
        <w:rPr>
          <w:lang w:bidi="en-US"/>
        </w:rPr>
        <w:instrText xml:space="preserve"> REF _Ref74746422 \r \h </w:instrText>
      </w:r>
      <w:r w:rsidR="005504E2" w:rsidRPr="00B84B71">
        <w:rPr>
          <w:lang w:bidi="en-US"/>
        </w:rPr>
      </w:r>
      <w:r w:rsidR="005504E2" w:rsidRPr="00B84B71">
        <w:rPr>
          <w:lang w:bidi="en-US"/>
        </w:rPr>
        <w:fldChar w:fldCharType="separate"/>
      </w:r>
      <w:r w:rsidR="005504E2" w:rsidRPr="00B84B71">
        <w:rPr>
          <w:lang w:bidi="en-US"/>
        </w:rPr>
        <w:t>Art. 87</w:t>
      </w:r>
      <w:r w:rsidR="005504E2" w:rsidRPr="00B84B71">
        <w:rPr>
          <w:lang w:bidi="en-US"/>
        </w:rPr>
        <w:fldChar w:fldCharType="end"/>
      </w:r>
      <w:r w:rsidRPr="00B84B71">
        <w:rPr>
          <w:lang w:bidi="en-US"/>
        </w:rPr>
        <w:t>, un FSE nu transmite nicio contestaţie la confirmările de tranzacţie angajată primite, acestea se consideră ca fiind accep</w:t>
      </w:r>
      <w:r w:rsidRPr="00D40537">
        <w:rPr>
          <w:lang w:bidi="en-US"/>
        </w:rPr>
        <w:t>tate.</w:t>
      </w:r>
    </w:p>
    <w:p w14:paraId="186C9C40" w14:textId="77777777" w:rsidR="00263606" w:rsidRPr="00D40537" w:rsidRDefault="00263606" w:rsidP="005504E2">
      <w:pPr>
        <w:pStyle w:val="ListParagraph"/>
        <w:numPr>
          <w:ilvl w:val="0"/>
          <w:numId w:val="30"/>
        </w:numPr>
        <w:tabs>
          <w:tab w:val="left" w:pos="851"/>
        </w:tabs>
        <w:spacing w:line="276" w:lineRule="auto"/>
        <w:ind w:left="0" w:firstLine="0"/>
        <w:jc w:val="both"/>
        <w:rPr>
          <w:lang w:bidi="en-US"/>
        </w:rPr>
      </w:pPr>
      <w:r w:rsidRPr="00D40537">
        <w:rPr>
          <w:lang w:bidi="en-US"/>
        </w:rPr>
        <w:t>Orice contestaţie transmisă nu exonerează respectivul FSE de îndeplinirea obligaţiilor rezultate din tranzacţiile angajate contestate.</w:t>
      </w:r>
    </w:p>
    <w:p w14:paraId="19B30D0F" w14:textId="38BB6D7F" w:rsidR="00CE2735" w:rsidRPr="00D40537" w:rsidRDefault="00311611" w:rsidP="005504E2">
      <w:pPr>
        <w:pStyle w:val="ListParagraph"/>
        <w:numPr>
          <w:ilvl w:val="0"/>
          <w:numId w:val="30"/>
        </w:numPr>
        <w:tabs>
          <w:tab w:val="left" w:pos="851"/>
        </w:tabs>
        <w:spacing w:line="276" w:lineRule="auto"/>
        <w:ind w:left="0" w:firstLine="0"/>
        <w:jc w:val="both"/>
        <w:rPr>
          <w:lang w:bidi="en-US"/>
        </w:rPr>
      </w:pPr>
      <w:r w:rsidRPr="00D40537">
        <w:rPr>
          <w:lang w:bidi="en-US"/>
        </w:rPr>
        <w:t xml:space="preserve">În cazul în care achiziția de servicii de echilibrare sau activarea coordonată a energiei de echilibrare nu poate fi realizată se aplică procedurile de ultimă instanță, </w:t>
      </w:r>
      <w:r w:rsidR="00CE2735" w:rsidRPr="00D40537">
        <w:rPr>
          <w:lang w:bidi="en-US"/>
        </w:rPr>
        <w:t xml:space="preserve">elaborate de </w:t>
      </w:r>
      <w:r w:rsidRPr="00D40537">
        <w:rPr>
          <w:lang w:bidi="en-US"/>
        </w:rPr>
        <w:t xml:space="preserve">TEL </w:t>
      </w:r>
      <w:r w:rsidR="00CE2735" w:rsidRPr="00D40537">
        <w:rPr>
          <w:lang w:bidi="en-US"/>
        </w:rPr>
        <w:t>și publicate pe pagina proprie de internet.</w:t>
      </w:r>
    </w:p>
    <w:p w14:paraId="0508A8B5" w14:textId="168C0CE0" w:rsidR="00263606" w:rsidRPr="00D40537" w:rsidRDefault="00263606" w:rsidP="005504E2">
      <w:pPr>
        <w:pStyle w:val="ListParagraph"/>
        <w:numPr>
          <w:ilvl w:val="0"/>
          <w:numId w:val="30"/>
        </w:numPr>
        <w:tabs>
          <w:tab w:val="left" w:pos="851"/>
        </w:tabs>
        <w:spacing w:line="276" w:lineRule="auto"/>
        <w:ind w:left="0" w:firstLine="0"/>
        <w:jc w:val="both"/>
        <w:rPr>
          <w:lang w:bidi="en-US"/>
        </w:rPr>
      </w:pPr>
      <w:r w:rsidRPr="00D40537">
        <w:rPr>
          <w:lang w:bidi="en-US"/>
        </w:rPr>
        <w:t xml:space="preserve">Procedurile </w:t>
      </w:r>
      <w:r w:rsidR="00311611" w:rsidRPr="00D40537">
        <w:rPr>
          <w:lang w:bidi="en-US"/>
        </w:rPr>
        <w:t>de ultimă instanță</w:t>
      </w:r>
      <w:r w:rsidRPr="00D40537">
        <w:rPr>
          <w:lang w:bidi="en-US"/>
        </w:rPr>
        <w:t xml:space="preserve"> sunt utilizate de TEL şi FSE în cazul apariţiei condiţiilor de </w:t>
      </w:r>
      <w:r w:rsidR="00003557" w:rsidRPr="00D40537">
        <w:rPr>
          <w:lang w:bidi="en-US"/>
        </w:rPr>
        <w:t>nefuncționare</w:t>
      </w:r>
      <w:r w:rsidRPr="00D40537">
        <w:rPr>
          <w:lang w:bidi="en-US"/>
        </w:rPr>
        <w:t>, după cum urmează:</w:t>
      </w:r>
    </w:p>
    <w:p w14:paraId="383CDA55" w14:textId="77777777" w:rsidR="00263606" w:rsidRPr="00D40537" w:rsidRDefault="00263606" w:rsidP="00A31754">
      <w:pPr>
        <w:numPr>
          <w:ilvl w:val="0"/>
          <w:numId w:val="32"/>
        </w:numPr>
        <w:spacing w:line="276" w:lineRule="auto"/>
        <w:ind w:left="993"/>
        <w:contextualSpacing/>
        <w:jc w:val="both"/>
        <w:rPr>
          <w:lang w:bidi="en-US"/>
        </w:rPr>
      </w:pPr>
      <w:r w:rsidRPr="00D40537">
        <w:rPr>
          <w:lang w:bidi="en-US"/>
        </w:rPr>
        <w:t>incapacitatea totală sau parţială de funcţionare sau altă defecţiune a sistemului PE sau a altui sistem informatic utilizat de TEL pentru primirea, verificarea şi validarea ofertelor pe PE;</w:t>
      </w:r>
    </w:p>
    <w:p w14:paraId="1190B9A9" w14:textId="77777777" w:rsidR="00263606" w:rsidRPr="00D40537" w:rsidRDefault="00263606" w:rsidP="00A31754">
      <w:pPr>
        <w:numPr>
          <w:ilvl w:val="0"/>
          <w:numId w:val="32"/>
        </w:numPr>
        <w:spacing w:line="276" w:lineRule="auto"/>
        <w:ind w:left="993"/>
        <w:contextualSpacing/>
        <w:jc w:val="both"/>
        <w:rPr>
          <w:lang w:bidi="en-US"/>
        </w:rPr>
      </w:pPr>
      <w:r w:rsidRPr="00D40537">
        <w:rPr>
          <w:lang w:bidi="en-US"/>
        </w:rPr>
        <w:t>incapacitatea totală sau parţială de funcţionare sau altă defecţiune a sistemului PE sau a altui sistem informatic utilizat de TEL pentru procesarea şi selectarea ofertelor pe PE, precum şi de emitere a dispoziţiilor de dispecer;</w:t>
      </w:r>
    </w:p>
    <w:p w14:paraId="37C6A66D" w14:textId="77777777" w:rsidR="00311611" w:rsidRPr="00D40537" w:rsidRDefault="00263606" w:rsidP="00A31754">
      <w:pPr>
        <w:numPr>
          <w:ilvl w:val="0"/>
          <w:numId w:val="32"/>
        </w:numPr>
        <w:spacing w:line="276" w:lineRule="auto"/>
        <w:ind w:left="993"/>
        <w:contextualSpacing/>
        <w:jc w:val="both"/>
        <w:rPr>
          <w:lang w:bidi="en-US"/>
        </w:rPr>
      </w:pPr>
      <w:r w:rsidRPr="00D40537">
        <w:rPr>
          <w:lang w:bidi="en-US"/>
        </w:rPr>
        <w:t>întreruperea liniilor de comunicaţie ale TEL</w:t>
      </w:r>
      <w:r w:rsidR="00311611" w:rsidRPr="00D40537">
        <w:rPr>
          <w:lang w:bidi="en-US"/>
        </w:rPr>
        <w:t xml:space="preserve"> pentru o perioadă mai mică de 30 de minute</w:t>
      </w:r>
    </w:p>
    <w:p w14:paraId="782F4682" w14:textId="0A1F95BD" w:rsidR="00263606" w:rsidRPr="00D40537" w:rsidRDefault="00311611" w:rsidP="00A31754">
      <w:pPr>
        <w:numPr>
          <w:ilvl w:val="0"/>
          <w:numId w:val="32"/>
        </w:numPr>
        <w:spacing w:line="276" w:lineRule="auto"/>
        <w:ind w:left="993"/>
        <w:contextualSpacing/>
        <w:jc w:val="both"/>
        <w:rPr>
          <w:lang w:bidi="en-US"/>
        </w:rPr>
      </w:pPr>
      <w:r w:rsidRPr="00D40537">
        <w:rPr>
          <w:lang w:bidi="en-US"/>
        </w:rPr>
        <w:t>incapacitatea totală sau parţială de funcţionare a platformelor europene utilizate de TEL</w:t>
      </w:r>
      <w:r w:rsidR="00263606" w:rsidRPr="00D40537">
        <w:rPr>
          <w:lang w:bidi="en-US"/>
        </w:rPr>
        <w:t>.</w:t>
      </w:r>
    </w:p>
    <w:p w14:paraId="48B0D952" w14:textId="0C4EDE0A" w:rsidR="00263606" w:rsidRPr="00D40537" w:rsidRDefault="00263606" w:rsidP="005504E2">
      <w:pPr>
        <w:pStyle w:val="ListParagraph"/>
        <w:numPr>
          <w:ilvl w:val="0"/>
          <w:numId w:val="30"/>
        </w:numPr>
        <w:tabs>
          <w:tab w:val="left" w:pos="851"/>
        </w:tabs>
        <w:spacing w:line="276" w:lineRule="auto"/>
        <w:ind w:left="0" w:firstLine="0"/>
        <w:jc w:val="both"/>
        <w:rPr>
          <w:lang w:bidi="en-US"/>
        </w:rPr>
      </w:pPr>
      <w:r w:rsidRPr="00D40537">
        <w:rPr>
          <w:lang w:bidi="en-US"/>
        </w:rPr>
        <w:t xml:space="preserve">Procedurile </w:t>
      </w:r>
      <w:r w:rsidR="00311611" w:rsidRPr="00D40537">
        <w:rPr>
          <w:lang w:bidi="en-US"/>
        </w:rPr>
        <w:t>de ultimă instanță</w:t>
      </w:r>
      <w:r w:rsidRPr="00D40537">
        <w:rPr>
          <w:lang w:bidi="en-US"/>
        </w:rPr>
        <w:t xml:space="preserve"> pot prevedea utilizarea unor mijloace alternative de comunicaţie, precum și extinderea sau decalarea oricăror termene limită care trebuie respectate de </w:t>
      </w:r>
      <w:r w:rsidR="00311611" w:rsidRPr="00D40537">
        <w:rPr>
          <w:lang w:bidi="en-US"/>
        </w:rPr>
        <w:t xml:space="preserve">TEL </w:t>
      </w:r>
      <w:r w:rsidRPr="00D40537">
        <w:rPr>
          <w:lang w:bidi="en-US"/>
        </w:rPr>
        <w:t>şi FSE, inclusiv ora de închidere a PE.</w:t>
      </w:r>
    </w:p>
    <w:p w14:paraId="438DEE70" w14:textId="612B425E" w:rsidR="00EF539D" w:rsidRPr="00D40537" w:rsidRDefault="00263606" w:rsidP="005504E2">
      <w:pPr>
        <w:pStyle w:val="ListParagraph"/>
        <w:numPr>
          <w:ilvl w:val="0"/>
          <w:numId w:val="30"/>
        </w:numPr>
        <w:tabs>
          <w:tab w:val="left" w:pos="851"/>
        </w:tabs>
        <w:spacing w:line="276" w:lineRule="auto"/>
        <w:ind w:left="0" w:firstLine="0"/>
        <w:jc w:val="both"/>
        <w:rPr>
          <w:lang w:bidi="en-US"/>
        </w:rPr>
      </w:pPr>
      <w:r w:rsidRPr="00D40537">
        <w:rPr>
          <w:lang w:bidi="en-US"/>
        </w:rPr>
        <w:t xml:space="preserve">Atât </w:t>
      </w:r>
      <w:r w:rsidR="00311611" w:rsidRPr="00D40537">
        <w:rPr>
          <w:lang w:bidi="en-US"/>
        </w:rPr>
        <w:t>TEL</w:t>
      </w:r>
      <w:r w:rsidRPr="00D40537">
        <w:rPr>
          <w:lang w:bidi="en-US"/>
        </w:rPr>
        <w:t xml:space="preserve">, cât şi fiecare FSE, specifică în convenţia de participare la PE una sau mai multe persoane de contact în cazul apariţiei unei situaţii de </w:t>
      </w:r>
      <w:r w:rsidR="00003557" w:rsidRPr="00D40537">
        <w:rPr>
          <w:lang w:bidi="en-US"/>
        </w:rPr>
        <w:t>nefuncționare</w:t>
      </w:r>
      <w:r w:rsidRPr="00D40537">
        <w:rPr>
          <w:lang w:bidi="en-US"/>
        </w:rPr>
        <w:t>, precum şi numerele corespunzătoare de telefon</w:t>
      </w:r>
      <w:r w:rsidR="00FF7BFB" w:rsidRPr="00D40537">
        <w:rPr>
          <w:lang w:bidi="en-US"/>
        </w:rPr>
        <w:t>, adrese e-mail</w:t>
      </w:r>
      <w:r w:rsidRPr="00D40537">
        <w:rPr>
          <w:lang w:bidi="en-US"/>
        </w:rPr>
        <w:t xml:space="preserve"> şi fax. Atât </w:t>
      </w:r>
      <w:r w:rsidR="00311611" w:rsidRPr="00D40537">
        <w:rPr>
          <w:lang w:bidi="en-US"/>
        </w:rPr>
        <w:t>TEL</w:t>
      </w:r>
      <w:r w:rsidRPr="00D40537">
        <w:rPr>
          <w:lang w:bidi="en-US"/>
        </w:rPr>
        <w:t>, cât şi fiecare FSE, se informează reciproc în cazul modificării acestor informaţii.</w:t>
      </w:r>
    </w:p>
    <w:p w14:paraId="37011BC0" w14:textId="22E5033E" w:rsidR="00263606" w:rsidRPr="00D40537" w:rsidRDefault="00311611" w:rsidP="005504E2">
      <w:pPr>
        <w:pStyle w:val="ListParagraph"/>
        <w:numPr>
          <w:ilvl w:val="0"/>
          <w:numId w:val="30"/>
        </w:numPr>
        <w:tabs>
          <w:tab w:val="left" w:pos="851"/>
        </w:tabs>
        <w:spacing w:line="276" w:lineRule="auto"/>
        <w:ind w:left="0" w:firstLine="0"/>
        <w:jc w:val="both"/>
        <w:rPr>
          <w:lang w:bidi="en-US"/>
        </w:rPr>
      </w:pPr>
      <w:r w:rsidRPr="00D40537">
        <w:rPr>
          <w:lang w:bidi="en-US"/>
        </w:rPr>
        <w:t xml:space="preserve">TEL </w:t>
      </w:r>
      <w:r w:rsidR="00EF539D" w:rsidRPr="00D40537">
        <w:rPr>
          <w:lang w:bidi="en-US"/>
        </w:rPr>
        <w:t xml:space="preserve">publică </w:t>
      </w:r>
      <w:r w:rsidR="00A70415">
        <w:rPr>
          <w:lang w:bidi="en-US"/>
        </w:rPr>
        <w:t xml:space="preserve">informațiile </w:t>
      </w:r>
      <w:r w:rsidR="005A7C65">
        <w:rPr>
          <w:lang w:bidi="en-US"/>
        </w:rPr>
        <w:t>prev</w:t>
      </w:r>
      <w:r w:rsidR="00A70415">
        <w:rPr>
          <w:lang w:bidi="en-US"/>
        </w:rPr>
        <w:t>ăzute la</w:t>
      </w:r>
      <w:r w:rsidR="005A7C65">
        <w:rPr>
          <w:lang w:bidi="en-US"/>
        </w:rPr>
        <w:t xml:space="preserve"> art. 12 alin. (3) </w:t>
      </w:r>
      <w:r w:rsidR="00A70415">
        <w:rPr>
          <w:lang w:bidi="en-US"/>
        </w:rPr>
        <w:t xml:space="preserve">din </w:t>
      </w:r>
      <w:r w:rsidR="005A7C65">
        <w:rPr>
          <w:lang w:bidi="en-US"/>
        </w:rPr>
        <w:t>Regulamentului (UE) 2017/2195</w:t>
      </w:r>
      <w:r w:rsidR="00A70415">
        <w:rPr>
          <w:lang w:bidi="en-US"/>
        </w:rPr>
        <w:t>,</w:t>
      </w:r>
      <w:r w:rsidR="00A70415" w:rsidRPr="00A70415">
        <w:rPr>
          <w:lang w:bidi="en-US"/>
        </w:rPr>
        <w:t xml:space="preserve"> </w:t>
      </w:r>
      <w:r w:rsidR="00A70415">
        <w:rPr>
          <w:lang w:bidi="en-US"/>
        </w:rPr>
        <w:t>în mod anonimizat, în termenele prevăzute la acel articol</w:t>
      </w:r>
      <w:r w:rsidR="00EF539D" w:rsidRPr="00884E3B">
        <w:rPr>
          <w:lang w:bidi="en-US"/>
        </w:rPr>
        <w:t>.</w:t>
      </w:r>
      <w:r w:rsidR="00A70415">
        <w:rPr>
          <w:lang w:bidi="en-US"/>
        </w:rPr>
        <w:t xml:space="preserve"> </w:t>
      </w:r>
    </w:p>
    <w:p w14:paraId="40925F27" w14:textId="6999A56E" w:rsidR="00263606" w:rsidRPr="00D40537" w:rsidRDefault="00263606" w:rsidP="00F237DC">
      <w:pPr>
        <w:keepNext/>
        <w:keepLines/>
        <w:spacing w:before="240" w:line="276" w:lineRule="auto"/>
        <w:outlineLvl w:val="0"/>
        <w:rPr>
          <w:b/>
          <w:bCs/>
          <w:lang w:bidi="en-US"/>
        </w:rPr>
      </w:pPr>
      <w:bookmarkStart w:id="53" w:name="_Toc63860892"/>
      <w:bookmarkStart w:id="54" w:name="_Toc64978294"/>
      <w:r w:rsidRPr="00D40537">
        <w:rPr>
          <w:b/>
          <w:bCs/>
          <w:lang w:bidi="en-US"/>
        </w:rPr>
        <w:lastRenderedPageBreak/>
        <w:t>Norme privind decontarea FSE</w:t>
      </w:r>
      <w:r w:rsidR="00294FE8" w:rsidRPr="00D40537">
        <w:rPr>
          <w:b/>
          <w:bCs/>
          <w:lang w:bidi="en-US"/>
        </w:rPr>
        <w:t xml:space="preserve"> pentru </w:t>
      </w:r>
      <w:r w:rsidR="00273284" w:rsidRPr="00D40537">
        <w:rPr>
          <w:b/>
          <w:bCs/>
          <w:lang w:bidi="en-US"/>
        </w:rPr>
        <w:t xml:space="preserve">produsele standard </w:t>
      </w:r>
      <w:r w:rsidR="00294FE8" w:rsidRPr="00D40537">
        <w:rPr>
          <w:b/>
          <w:bCs/>
          <w:lang w:bidi="en-US"/>
        </w:rPr>
        <w:t>RI, RRFm, RRFa</w:t>
      </w:r>
      <w:bookmarkEnd w:id="53"/>
      <w:bookmarkEnd w:id="54"/>
    </w:p>
    <w:p w14:paraId="4A59432B" w14:textId="34785F06" w:rsidR="00263606" w:rsidRPr="00D40537" w:rsidRDefault="00263606" w:rsidP="00273284">
      <w:pPr>
        <w:pStyle w:val="ListParagraph"/>
        <w:numPr>
          <w:ilvl w:val="0"/>
          <w:numId w:val="30"/>
        </w:numPr>
        <w:tabs>
          <w:tab w:val="left" w:pos="851"/>
        </w:tabs>
        <w:spacing w:line="276" w:lineRule="auto"/>
        <w:ind w:left="0" w:firstLine="0"/>
        <w:jc w:val="both"/>
        <w:rPr>
          <w:lang w:bidi="en-US"/>
        </w:rPr>
      </w:pPr>
      <w:r w:rsidRPr="00D40537">
        <w:rPr>
          <w:lang w:bidi="en-US"/>
        </w:rPr>
        <w:t xml:space="preserve">Tranzacţiile pe piața de echilibrare stabilesc obligaţia respectivului FSE de a furniza energia de echilibrare către TEL, în conformitate cu specificaţiile din ofertă şi dispoziţiile de dispecer emise de către TEL. Fiecare tranzacţie va fi specifică unui anumit </w:t>
      </w:r>
      <w:r w:rsidR="00273284" w:rsidRPr="00D40537">
        <w:rPr>
          <w:lang w:bidi="en-US"/>
        </w:rPr>
        <w:t>ID</w:t>
      </w:r>
      <w:r w:rsidRPr="00D40537">
        <w:rPr>
          <w:lang w:bidi="en-US"/>
        </w:rPr>
        <w:t>.</w:t>
      </w:r>
    </w:p>
    <w:p w14:paraId="5D72A6F4" w14:textId="06398C69" w:rsidR="00AF4BAF" w:rsidRPr="00D40537" w:rsidRDefault="00AF4BAF" w:rsidP="00273284">
      <w:pPr>
        <w:pStyle w:val="ListParagraph"/>
        <w:numPr>
          <w:ilvl w:val="0"/>
          <w:numId w:val="30"/>
        </w:numPr>
        <w:tabs>
          <w:tab w:val="left" w:pos="851"/>
        </w:tabs>
        <w:spacing w:line="276" w:lineRule="auto"/>
        <w:ind w:left="0" w:firstLine="0"/>
        <w:jc w:val="both"/>
        <w:rPr>
          <w:lang w:bidi="en-US"/>
        </w:rPr>
      </w:pPr>
      <w:r w:rsidRPr="00D40537">
        <w:rPr>
          <w:lang w:bidi="en-US"/>
        </w:rPr>
        <w:t xml:space="preserve">Decontarea energiei de echilibrare </w:t>
      </w:r>
      <w:r w:rsidR="006F0503" w:rsidRPr="00D40537">
        <w:rPr>
          <w:lang w:bidi="en-US"/>
        </w:rPr>
        <w:t>s</w:t>
      </w:r>
      <w:r w:rsidRPr="00D40537">
        <w:rPr>
          <w:lang w:bidi="en-US"/>
        </w:rPr>
        <w:t xml:space="preserve">e face bloc pentru volumul de energie contractat pe fiecare interval de decontare fără a fi luate </w:t>
      </w:r>
      <w:r w:rsidR="00273284" w:rsidRPr="00D40537">
        <w:rPr>
          <w:lang w:bidi="en-US"/>
        </w:rPr>
        <w:t xml:space="preserve">în </w:t>
      </w:r>
      <w:r w:rsidRPr="00D40537">
        <w:rPr>
          <w:lang w:bidi="en-US"/>
        </w:rPr>
        <w:t>co</w:t>
      </w:r>
      <w:r w:rsidR="0047222B" w:rsidRPr="00D40537">
        <w:rPr>
          <w:lang w:bidi="en-US"/>
        </w:rPr>
        <w:t>n</w:t>
      </w:r>
      <w:r w:rsidRPr="00D40537">
        <w:rPr>
          <w:lang w:bidi="en-US"/>
        </w:rPr>
        <w:t xml:space="preserve">siderare volumele de energie rezultate din variațiile de sarcină </w:t>
      </w:r>
      <w:r w:rsidR="0047222B" w:rsidRPr="00D40537">
        <w:rPr>
          <w:lang w:bidi="en-US"/>
        </w:rPr>
        <w:t>care depășesc o perioadă de 5 minute î</w:t>
      </w:r>
      <w:r w:rsidRPr="00D40537">
        <w:rPr>
          <w:lang w:bidi="en-US"/>
        </w:rPr>
        <w:t xml:space="preserve">n intervalele adiacente </w:t>
      </w:r>
      <w:r w:rsidR="0047222B" w:rsidRPr="00D40537">
        <w:rPr>
          <w:lang w:bidi="en-US"/>
        </w:rPr>
        <w:t>intervalului de decontare luat în calcul.</w:t>
      </w:r>
    </w:p>
    <w:p w14:paraId="127BD2C8" w14:textId="77777777" w:rsidR="00263606" w:rsidRPr="00D40537" w:rsidRDefault="00263606" w:rsidP="00273284">
      <w:pPr>
        <w:pStyle w:val="ListParagraph"/>
        <w:numPr>
          <w:ilvl w:val="0"/>
          <w:numId w:val="30"/>
        </w:numPr>
        <w:tabs>
          <w:tab w:val="left" w:pos="851"/>
        </w:tabs>
        <w:spacing w:line="276" w:lineRule="auto"/>
        <w:ind w:left="0" w:firstLine="0"/>
        <w:jc w:val="both"/>
        <w:rPr>
          <w:lang w:bidi="en-US"/>
        </w:rPr>
      </w:pPr>
      <w:r w:rsidRPr="00D40537">
        <w:rPr>
          <w:lang w:bidi="en-US"/>
        </w:rPr>
        <w:t>Regulile pentru decontare asigură un cadru pentru decontarea tranzacţiilor şi stabilirea obligaţiilor de plată şi a drepturilor de încasare rezultate conform prevederilor prezentului regulament, între un FSE şi TEL.</w:t>
      </w:r>
    </w:p>
    <w:p w14:paraId="33520AF7" w14:textId="77777777" w:rsidR="00263606" w:rsidRPr="00D40537" w:rsidRDefault="00263606" w:rsidP="00273284">
      <w:pPr>
        <w:pStyle w:val="ListParagraph"/>
        <w:numPr>
          <w:ilvl w:val="0"/>
          <w:numId w:val="30"/>
        </w:numPr>
        <w:tabs>
          <w:tab w:val="left" w:pos="851"/>
        </w:tabs>
        <w:spacing w:line="276" w:lineRule="auto"/>
        <w:ind w:left="0" w:firstLine="0"/>
        <w:jc w:val="both"/>
        <w:rPr>
          <w:lang w:bidi="en-US"/>
        </w:rPr>
      </w:pPr>
      <w:r w:rsidRPr="00D40537">
        <w:rPr>
          <w:lang w:bidi="en-US"/>
        </w:rPr>
        <w:t>Pentru a facilita un proces de decontare ordonat, transparent şi nediscriminatoriu, prezentele reguli pentru decontare creează în plus cadrul pentru:</w:t>
      </w:r>
    </w:p>
    <w:p w14:paraId="6D7B6412" w14:textId="77777777" w:rsidR="00263606" w:rsidRPr="00D40537" w:rsidRDefault="00263606" w:rsidP="00A31754">
      <w:pPr>
        <w:numPr>
          <w:ilvl w:val="0"/>
          <w:numId w:val="10"/>
        </w:numPr>
        <w:spacing w:line="276" w:lineRule="auto"/>
        <w:ind w:left="952" w:hanging="392"/>
        <w:contextualSpacing/>
        <w:jc w:val="both"/>
        <w:rPr>
          <w:lang w:bidi="en-US"/>
        </w:rPr>
      </w:pPr>
      <w:r w:rsidRPr="00D40537">
        <w:rPr>
          <w:lang w:bidi="en-US"/>
        </w:rPr>
        <w:t>stabilirea unui program de determinare, confirmare/contestare și transmitere a informațiilor necesare în vederea facturării și decontării pe PE;</w:t>
      </w:r>
    </w:p>
    <w:p w14:paraId="31BAE52D" w14:textId="77777777" w:rsidR="00263606" w:rsidRPr="00D40537" w:rsidRDefault="00263606" w:rsidP="00A31754">
      <w:pPr>
        <w:numPr>
          <w:ilvl w:val="0"/>
          <w:numId w:val="10"/>
        </w:numPr>
        <w:spacing w:line="276" w:lineRule="auto"/>
        <w:ind w:left="952" w:hanging="392"/>
        <w:contextualSpacing/>
        <w:jc w:val="both"/>
        <w:rPr>
          <w:lang w:bidi="en-US"/>
        </w:rPr>
      </w:pPr>
      <w:r w:rsidRPr="00D40537">
        <w:rPr>
          <w:lang w:bidi="en-US"/>
        </w:rPr>
        <w:t>efectuarea calculelor pentru stabilirea drepturilor de încasare și a obligațiilor de plată aferente tranzacțiilor încheiate pe PE;</w:t>
      </w:r>
    </w:p>
    <w:p w14:paraId="69F6B2B5" w14:textId="77777777" w:rsidR="00263606" w:rsidRPr="00D40537" w:rsidRDefault="00263606" w:rsidP="00A31754">
      <w:pPr>
        <w:numPr>
          <w:ilvl w:val="0"/>
          <w:numId w:val="10"/>
        </w:numPr>
        <w:spacing w:line="276" w:lineRule="auto"/>
        <w:ind w:left="952" w:hanging="392"/>
        <w:contextualSpacing/>
        <w:jc w:val="both"/>
        <w:rPr>
          <w:lang w:bidi="en-US"/>
        </w:rPr>
      </w:pPr>
      <w:r w:rsidRPr="00D40537">
        <w:rPr>
          <w:lang w:bidi="en-US"/>
        </w:rPr>
        <w:t>informarea părţilor în legătură cu obligațiile acestora de plată, respectiv cu drepturile acestora de încasare;</w:t>
      </w:r>
    </w:p>
    <w:p w14:paraId="3832AEE8" w14:textId="77777777" w:rsidR="00263606" w:rsidRPr="00D40537" w:rsidRDefault="00263606" w:rsidP="00A31754">
      <w:pPr>
        <w:numPr>
          <w:ilvl w:val="0"/>
          <w:numId w:val="10"/>
        </w:numPr>
        <w:spacing w:line="276" w:lineRule="auto"/>
        <w:ind w:left="952" w:hanging="392"/>
        <w:contextualSpacing/>
        <w:jc w:val="both"/>
        <w:rPr>
          <w:lang w:bidi="en-US"/>
        </w:rPr>
      </w:pPr>
      <w:r w:rsidRPr="00D40537">
        <w:rPr>
          <w:lang w:bidi="en-US"/>
        </w:rPr>
        <w:t>facturarea şi efectuarea plăţilor;</w:t>
      </w:r>
    </w:p>
    <w:p w14:paraId="0B6CDC5E" w14:textId="77777777" w:rsidR="00263606" w:rsidRPr="00D40537" w:rsidRDefault="00263606" w:rsidP="00A31754">
      <w:pPr>
        <w:numPr>
          <w:ilvl w:val="0"/>
          <w:numId w:val="10"/>
        </w:numPr>
        <w:spacing w:line="276" w:lineRule="auto"/>
        <w:ind w:left="952" w:hanging="392"/>
        <w:contextualSpacing/>
        <w:jc w:val="both"/>
        <w:rPr>
          <w:lang w:bidi="en-US"/>
        </w:rPr>
      </w:pPr>
      <w:r w:rsidRPr="00D40537">
        <w:rPr>
          <w:lang w:bidi="en-US"/>
        </w:rPr>
        <w:t>stabilirea şi utilizarea garanţiilor;</w:t>
      </w:r>
    </w:p>
    <w:p w14:paraId="6A4EACB5" w14:textId="77777777" w:rsidR="00263606" w:rsidRPr="00D40537" w:rsidRDefault="00263606" w:rsidP="00A31754">
      <w:pPr>
        <w:numPr>
          <w:ilvl w:val="0"/>
          <w:numId w:val="10"/>
        </w:numPr>
        <w:spacing w:line="276" w:lineRule="auto"/>
        <w:ind w:left="952" w:hanging="392"/>
        <w:contextualSpacing/>
        <w:jc w:val="both"/>
        <w:rPr>
          <w:lang w:bidi="en-US"/>
        </w:rPr>
      </w:pPr>
      <w:r w:rsidRPr="00D40537">
        <w:rPr>
          <w:lang w:bidi="en-US"/>
        </w:rPr>
        <w:t>măsuri în cazuri de neîndeplinire a obligaţiilor.</w:t>
      </w:r>
    </w:p>
    <w:p w14:paraId="67447C2F" w14:textId="559E2A97" w:rsidR="00263606" w:rsidRPr="00D40537" w:rsidRDefault="00263606" w:rsidP="00273284">
      <w:pPr>
        <w:pStyle w:val="ListParagraph"/>
        <w:numPr>
          <w:ilvl w:val="0"/>
          <w:numId w:val="30"/>
        </w:numPr>
        <w:tabs>
          <w:tab w:val="left" w:pos="993"/>
        </w:tabs>
        <w:spacing w:line="276" w:lineRule="auto"/>
        <w:ind w:left="0" w:firstLine="0"/>
        <w:jc w:val="both"/>
        <w:rPr>
          <w:lang w:bidi="en-US"/>
        </w:rPr>
      </w:pPr>
      <w:r w:rsidRPr="00D40537">
        <w:rPr>
          <w:lang w:bidi="en-US"/>
        </w:rPr>
        <w:t>Stabilirea obligaţiilor de plată</w:t>
      </w:r>
      <w:r w:rsidR="00E20E48" w:rsidRPr="00D40537">
        <w:rPr>
          <w:lang w:bidi="en-US"/>
        </w:rPr>
        <w:t xml:space="preserve">/drepturilor de încasare </w:t>
      </w:r>
      <w:r w:rsidRPr="00D40537">
        <w:rPr>
          <w:lang w:bidi="en-US"/>
        </w:rPr>
        <w:t>pe piaţa de echilibrare se face în baza volumului contractat aferent ofertelor acceptate de energie de echilibrare în ordinea de merit și a prețurilor marginale pentru fiecare produs</w:t>
      </w:r>
      <w:r w:rsidR="00AD7F79" w:rsidRPr="00D40537">
        <w:rPr>
          <w:lang w:bidi="en-US"/>
        </w:rPr>
        <w:t xml:space="preserve">. </w:t>
      </w:r>
    </w:p>
    <w:p w14:paraId="344C228C" w14:textId="6A4BCB80" w:rsidR="00AD7F79" w:rsidRPr="00D40537" w:rsidRDefault="00AD7F79" w:rsidP="00273284">
      <w:pPr>
        <w:pStyle w:val="ListParagraph"/>
        <w:numPr>
          <w:ilvl w:val="0"/>
          <w:numId w:val="30"/>
        </w:numPr>
        <w:tabs>
          <w:tab w:val="left" w:pos="993"/>
        </w:tabs>
        <w:spacing w:line="276" w:lineRule="auto"/>
        <w:ind w:left="0" w:firstLine="0"/>
        <w:jc w:val="both"/>
        <w:rPr>
          <w:lang w:bidi="en-US"/>
        </w:rPr>
      </w:pPr>
      <w:r w:rsidRPr="00D40537">
        <w:rPr>
          <w:lang w:bidi="en-US"/>
        </w:rPr>
        <w:t>Stabilirea obligaţiilor de plată/drepturilor de încasare pentru managementul congestiilor se face în baza volumului contractat aferent ofertelor acceptate în ordinea de merit și a prețurilor din ofertă pentru produsele activate.</w:t>
      </w:r>
    </w:p>
    <w:p w14:paraId="495D0E82" w14:textId="77777777" w:rsidR="00263606" w:rsidRPr="00D40537" w:rsidRDefault="00263606" w:rsidP="00273284">
      <w:pPr>
        <w:pStyle w:val="ListParagraph"/>
        <w:numPr>
          <w:ilvl w:val="0"/>
          <w:numId w:val="30"/>
        </w:numPr>
        <w:tabs>
          <w:tab w:val="left" w:pos="993"/>
        </w:tabs>
        <w:spacing w:line="276" w:lineRule="auto"/>
        <w:ind w:left="0" w:firstLine="0"/>
        <w:jc w:val="both"/>
        <w:rPr>
          <w:lang w:bidi="en-US"/>
        </w:rPr>
      </w:pPr>
      <w:r w:rsidRPr="00D40537">
        <w:rPr>
          <w:lang w:bidi="en-US"/>
        </w:rPr>
        <w:t xml:space="preserve">TEL este partea contractantă pentru fiecare FSE, în toate tranzacţiile </w:t>
      </w:r>
      <w:r w:rsidR="00AC51C7" w:rsidRPr="00D40537">
        <w:rPr>
          <w:lang w:bidi="en-US"/>
        </w:rPr>
        <w:t xml:space="preserve">angajate </w:t>
      </w:r>
      <w:r w:rsidRPr="00D40537">
        <w:rPr>
          <w:lang w:bidi="en-US"/>
        </w:rPr>
        <w:t>pe piaţa de echilibrare.</w:t>
      </w:r>
    </w:p>
    <w:p w14:paraId="12027F99" w14:textId="77777777" w:rsidR="00263606" w:rsidRPr="00D40537" w:rsidRDefault="00263606" w:rsidP="00273284">
      <w:pPr>
        <w:pStyle w:val="ListParagraph"/>
        <w:numPr>
          <w:ilvl w:val="0"/>
          <w:numId w:val="30"/>
        </w:numPr>
        <w:tabs>
          <w:tab w:val="left" w:pos="993"/>
        </w:tabs>
        <w:spacing w:line="276" w:lineRule="auto"/>
        <w:ind w:left="0" w:firstLine="0"/>
        <w:jc w:val="both"/>
        <w:rPr>
          <w:lang w:bidi="en-US"/>
        </w:rPr>
      </w:pPr>
      <w:r w:rsidRPr="00D40537">
        <w:rPr>
          <w:lang w:bidi="en-US"/>
        </w:rPr>
        <w:t xml:space="preserve">Plata pentru energia de echilibrare se face astfel: </w:t>
      </w:r>
    </w:p>
    <w:p w14:paraId="04E5D96B" w14:textId="77777777" w:rsidR="00263606" w:rsidRPr="00D40537" w:rsidRDefault="00263606" w:rsidP="00A31754">
      <w:pPr>
        <w:numPr>
          <w:ilvl w:val="0"/>
          <w:numId w:val="11"/>
        </w:numPr>
        <w:spacing w:line="276" w:lineRule="auto"/>
        <w:ind w:left="720"/>
        <w:contextualSpacing/>
        <w:jc w:val="both"/>
        <w:rPr>
          <w:lang w:bidi="en-US"/>
        </w:rPr>
      </w:pPr>
      <w:r w:rsidRPr="00D40537">
        <w:rPr>
          <w:lang w:bidi="en-US"/>
        </w:rPr>
        <w:t>energia de echilibrare pozitivă este plătită de TEL către FSE, dacă prețul este pozitiv;</w:t>
      </w:r>
    </w:p>
    <w:p w14:paraId="00D28044" w14:textId="77777777" w:rsidR="00263606" w:rsidRPr="00D40537" w:rsidRDefault="00263606" w:rsidP="00A31754">
      <w:pPr>
        <w:numPr>
          <w:ilvl w:val="0"/>
          <w:numId w:val="11"/>
        </w:numPr>
        <w:spacing w:line="276" w:lineRule="auto"/>
        <w:ind w:left="720"/>
        <w:contextualSpacing/>
        <w:jc w:val="both"/>
        <w:rPr>
          <w:lang w:bidi="en-US"/>
        </w:rPr>
      </w:pPr>
      <w:r w:rsidRPr="00D40537">
        <w:rPr>
          <w:lang w:bidi="en-US"/>
        </w:rPr>
        <w:t>energia de echilibrare negativă este plătită de TEL către FSE, dacă prețul este negativ;</w:t>
      </w:r>
    </w:p>
    <w:p w14:paraId="268F727E" w14:textId="77777777" w:rsidR="00263606" w:rsidRPr="00D40537" w:rsidRDefault="00263606" w:rsidP="00A31754">
      <w:pPr>
        <w:numPr>
          <w:ilvl w:val="0"/>
          <w:numId w:val="11"/>
        </w:numPr>
        <w:spacing w:line="276" w:lineRule="auto"/>
        <w:ind w:left="720"/>
        <w:contextualSpacing/>
        <w:jc w:val="both"/>
        <w:rPr>
          <w:lang w:bidi="en-US"/>
        </w:rPr>
      </w:pPr>
      <w:r w:rsidRPr="00D40537">
        <w:rPr>
          <w:lang w:bidi="en-US"/>
        </w:rPr>
        <w:t>energia de echilibrare pozitivă este plătită de FSE către TEL, dacă prețul este negativ;</w:t>
      </w:r>
    </w:p>
    <w:p w14:paraId="682811AE" w14:textId="0D92C106" w:rsidR="00DF4408" w:rsidRPr="00D40537" w:rsidRDefault="00DF4408" w:rsidP="00A31754">
      <w:pPr>
        <w:numPr>
          <w:ilvl w:val="0"/>
          <w:numId w:val="11"/>
        </w:numPr>
        <w:spacing w:line="276" w:lineRule="auto"/>
        <w:ind w:left="720"/>
        <w:contextualSpacing/>
        <w:jc w:val="both"/>
        <w:rPr>
          <w:lang w:bidi="en-US"/>
        </w:rPr>
      </w:pPr>
      <w:r w:rsidRPr="00D40537">
        <w:rPr>
          <w:lang w:bidi="en-US"/>
        </w:rPr>
        <w:t>energia de echilibrare negativă este plătită de FSE către TEL, dacă prețul este pozitiv.</w:t>
      </w:r>
    </w:p>
    <w:p w14:paraId="5203CCC2" w14:textId="2DE4F964" w:rsidR="00807B8E" w:rsidRPr="00D40537" w:rsidRDefault="00807B8E" w:rsidP="00807B8E">
      <w:pPr>
        <w:spacing w:line="276" w:lineRule="auto"/>
        <w:ind w:left="720"/>
        <w:contextualSpacing/>
        <w:jc w:val="both"/>
        <w:rPr>
          <w:lang w:bidi="en-US"/>
        </w:rPr>
      </w:pPr>
    </w:p>
    <w:p w14:paraId="287B1D40" w14:textId="066F7726" w:rsidR="007C1DCA" w:rsidRPr="00D40537" w:rsidRDefault="00807B8E" w:rsidP="00FC529F">
      <w:pPr>
        <w:spacing w:line="276" w:lineRule="auto"/>
        <w:contextualSpacing/>
        <w:jc w:val="both"/>
        <w:rPr>
          <w:b/>
          <w:bCs/>
          <w:lang w:bidi="en-US"/>
        </w:rPr>
      </w:pPr>
      <w:r w:rsidRPr="00D40537">
        <w:rPr>
          <w:b/>
          <w:bCs/>
          <w:lang w:bidi="en-US"/>
        </w:rPr>
        <w:t>Norme privind decontarea în afara pieței de echilibrare</w:t>
      </w:r>
      <w:r w:rsidR="00FC529F" w:rsidRPr="00D40537">
        <w:rPr>
          <w:b/>
          <w:bCs/>
          <w:lang w:bidi="en-US"/>
        </w:rPr>
        <w:t xml:space="preserve"> în scopul managementului congestiilor</w:t>
      </w:r>
    </w:p>
    <w:p w14:paraId="3F4EBA79" w14:textId="370BC85B" w:rsidR="00807B8E" w:rsidRPr="00D40537" w:rsidRDefault="00807B8E" w:rsidP="00FC529F">
      <w:pPr>
        <w:pStyle w:val="ListParagraph"/>
        <w:numPr>
          <w:ilvl w:val="0"/>
          <w:numId w:val="30"/>
        </w:numPr>
        <w:tabs>
          <w:tab w:val="left" w:pos="993"/>
        </w:tabs>
        <w:spacing w:line="276" w:lineRule="auto"/>
        <w:ind w:left="0" w:firstLine="0"/>
        <w:jc w:val="both"/>
      </w:pPr>
      <w:bookmarkStart w:id="55" w:name="_Ref68597942"/>
      <w:bookmarkStart w:id="56" w:name="_Toc63860894"/>
      <w:bookmarkStart w:id="57" w:name="_Toc64978295"/>
      <w:r w:rsidRPr="00D40537">
        <w:t xml:space="preserve">(1) </w:t>
      </w:r>
      <w:r w:rsidR="008C53CA" w:rsidRPr="00D40537">
        <w:t>TEL</w:t>
      </w:r>
      <w:r w:rsidRPr="00D40537">
        <w:t xml:space="preserve"> acordă o compensație financiară participanților la piață responsabili de </w:t>
      </w:r>
      <w:r w:rsidR="008C53CA" w:rsidRPr="00D40537">
        <w:t>UFR/GFR, respectiv unități de producție de clasă C</w:t>
      </w:r>
      <w:r w:rsidR="00D45934" w:rsidRPr="00D40537">
        <w:t xml:space="preserve"> și D</w:t>
      </w:r>
      <w:r w:rsidR="008C53CA" w:rsidRPr="00D40537">
        <w:t xml:space="preserve"> care nu fac parte din UFR/GFR</w:t>
      </w:r>
      <w:r w:rsidRPr="00D40537">
        <w:t xml:space="preserve"> care primesc și duc la îndeplinire dispoziții de creștere sau de reducere a puterii active în afara pieței de echilibrare în scopul </w:t>
      </w:r>
      <w:r w:rsidR="006E795E" w:rsidRPr="00D40537">
        <w:t>managementului congestiilor</w:t>
      </w:r>
      <w:r w:rsidR="001571EF" w:rsidRPr="00D40537">
        <w:t xml:space="preserve">, conform prevederilor de la art. 12 și art. 13 ale </w:t>
      </w:r>
      <w:r w:rsidR="001571EF" w:rsidRPr="00D40537">
        <w:rPr>
          <w:bCs/>
        </w:rPr>
        <w:t>Regulamentului (UE) 2019/943</w:t>
      </w:r>
      <w:r w:rsidR="008C53CA" w:rsidRPr="00D40537">
        <w:t>.</w:t>
      </w:r>
      <w:bookmarkEnd w:id="55"/>
    </w:p>
    <w:p w14:paraId="556B132E" w14:textId="41630687" w:rsidR="001571EF" w:rsidRPr="00D40537" w:rsidRDefault="001571EF" w:rsidP="00FC529F">
      <w:pPr>
        <w:shd w:val="clear" w:color="auto" w:fill="FFFFFF" w:themeFill="background1"/>
        <w:spacing w:line="276" w:lineRule="auto"/>
        <w:jc w:val="both"/>
      </w:pPr>
      <w:r w:rsidRPr="00D40537">
        <w:t xml:space="preserve">(2) Prevederile de la alin. (1) se aplică în situațiile în care ofertele pe PE nu sunt suficiente pentru asigurarea siguranței </w:t>
      </w:r>
      <w:r w:rsidR="00FC529F" w:rsidRPr="00D40537">
        <w:t xml:space="preserve">SEN </w:t>
      </w:r>
      <w:r w:rsidRPr="00D40537">
        <w:t xml:space="preserve">în zonele afectate de congestie. În acest caz TEL utilizează capacitățile disponibile ale UFR/GFR, respectiv unități de producție de clasă C </w:t>
      </w:r>
      <w:r w:rsidR="00D45934" w:rsidRPr="00D40537">
        <w:t xml:space="preserve">și D </w:t>
      </w:r>
      <w:r w:rsidRPr="00D40537">
        <w:t>care nu fac parte din UFR/GFR,</w:t>
      </w:r>
      <w:r w:rsidRPr="00D40537">
        <w:rPr>
          <w:color w:val="FF0000"/>
        </w:rPr>
        <w:t xml:space="preserve"> </w:t>
      </w:r>
      <w:r w:rsidRPr="00D40537">
        <w:t xml:space="preserve">racordate la </w:t>
      </w:r>
      <w:r w:rsidR="00FC529F" w:rsidRPr="00D40537">
        <w:t>SEN</w:t>
      </w:r>
      <w:r w:rsidRPr="00D40537">
        <w:t xml:space="preserve"> și capabile să răspundă dispozițiilor sale, aflate necondiționat la </w:t>
      </w:r>
      <w:r w:rsidRPr="00D40537">
        <w:lastRenderedPageBreak/>
        <w:t>dispoziția sa</w:t>
      </w:r>
      <w:r w:rsidRPr="00D40537">
        <w:rPr>
          <w:bCs/>
        </w:rPr>
        <w:t xml:space="preserve">, iar în cazul aceluiași tip de prioritate, </w:t>
      </w:r>
      <w:r w:rsidRPr="00D40537">
        <w:t>prin asimilarea compensațiilor unitare cu prețuri de ofertă în piața de echilibrare, considerate cu semn pozitiv în cazul creșterii de putere și cu semn negativ în cazul reducerii de putere.</w:t>
      </w:r>
    </w:p>
    <w:p w14:paraId="5FEA2C79" w14:textId="7C1BA3EA" w:rsidR="00801B5F" w:rsidRPr="00D40537" w:rsidRDefault="00807B8E" w:rsidP="00FC529F">
      <w:pPr>
        <w:shd w:val="clear" w:color="auto" w:fill="FFFFFF" w:themeFill="background1"/>
        <w:spacing w:line="276" w:lineRule="auto"/>
        <w:jc w:val="both"/>
      </w:pPr>
      <w:r w:rsidRPr="00D40537">
        <w:t>(</w:t>
      </w:r>
      <w:r w:rsidR="00653FC3" w:rsidRPr="00D40537">
        <w:t>3</w:t>
      </w:r>
      <w:r w:rsidRPr="00D40537">
        <w:t>) Data limită pentru plata compensației financiare prevăzute la alin. (1) este data limită la care trebuie achitate facturile corespunzătoare obligațiilor de plată pe piața de echilibrare</w:t>
      </w:r>
      <w:r w:rsidR="008C53CA" w:rsidRPr="00D40537">
        <w:t>,</w:t>
      </w:r>
      <w:r w:rsidR="00801B5F" w:rsidRPr="00D40537">
        <w:t xml:space="preserve"> conform prevederilor prezentului </w:t>
      </w:r>
      <w:r w:rsidR="00FC529F" w:rsidRPr="00D40537">
        <w:t>document</w:t>
      </w:r>
      <w:r w:rsidR="006A7272" w:rsidRPr="00D40537">
        <w:t>.</w:t>
      </w:r>
    </w:p>
    <w:p w14:paraId="2A1B2DE9" w14:textId="35B91312" w:rsidR="00807B8E" w:rsidRPr="00D40537" w:rsidRDefault="00807B8E" w:rsidP="00FC529F">
      <w:pPr>
        <w:shd w:val="clear" w:color="auto" w:fill="FFFFFF" w:themeFill="background1"/>
        <w:spacing w:line="276" w:lineRule="auto"/>
        <w:jc w:val="both"/>
      </w:pPr>
      <w:r w:rsidRPr="00D40537">
        <w:t>(</w:t>
      </w:r>
      <w:r w:rsidR="00653FC3" w:rsidRPr="00D40537">
        <w:t>4</w:t>
      </w:r>
      <w:r w:rsidRPr="00D40537">
        <w:t xml:space="preserve">) Valoarea unitară a compensației financiare prevăzute la alin. (1) se aplică pentru energia electrică </w:t>
      </w:r>
      <w:r w:rsidR="008C53CA" w:rsidRPr="00D40537">
        <w:t>activată</w:t>
      </w:r>
      <w:r w:rsidRPr="00D40537">
        <w:t>, este exprimată în lei/MWh și se calculează după cum urmează:</w:t>
      </w:r>
    </w:p>
    <w:p w14:paraId="6FBD0F78" w14:textId="27A4819C" w:rsidR="00807B8E" w:rsidRPr="00D40537" w:rsidRDefault="00807B8E" w:rsidP="00FC529F">
      <w:pPr>
        <w:pStyle w:val="ListParagraph"/>
        <w:numPr>
          <w:ilvl w:val="0"/>
          <w:numId w:val="35"/>
        </w:numPr>
        <w:shd w:val="clear" w:color="auto" w:fill="FFFFFF" w:themeFill="background1"/>
        <w:spacing w:after="160" w:line="276" w:lineRule="auto"/>
        <w:ind w:left="0" w:firstLine="360"/>
        <w:jc w:val="both"/>
      </w:pPr>
      <w:r w:rsidRPr="00D40537">
        <w:t xml:space="preserve">în cazul tranzacțiilor de vânzare către </w:t>
      </w:r>
      <w:r w:rsidR="008C53CA" w:rsidRPr="00D40537">
        <w:t>TEL</w:t>
      </w:r>
      <w:r w:rsidRPr="00D40537">
        <w:t>, exprimate prin dispoziții de creștere a puterii produse sau de reducere a consumului, compensația unitară este egală cu:</w:t>
      </w:r>
    </w:p>
    <w:p w14:paraId="430767E7" w14:textId="6383AD54" w:rsidR="00807B8E" w:rsidRPr="00D40537" w:rsidRDefault="00807B8E" w:rsidP="00FC529F">
      <w:pPr>
        <w:pStyle w:val="ListParagraph"/>
        <w:numPr>
          <w:ilvl w:val="0"/>
          <w:numId w:val="37"/>
        </w:numPr>
        <w:shd w:val="clear" w:color="auto" w:fill="FFFFFF" w:themeFill="background1"/>
        <w:spacing w:after="160" w:line="276" w:lineRule="auto"/>
        <w:ind w:left="1276" w:hanging="425"/>
        <w:jc w:val="both"/>
      </w:pPr>
      <w:r w:rsidRPr="00D40537">
        <w:t xml:space="preserve">cea mai mare dintre valoarea prețului de închidere a pieței pentru ziua următoare din intervalul de decontare respectiv și valoarea costului unitar mediu cu consumul de combustibil al </w:t>
      </w:r>
      <w:r w:rsidR="00AF1CE7" w:rsidRPr="00D40537">
        <w:t xml:space="preserve">UFR/GFR, respectiv unităților de producție de clasă C </w:t>
      </w:r>
      <w:r w:rsidR="00D45934" w:rsidRPr="00D40537">
        <w:t xml:space="preserve">și D </w:t>
      </w:r>
      <w:r w:rsidR="00AF1CE7" w:rsidRPr="00D40537">
        <w:t>care nu fac parte din UFR/GFR</w:t>
      </w:r>
      <w:r w:rsidRPr="00D40537">
        <w:t xml:space="preserve">; </w:t>
      </w:r>
    </w:p>
    <w:p w14:paraId="0E29E5C2" w14:textId="424BDE82" w:rsidR="00807B8E" w:rsidRPr="00D40537" w:rsidRDefault="00807B8E" w:rsidP="00FC529F">
      <w:pPr>
        <w:pStyle w:val="ListParagraph"/>
        <w:numPr>
          <w:ilvl w:val="0"/>
          <w:numId w:val="37"/>
        </w:numPr>
        <w:shd w:val="clear" w:color="auto" w:fill="FFFFFF" w:themeFill="background1"/>
        <w:spacing w:after="160" w:line="276" w:lineRule="auto"/>
        <w:ind w:left="1276" w:hanging="425"/>
        <w:jc w:val="both"/>
      </w:pPr>
      <w:r w:rsidRPr="00D40537">
        <w:t xml:space="preserve">prețul de închidere a pieței pentru ziua următoare din intervalul de decontare respectiv, pentru instalațiile de stocare </w:t>
      </w:r>
      <w:r w:rsidR="00AF1CE7" w:rsidRPr="00D40537">
        <w:t>care fac parte din UFR/GFR</w:t>
      </w:r>
      <w:r w:rsidRPr="00D40537">
        <w:t>;</w:t>
      </w:r>
    </w:p>
    <w:p w14:paraId="785FF8F9" w14:textId="5A53E14F" w:rsidR="00807B8E" w:rsidRPr="00D40537" w:rsidRDefault="00807B8E" w:rsidP="00FC529F">
      <w:pPr>
        <w:pStyle w:val="ListParagraph"/>
        <w:numPr>
          <w:ilvl w:val="0"/>
          <w:numId w:val="37"/>
        </w:numPr>
        <w:shd w:val="clear" w:color="auto" w:fill="FFFFFF" w:themeFill="background1"/>
        <w:spacing w:after="160" w:line="276" w:lineRule="auto"/>
        <w:ind w:left="1276" w:hanging="425"/>
        <w:jc w:val="both"/>
      </w:pPr>
      <w:r w:rsidRPr="00D40537">
        <w:t xml:space="preserve">zero, pentru consumatorii </w:t>
      </w:r>
      <w:r w:rsidR="00AF1CE7" w:rsidRPr="00D40537">
        <w:t>care fac parte din UFR/GFR</w:t>
      </w:r>
      <w:r w:rsidRPr="00D40537">
        <w:t>.</w:t>
      </w:r>
    </w:p>
    <w:p w14:paraId="14DF5CD3" w14:textId="1C3C02C9" w:rsidR="00807B8E" w:rsidRPr="00D40537" w:rsidRDefault="00807B8E" w:rsidP="00FC529F">
      <w:pPr>
        <w:pStyle w:val="ListParagraph"/>
        <w:numPr>
          <w:ilvl w:val="0"/>
          <w:numId w:val="35"/>
        </w:numPr>
        <w:shd w:val="clear" w:color="auto" w:fill="FFFFFF" w:themeFill="background1"/>
        <w:spacing w:after="160" w:line="276" w:lineRule="auto"/>
        <w:ind w:left="0" w:firstLine="360"/>
        <w:jc w:val="both"/>
      </w:pPr>
      <w:r w:rsidRPr="00D40537">
        <w:t xml:space="preserve">în cazul tranzacțiilor de cumpărare de la </w:t>
      </w:r>
      <w:r w:rsidR="00AF1CE7" w:rsidRPr="00D40537">
        <w:t>TEL</w:t>
      </w:r>
      <w:r w:rsidRPr="00D40537">
        <w:t>, exprimate prin dispoziții de reducere a puterii produse sau de creștere a consumului, compensația unitară este egală cu:</w:t>
      </w:r>
    </w:p>
    <w:p w14:paraId="57F8C193" w14:textId="540B6F01" w:rsidR="00807B8E" w:rsidRPr="00D40537" w:rsidRDefault="00807B8E" w:rsidP="00FC529F">
      <w:pPr>
        <w:pStyle w:val="ListParagraph"/>
        <w:numPr>
          <w:ilvl w:val="0"/>
          <w:numId w:val="36"/>
        </w:numPr>
        <w:shd w:val="clear" w:color="auto" w:fill="FFFFFF" w:themeFill="background1"/>
        <w:spacing w:after="160" w:line="276" w:lineRule="auto"/>
        <w:ind w:left="1276" w:hanging="425"/>
        <w:jc w:val="both"/>
      </w:pPr>
      <w:r w:rsidRPr="00D40537">
        <w:t>pentru</w:t>
      </w:r>
      <w:r w:rsidR="00AF1CE7" w:rsidRPr="00D40537">
        <w:t xml:space="preserve"> UFR/GFR, respectiv unitățile de producție de clasă C </w:t>
      </w:r>
      <w:r w:rsidR="00D45934" w:rsidRPr="00D40537">
        <w:t xml:space="preserve">și D </w:t>
      </w:r>
      <w:r w:rsidR="00AF1CE7" w:rsidRPr="00D40537">
        <w:t>care nu fac parte din UFR/GFR,</w:t>
      </w:r>
      <w:r w:rsidRPr="00D40537">
        <w:t xml:space="preserve"> ale producătorilor de energie electrică din surse regenerabile de energie beneficiari ai schemei de sprijin cu certificate verzi: contravaloarea certificatelor verzi la care ar fi avut dreptul pentru fiecare MWh livrat în rețele conform deciziei de acreditare, evaluate la nivelul prețului certificatelor verzi pe piața spot din ultima ședință de tranzacționare sau prețul de închidere a pieței pentru ziua următoare din intervalul de decontare respectiv, dacă acesta este mai mare;</w:t>
      </w:r>
    </w:p>
    <w:p w14:paraId="7D2703B5" w14:textId="720F14F1" w:rsidR="00807B8E" w:rsidRPr="00D40537" w:rsidRDefault="00807B8E" w:rsidP="00FC529F">
      <w:pPr>
        <w:pStyle w:val="ListParagraph"/>
        <w:numPr>
          <w:ilvl w:val="0"/>
          <w:numId w:val="36"/>
        </w:numPr>
        <w:shd w:val="clear" w:color="auto" w:fill="FFFFFF" w:themeFill="background1"/>
        <w:spacing w:after="160" w:line="276" w:lineRule="auto"/>
        <w:ind w:left="1276" w:hanging="425"/>
        <w:jc w:val="both"/>
      </w:pPr>
      <w:r w:rsidRPr="00D40537">
        <w:t xml:space="preserve">pentru </w:t>
      </w:r>
      <w:r w:rsidR="00177CD6" w:rsidRPr="00D40537">
        <w:t xml:space="preserve">UFR/GFR, respectiv unitățile de producție de clasă C </w:t>
      </w:r>
      <w:r w:rsidR="00D45934" w:rsidRPr="00D40537">
        <w:t xml:space="preserve">și D </w:t>
      </w:r>
      <w:r w:rsidR="00177CD6" w:rsidRPr="00D40537">
        <w:t xml:space="preserve">care nu fac parte din UFR/GFR </w:t>
      </w:r>
      <w:r w:rsidRPr="00D40537">
        <w:t>formate din instalații de cogenerare de înaltă eficiență: costul unitar rezultat din raportarea costurilor suplimentare cu producerea energiei termice din instalațiile proprii de producere separată față de producerea în instalațiile de cogenerare de înaltă eficiență, la energia electrică corespunzătoare funcționării la puterea maximă a instalațiilor de cogenerare de înaltă eficiență, sau prețul de închidere a pieței pentru ziua următoare din intervalul de decontare respectiv, dacă acesta este mai mare;</w:t>
      </w:r>
    </w:p>
    <w:p w14:paraId="5CC638C1" w14:textId="34755D1F" w:rsidR="00807B8E" w:rsidRPr="00D40537" w:rsidRDefault="00807B8E" w:rsidP="00FC529F">
      <w:pPr>
        <w:pStyle w:val="ListParagraph"/>
        <w:numPr>
          <w:ilvl w:val="0"/>
          <w:numId w:val="36"/>
        </w:numPr>
        <w:shd w:val="clear" w:color="auto" w:fill="FFFFFF" w:themeFill="background1"/>
        <w:spacing w:after="160" w:line="276" w:lineRule="auto"/>
        <w:ind w:left="1276" w:hanging="425"/>
        <w:jc w:val="both"/>
      </w:pPr>
      <w:r w:rsidRPr="00D40537">
        <w:t xml:space="preserve">pentru consumatorii </w:t>
      </w:r>
      <w:r w:rsidR="00177CD6" w:rsidRPr="00D40537">
        <w:t>care fac parte din UFR/GFR</w:t>
      </w:r>
      <w:r w:rsidRPr="00D40537">
        <w:t>: prețul de închidere a pieței pentru ziua următoare din intervalul de decontare respectiv;</w:t>
      </w:r>
    </w:p>
    <w:p w14:paraId="3B7C23A6" w14:textId="422FF6DB" w:rsidR="00807B8E" w:rsidRPr="00D40537" w:rsidRDefault="00807B8E" w:rsidP="00FC529F">
      <w:pPr>
        <w:pStyle w:val="ListParagraph"/>
        <w:numPr>
          <w:ilvl w:val="0"/>
          <w:numId w:val="36"/>
        </w:numPr>
        <w:shd w:val="clear" w:color="auto" w:fill="FFFFFF" w:themeFill="background1"/>
        <w:spacing w:after="160" w:line="276" w:lineRule="auto"/>
        <w:ind w:left="1276" w:hanging="425"/>
        <w:jc w:val="both"/>
      </w:pPr>
      <w:r w:rsidRPr="00D40537">
        <w:t xml:space="preserve">zero, pentru instalațiile de stocare </w:t>
      </w:r>
      <w:r w:rsidR="00177CD6" w:rsidRPr="00D40537">
        <w:t>care fac parte din UFR/GFR</w:t>
      </w:r>
      <w:r w:rsidRPr="00D40537">
        <w:t xml:space="preserve"> și pentru </w:t>
      </w:r>
      <w:r w:rsidR="00177CD6" w:rsidRPr="00D40537">
        <w:t>UFR/GFR, respectiv unitățile de producție de clasă C care nu fac parte din UFR/GFR,</w:t>
      </w:r>
      <w:r w:rsidRPr="00D40537">
        <w:t xml:space="preserve"> care nu se încadrează în categoriile de la pct. i și pct. ii.</w:t>
      </w:r>
    </w:p>
    <w:p w14:paraId="2470617C" w14:textId="2B5473E0" w:rsidR="00807B8E" w:rsidRPr="00D40537" w:rsidRDefault="00807B8E" w:rsidP="00FC529F">
      <w:pPr>
        <w:pStyle w:val="ListParagraph"/>
        <w:numPr>
          <w:ilvl w:val="0"/>
          <w:numId w:val="30"/>
        </w:numPr>
        <w:tabs>
          <w:tab w:val="left" w:pos="993"/>
        </w:tabs>
        <w:spacing w:line="276" w:lineRule="auto"/>
        <w:ind w:left="0" w:firstLine="0"/>
        <w:jc w:val="both"/>
      </w:pPr>
      <w:bookmarkStart w:id="58" w:name="_Ref68597958"/>
      <w:r w:rsidRPr="00D40537">
        <w:t xml:space="preserve">(1) Toți participanții la piață care au în exploatare </w:t>
      </w:r>
      <w:r w:rsidR="00177CD6" w:rsidRPr="00D40537">
        <w:t>UFR/GFR, respectiv unități de producție de clasă C care nu fac parte din UFR/GFR</w:t>
      </w:r>
      <w:r w:rsidRPr="00D40537">
        <w:rPr>
          <w:shd w:val="clear" w:color="auto" w:fill="FFFFFF" w:themeFill="background1"/>
        </w:rPr>
        <w:t xml:space="preserve">, transmit la </w:t>
      </w:r>
      <w:r w:rsidR="00177CD6" w:rsidRPr="00D40537">
        <w:rPr>
          <w:shd w:val="clear" w:color="auto" w:fill="FFFFFF" w:themeFill="background1"/>
        </w:rPr>
        <w:t>TEL</w:t>
      </w:r>
      <w:r w:rsidRPr="00D40537">
        <w:t xml:space="preserve"> toate informațiile necesare determinării compensațiilor financiare unitare conform prevederilor </w:t>
      </w:r>
      <w:r w:rsidR="00FC529F" w:rsidRPr="00B84B71">
        <w:fldChar w:fldCharType="begin"/>
      </w:r>
      <w:r w:rsidR="00FC529F" w:rsidRPr="00D40537">
        <w:instrText xml:space="preserve"> REF _Ref68597942 \r \h </w:instrText>
      </w:r>
      <w:r w:rsidR="00FC529F" w:rsidRPr="00B84B71">
        <w:fldChar w:fldCharType="separate"/>
      </w:r>
      <w:r w:rsidR="00FC529F" w:rsidRPr="00B84B71">
        <w:t>Art. 104</w:t>
      </w:r>
      <w:r w:rsidR="00FC529F" w:rsidRPr="00B84B71">
        <w:fldChar w:fldCharType="end"/>
      </w:r>
      <w:r w:rsidRPr="00B84B71">
        <w:t xml:space="preserve">, </w:t>
      </w:r>
      <w:r w:rsidR="00177CD6" w:rsidRPr="00B84B71">
        <w:t xml:space="preserve">până </w:t>
      </w:r>
      <w:r w:rsidRPr="00B84B71">
        <w:t>în a cince</w:t>
      </w:r>
      <w:r w:rsidRPr="005C2EF1">
        <w:t>a zi a fiecărei luni calendaristice, pentru a fi aplicate în luna calendaristică următoare.</w:t>
      </w:r>
      <w:bookmarkEnd w:id="58"/>
    </w:p>
    <w:p w14:paraId="0658A525" w14:textId="424FEE57" w:rsidR="00807B8E" w:rsidRPr="00D40537" w:rsidRDefault="00807B8E" w:rsidP="00160521">
      <w:pPr>
        <w:shd w:val="clear" w:color="auto" w:fill="FFFFFF" w:themeFill="background1"/>
        <w:spacing w:line="276" w:lineRule="auto"/>
        <w:jc w:val="both"/>
      </w:pPr>
      <w:r w:rsidRPr="00D40537">
        <w:t xml:space="preserve">(2) În cazul </w:t>
      </w:r>
      <w:r w:rsidR="00177CD6" w:rsidRPr="00D40537">
        <w:t>UFR/GFR,</w:t>
      </w:r>
      <w:r w:rsidRPr="00D40537">
        <w:t xml:space="preserve"> </w:t>
      </w:r>
      <w:r w:rsidR="00177CD6" w:rsidRPr="00D40537">
        <w:t>respectiv al unităților de producție de clasă C care nu fac parte din UFR/GFR, în care sunt agregate</w:t>
      </w:r>
      <w:r w:rsidRPr="00D40537">
        <w:t xml:space="preserve"> unități generatoare beneficiare ale schemei de sprijin cu certificate verzi acreditate să primească numere diferite de certificate verzi pentru fiecare MWh, valoarea compensației financiare unitare luată în considerare pentru ordinea de dispecerizare în afara pieței </w:t>
      </w:r>
      <w:r w:rsidRPr="00D40537">
        <w:lastRenderedPageBreak/>
        <w:t xml:space="preserve">de echilibrare se determină ca medie ponderată a numărului de certificate verzi cu cantitățile realizate de grupurile generatoare componente în luna corespunzătoare celei de aplicare din anul anterior, iar compensația financiară unitară acordată efectiv se determină pe baza mediei ponderate cu cantitățile defalcate conform măsurătorilor pe fiecare grup component, care compun energia </w:t>
      </w:r>
      <w:r w:rsidR="007F471F" w:rsidRPr="00D40537">
        <w:t>activată</w:t>
      </w:r>
      <w:r w:rsidRPr="00D40537">
        <w:t xml:space="preserve"> din tranzacții în afara pieței de echilibrare în luna de aplicare. </w:t>
      </w:r>
    </w:p>
    <w:p w14:paraId="1D12FC45" w14:textId="28E52D97" w:rsidR="007C1DCA" w:rsidRDefault="00D64D23" w:rsidP="00160521">
      <w:pPr>
        <w:pStyle w:val="ListParagraph"/>
        <w:numPr>
          <w:ilvl w:val="0"/>
          <w:numId w:val="30"/>
        </w:numPr>
        <w:tabs>
          <w:tab w:val="left" w:pos="993"/>
        </w:tabs>
        <w:spacing w:line="276" w:lineRule="auto"/>
        <w:ind w:left="0" w:firstLine="0"/>
        <w:jc w:val="both"/>
      </w:pPr>
      <w:r w:rsidRPr="00D40537">
        <w:t xml:space="preserve"> </w:t>
      </w:r>
      <w:r w:rsidR="00D70503" w:rsidRPr="00D40537">
        <w:t>Prevederile cuprinse în</w:t>
      </w:r>
      <w:r w:rsidR="007C1DCA" w:rsidRPr="00D40537">
        <w:t xml:space="preserve"> </w:t>
      </w:r>
      <w:r w:rsidR="00160521" w:rsidRPr="00D40537">
        <w:t xml:space="preserve">secțiunea </w:t>
      </w:r>
      <w:r w:rsidR="007C1DCA" w:rsidRPr="00D40537">
        <w:t xml:space="preserve">Decontare si plăți și </w:t>
      </w:r>
      <w:r w:rsidR="00D70503" w:rsidRPr="00D40537">
        <w:t xml:space="preserve">în </w:t>
      </w:r>
      <w:r w:rsidR="00160521" w:rsidRPr="00D40537">
        <w:t xml:space="preserve">secțiunea </w:t>
      </w:r>
      <w:r w:rsidR="007C1DCA" w:rsidRPr="00D40537">
        <w:t xml:space="preserve">Poziția netă contractuală a unei PRE din </w:t>
      </w:r>
      <w:r w:rsidR="00160521" w:rsidRPr="00D40537">
        <w:t>C</w:t>
      </w:r>
      <w:r w:rsidR="007C1DCA" w:rsidRPr="00D40537">
        <w:t>lauzele și condițiile pentru PRE</w:t>
      </w:r>
      <w:r w:rsidR="00D70503" w:rsidRPr="00D40537">
        <w:t xml:space="preserve">, se aplică și pentru situațiile prevăzute la </w:t>
      </w:r>
      <w:r w:rsidR="00160521" w:rsidRPr="00B84B71">
        <w:fldChar w:fldCharType="begin"/>
      </w:r>
      <w:r w:rsidR="00160521" w:rsidRPr="00D40537">
        <w:instrText xml:space="preserve"> REF _Ref68597942 \r \h </w:instrText>
      </w:r>
      <w:r w:rsidR="00160521" w:rsidRPr="00B84B71">
        <w:fldChar w:fldCharType="separate"/>
      </w:r>
      <w:r w:rsidR="00160521" w:rsidRPr="00B84B71">
        <w:t>Art. 104</w:t>
      </w:r>
      <w:r w:rsidR="00160521" w:rsidRPr="00B84B71">
        <w:fldChar w:fldCharType="end"/>
      </w:r>
      <w:r w:rsidR="00D70503" w:rsidRPr="00B84B71">
        <w:t>.</w:t>
      </w:r>
    </w:p>
    <w:p w14:paraId="7B12D38B" w14:textId="77777777" w:rsidR="00884E3B" w:rsidRPr="00B84B71" w:rsidRDefault="00884E3B" w:rsidP="00884E3B">
      <w:pPr>
        <w:pStyle w:val="ListParagraph"/>
        <w:tabs>
          <w:tab w:val="left" w:pos="993"/>
        </w:tabs>
        <w:spacing w:line="276" w:lineRule="auto"/>
        <w:ind w:left="0"/>
        <w:jc w:val="both"/>
      </w:pPr>
    </w:p>
    <w:p w14:paraId="643B379B" w14:textId="7FFDEA26" w:rsidR="00263606" w:rsidRPr="00D40537" w:rsidRDefault="00263606" w:rsidP="00884E3B">
      <w:pPr>
        <w:keepNext/>
        <w:keepLines/>
        <w:spacing w:line="276" w:lineRule="auto"/>
        <w:outlineLvl w:val="0"/>
        <w:rPr>
          <w:b/>
          <w:bCs/>
          <w:lang w:bidi="en-US"/>
        </w:rPr>
      </w:pPr>
      <w:r w:rsidRPr="00D40537">
        <w:rPr>
          <w:b/>
          <w:bCs/>
          <w:lang w:bidi="en-US"/>
        </w:rPr>
        <w:t>Decontare și plăți</w:t>
      </w:r>
      <w:bookmarkEnd w:id="56"/>
      <w:bookmarkEnd w:id="57"/>
    </w:p>
    <w:p w14:paraId="4AAB5803" w14:textId="2E03FD94" w:rsidR="00263606" w:rsidRPr="00D40537" w:rsidRDefault="00263606" w:rsidP="00160521">
      <w:pPr>
        <w:pStyle w:val="ListParagraph"/>
        <w:numPr>
          <w:ilvl w:val="0"/>
          <w:numId w:val="30"/>
        </w:numPr>
        <w:tabs>
          <w:tab w:val="left" w:pos="993"/>
        </w:tabs>
        <w:spacing w:line="276" w:lineRule="auto"/>
        <w:ind w:left="0" w:firstLine="0"/>
        <w:jc w:val="both"/>
        <w:rPr>
          <w:lang w:bidi="en-US"/>
        </w:rPr>
      </w:pPr>
      <w:bookmarkStart w:id="59" w:name="_Ref68598566"/>
      <w:r w:rsidRPr="00D40537">
        <w:rPr>
          <w:lang w:bidi="en-US"/>
        </w:rPr>
        <w:t>Pentru fiecare FSE</w:t>
      </w:r>
      <w:r w:rsidR="00FD32C3" w:rsidRPr="00D40537">
        <w:rPr>
          <w:lang w:bidi="en-US"/>
        </w:rPr>
        <w:t>/participant la piață care a primit activări ale unităților de producție pentru managementul congestiilor</w:t>
      </w:r>
      <w:r w:rsidRPr="00D40537">
        <w:rPr>
          <w:lang w:bidi="en-US"/>
        </w:rPr>
        <w:t>, TEL întocmeşte o notă lunară de regularizare</w:t>
      </w:r>
      <w:bookmarkEnd w:id="59"/>
      <w:r w:rsidR="00160521" w:rsidRPr="00D40537">
        <w:rPr>
          <w:lang w:bidi="en-US"/>
        </w:rPr>
        <w:t xml:space="preserve"> </w:t>
      </w:r>
      <w:r w:rsidR="003E6792" w:rsidRPr="00D40537">
        <w:rPr>
          <w:lang w:bidi="en-US"/>
        </w:rPr>
        <w:t>care</w:t>
      </w:r>
      <w:r w:rsidRPr="00D40537">
        <w:rPr>
          <w:lang w:bidi="en-US"/>
        </w:rPr>
        <w:t xml:space="preserve"> cuprinde </w:t>
      </w:r>
      <w:r w:rsidR="005177E9" w:rsidRPr="00D40537">
        <w:rPr>
          <w:lang w:bidi="en-US"/>
        </w:rPr>
        <w:t xml:space="preserve">defalcat, </w:t>
      </w:r>
      <w:r w:rsidRPr="00D40537">
        <w:rPr>
          <w:lang w:bidi="en-US"/>
        </w:rPr>
        <w:t xml:space="preserve">volumele de energie contractate </w:t>
      </w:r>
      <w:r w:rsidR="00263165" w:rsidRPr="00D40537">
        <w:rPr>
          <w:lang w:bidi="en-US"/>
        </w:rPr>
        <w:t xml:space="preserve">cu TEL </w:t>
      </w:r>
      <w:r w:rsidRPr="00D40537">
        <w:rPr>
          <w:lang w:bidi="en-US"/>
        </w:rPr>
        <w:t xml:space="preserve">pe </w:t>
      </w:r>
      <w:r w:rsidR="005177E9" w:rsidRPr="00D40537">
        <w:rPr>
          <w:lang w:bidi="en-US"/>
        </w:rPr>
        <w:t>PE</w:t>
      </w:r>
      <w:r w:rsidR="00ED571D" w:rsidRPr="00D40537">
        <w:rPr>
          <w:lang w:bidi="en-US"/>
        </w:rPr>
        <w:t xml:space="preserve"> și prețurile </w:t>
      </w:r>
      <w:r w:rsidR="0087467F" w:rsidRPr="00D40537">
        <w:rPr>
          <w:lang w:bidi="en-US"/>
        </w:rPr>
        <w:t>marginale stabilite din listele cu ordine de merit comune sau locale pentru fiecare tranzacție</w:t>
      </w:r>
      <w:r w:rsidR="00263165" w:rsidRPr="00D40537">
        <w:rPr>
          <w:lang w:bidi="en-US"/>
        </w:rPr>
        <w:t>,</w:t>
      </w:r>
      <w:r w:rsidR="00BC2D0C" w:rsidRPr="00D40537">
        <w:rPr>
          <w:lang w:bidi="en-US"/>
        </w:rPr>
        <w:t xml:space="preserve"> </w:t>
      </w:r>
      <w:r w:rsidR="0087467F" w:rsidRPr="00D40537">
        <w:rPr>
          <w:lang w:bidi="en-US"/>
        </w:rPr>
        <w:t>volumele</w:t>
      </w:r>
      <w:r w:rsidR="005177E9" w:rsidRPr="00D40537">
        <w:rPr>
          <w:lang w:bidi="en-US"/>
        </w:rPr>
        <w:t xml:space="preserve"> </w:t>
      </w:r>
      <w:r w:rsidR="00EC1135" w:rsidRPr="00D40537">
        <w:rPr>
          <w:lang w:bidi="en-US"/>
        </w:rPr>
        <w:t xml:space="preserve">de energie </w:t>
      </w:r>
      <w:r w:rsidR="005177E9" w:rsidRPr="00D40537">
        <w:rPr>
          <w:lang w:bidi="en-US"/>
        </w:rPr>
        <w:t>contractate pentru managementul congestiilor prin selectarea unor oferte din PE</w:t>
      </w:r>
      <w:r w:rsidR="0087467F" w:rsidRPr="00D40537">
        <w:rPr>
          <w:lang w:bidi="en-US"/>
        </w:rPr>
        <w:t xml:space="preserve"> </w:t>
      </w:r>
      <w:r w:rsidR="00EC1135" w:rsidRPr="00D40537">
        <w:rPr>
          <w:lang w:bidi="en-US"/>
        </w:rPr>
        <w:t xml:space="preserve">în acest scop </w:t>
      </w:r>
      <w:r w:rsidR="0087467F" w:rsidRPr="00D40537">
        <w:rPr>
          <w:lang w:bidi="en-US"/>
        </w:rPr>
        <w:t>și prețul de ofertă pentru fiecare tranzacție</w:t>
      </w:r>
      <w:r w:rsidR="005177E9" w:rsidRPr="00D40537">
        <w:rPr>
          <w:lang w:bidi="en-US"/>
        </w:rPr>
        <w:t xml:space="preserve">, respectiv volumele contractate pentru managementul congestiilor în afara PE </w:t>
      </w:r>
      <w:r w:rsidR="0087467F" w:rsidRPr="00D40537">
        <w:rPr>
          <w:lang w:bidi="en-US"/>
        </w:rPr>
        <w:t xml:space="preserve">și valoarea compensației stabilită conform </w:t>
      </w:r>
      <w:r w:rsidR="00160521" w:rsidRPr="00B84B71">
        <w:rPr>
          <w:lang w:bidi="en-US"/>
        </w:rPr>
        <w:fldChar w:fldCharType="begin"/>
      </w:r>
      <w:r w:rsidR="00160521" w:rsidRPr="00E5728D">
        <w:rPr>
          <w:lang w:bidi="en-US"/>
        </w:rPr>
        <w:instrText xml:space="preserve"> REF _Ref68597942 \r \h </w:instrText>
      </w:r>
      <w:r w:rsidR="00160521" w:rsidRPr="00B84B71">
        <w:rPr>
          <w:lang w:bidi="en-US"/>
        </w:rPr>
      </w:r>
      <w:r w:rsidR="00160521" w:rsidRPr="00B84B71">
        <w:rPr>
          <w:lang w:bidi="en-US"/>
        </w:rPr>
        <w:fldChar w:fldCharType="separate"/>
      </w:r>
      <w:r w:rsidR="00160521" w:rsidRPr="00B84B71">
        <w:rPr>
          <w:lang w:bidi="en-US"/>
        </w:rPr>
        <w:t>Art. 104</w:t>
      </w:r>
      <w:r w:rsidR="00160521" w:rsidRPr="00B84B71">
        <w:rPr>
          <w:lang w:bidi="en-US"/>
        </w:rPr>
        <w:fldChar w:fldCharType="end"/>
      </w:r>
      <w:r w:rsidR="00D64D23" w:rsidRPr="00B84B71">
        <w:rPr>
          <w:lang w:bidi="en-US"/>
        </w:rPr>
        <w:t xml:space="preserve"> și </w:t>
      </w:r>
      <w:r w:rsidR="00160521" w:rsidRPr="00B84B71">
        <w:rPr>
          <w:lang w:bidi="en-US"/>
        </w:rPr>
        <w:fldChar w:fldCharType="begin"/>
      </w:r>
      <w:r w:rsidR="00160521" w:rsidRPr="00D40537">
        <w:rPr>
          <w:lang w:bidi="en-US"/>
        </w:rPr>
        <w:instrText xml:space="preserve"> REF _Ref68597958 \r \h </w:instrText>
      </w:r>
      <w:r w:rsidR="00160521" w:rsidRPr="00B84B71">
        <w:rPr>
          <w:lang w:bidi="en-US"/>
        </w:rPr>
      </w:r>
      <w:r w:rsidR="00160521" w:rsidRPr="00B84B71">
        <w:rPr>
          <w:lang w:bidi="en-US"/>
        </w:rPr>
        <w:fldChar w:fldCharType="separate"/>
      </w:r>
      <w:r w:rsidR="00160521" w:rsidRPr="00B84B71">
        <w:rPr>
          <w:lang w:bidi="en-US"/>
        </w:rPr>
        <w:t>Art. 105</w:t>
      </w:r>
      <w:r w:rsidR="00160521" w:rsidRPr="00B84B71">
        <w:rPr>
          <w:lang w:bidi="en-US"/>
        </w:rPr>
        <w:fldChar w:fldCharType="end"/>
      </w:r>
      <w:r w:rsidR="00D64D23" w:rsidRPr="00B84B71">
        <w:rPr>
          <w:lang w:bidi="en-US"/>
        </w:rPr>
        <w:t xml:space="preserve"> </w:t>
      </w:r>
      <w:r w:rsidR="0087467F" w:rsidRPr="00B84B71">
        <w:rPr>
          <w:lang w:bidi="en-US"/>
        </w:rPr>
        <w:t>pentru fiecare tranzacție</w:t>
      </w:r>
      <w:r w:rsidR="005177E9" w:rsidRPr="00B84B71">
        <w:rPr>
          <w:lang w:bidi="en-US"/>
        </w:rPr>
        <w:t>,</w:t>
      </w:r>
      <w:r w:rsidRPr="005C2EF1">
        <w:rPr>
          <w:lang w:bidi="en-US"/>
        </w:rPr>
        <w:t xml:space="preserve"> în luna de livrare, pentru fiecare ID al lunii de livrare, pe fiecare tip de produs, separat pentru creştere de putere şi pentru reducere de putere</w:t>
      </w:r>
      <w:r w:rsidR="0087467F" w:rsidRPr="00D40537">
        <w:rPr>
          <w:lang w:bidi="en-US"/>
        </w:rPr>
        <w:t>.</w:t>
      </w:r>
      <w:r w:rsidRPr="00D40537">
        <w:rPr>
          <w:lang w:bidi="en-US"/>
        </w:rPr>
        <w:t xml:space="preserve"> </w:t>
      </w:r>
    </w:p>
    <w:p w14:paraId="2A5C48E7" w14:textId="72F706DF" w:rsidR="00263606" w:rsidRPr="00D40537" w:rsidRDefault="00263606" w:rsidP="00160521">
      <w:pPr>
        <w:pStyle w:val="ListParagraph"/>
        <w:numPr>
          <w:ilvl w:val="0"/>
          <w:numId w:val="30"/>
        </w:numPr>
        <w:tabs>
          <w:tab w:val="left" w:pos="993"/>
        </w:tabs>
        <w:spacing w:line="276" w:lineRule="auto"/>
        <w:ind w:left="0" w:firstLine="0"/>
        <w:jc w:val="both"/>
        <w:rPr>
          <w:lang w:bidi="en-US"/>
        </w:rPr>
      </w:pPr>
      <w:r w:rsidRPr="00D40537">
        <w:rPr>
          <w:lang w:bidi="en-US"/>
        </w:rPr>
        <w:t xml:space="preserve">TEL transmite </w:t>
      </w:r>
      <w:r w:rsidR="003E6792" w:rsidRPr="00D40537">
        <w:rPr>
          <w:lang w:bidi="en-US"/>
        </w:rPr>
        <w:t>FSE/participant la piață care a primit activări ale unităților de producție pentru managementul congestiilor</w:t>
      </w:r>
      <w:r w:rsidRPr="00D40537">
        <w:rPr>
          <w:lang w:bidi="en-US"/>
        </w:rPr>
        <w:t xml:space="preserve"> notele lunare de regularizare pe PE, în termen de </w:t>
      </w:r>
      <w:r w:rsidR="003E6792" w:rsidRPr="00D40537">
        <w:rPr>
          <w:lang w:bidi="en-US"/>
        </w:rPr>
        <w:t xml:space="preserve">3 </w:t>
      </w:r>
      <w:r w:rsidRPr="00D40537">
        <w:rPr>
          <w:lang w:bidi="en-US"/>
        </w:rPr>
        <w:t xml:space="preserve">zile lucrătoare de la </w:t>
      </w:r>
      <w:r w:rsidR="003E6792" w:rsidRPr="00D40537">
        <w:rPr>
          <w:lang w:bidi="en-US"/>
        </w:rPr>
        <w:t>sfârșitul lunii de livrare</w:t>
      </w:r>
      <w:r w:rsidRPr="00D40537">
        <w:rPr>
          <w:lang w:bidi="en-US"/>
        </w:rPr>
        <w:t>.</w:t>
      </w:r>
    </w:p>
    <w:p w14:paraId="31658948" w14:textId="347898CB" w:rsidR="00263606" w:rsidRPr="00D40537" w:rsidRDefault="00263606" w:rsidP="00160521">
      <w:pPr>
        <w:pStyle w:val="ListParagraph"/>
        <w:numPr>
          <w:ilvl w:val="0"/>
          <w:numId w:val="30"/>
        </w:numPr>
        <w:tabs>
          <w:tab w:val="left" w:pos="993"/>
        </w:tabs>
        <w:spacing w:line="276" w:lineRule="auto"/>
        <w:ind w:left="0" w:firstLine="0"/>
        <w:jc w:val="both"/>
        <w:rPr>
          <w:lang w:bidi="en-US"/>
        </w:rPr>
      </w:pPr>
      <w:r w:rsidRPr="00D40537">
        <w:rPr>
          <w:lang w:bidi="en-US"/>
        </w:rPr>
        <w:t xml:space="preserve">Fiecare </w:t>
      </w:r>
      <w:r w:rsidR="003E6792" w:rsidRPr="00D40537">
        <w:rPr>
          <w:lang w:bidi="en-US"/>
        </w:rPr>
        <w:t>FSE/participant la piață care a primit activări ale unităților de producție pentru managementul congestiilor</w:t>
      </w:r>
      <w:r w:rsidRPr="00D40537">
        <w:rPr>
          <w:lang w:bidi="en-US"/>
        </w:rPr>
        <w:t xml:space="preserve"> verifică notele lunare de regularizare pe PE și în cazul în care constată neconformități cu prevederile aplicabile, transmite la TEL în termen de o zi lucrătoare de la primire</w:t>
      </w:r>
      <w:r w:rsidR="003E6792" w:rsidRPr="00D40537">
        <w:rPr>
          <w:lang w:bidi="en-US"/>
        </w:rPr>
        <w:t>a acestora</w:t>
      </w:r>
      <w:r w:rsidRPr="00D40537">
        <w:rPr>
          <w:lang w:bidi="en-US"/>
        </w:rPr>
        <w:t>, contestații motivate la notele lunare de regularizare.</w:t>
      </w:r>
    </w:p>
    <w:p w14:paraId="1F504DF3" w14:textId="118A7F89" w:rsidR="00263606" w:rsidRPr="00D40537" w:rsidRDefault="00263606" w:rsidP="00160521">
      <w:pPr>
        <w:pStyle w:val="ListParagraph"/>
        <w:numPr>
          <w:ilvl w:val="0"/>
          <w:numId w:val="30"/>
        </w:numPr>
        <w:tabs>
          <w:tab w:val="left" w:pos="993"/>
        </w:tabs>
        <w:spacing w:line="276" w:lineRule="auto"/>
        <w:ind w:left="0" w:firstLine="0"/>
        <w:jc w:val="both"/>
        <w:rPr>
          <w:lang w:bidi="en-US"/>
        </w:rPr>
      </w:pPr>
      <w:bookmarkStart w:id="60" w:name="_Ref461538629"/>
      <w:r w:rsidRPr="00D40537">
        <w:rPr>
          <w:lang w:bidi="en-US"/>
        </w:rPr>
        <w:t xml:space="preserve">TEL analizează contestația </w:t>
      </w:r>
      <w:r w:rsidR="003E6792" w:rsidRPr="00D40537">
        <w:rPr>
          <w:lang w:bidi="en-US"/>
        </w:rPr>
        <w:t>FSE/participant la piață care a primit activări ale unităților de producție pentru managementul congestiilor</w:t>
      </w:r>
      <w:r w:rsidRPr="00D40537">
        <w:rPr>
          <w:lang w:bidi="en-US"/>
        </w:rPr>
        <w:t xml:space="preserve"> și răspunde la aceasta, motivat, în termen de o zi lucrătoare de la primire</w:t>
      </w:r>
      <w:r w:rsidR="003E6792" w:rsidRPr="00D40537">
        <w:rPr>
          <w:lang w:bidi="en-US"/>
        </w:rPr>
        <w:t>a contestației</w:t>
      </w:r>
      <w:r w:rsidRPr="00D40537">
        <w:rPr>
          <w:lang w:bidi="en-US"/>
        </w:rPr>
        <w:t>, refăcând calculele și corectând notele lunare de regularizare eronate.</w:t>
      </w:r>
      <w:bookmarkEnd w:id="60"/>
    </w:p>
    <w:p w14:paraId="66CB1EFE" w14:textId="7787783E" w:rsidR="00263606" w:rsidRPr="00D40537" w:rsidRDefault="00263606" w:rsidP="00095778">
      <w:pPr>
        <w:pStyle w:val="ListParagraph"/>
        <w:numPr>
          <w:ilvl w:val="0"/>
          <w:numId w:val="30"/>
        </w:numPr>
        <w:tabs>
          <w:tab w:val="left" w:pos="993"/>
        </w:tabs>
        <w:spacing w:line="276" w:lineRule="auto"/>
        <w:ind w:left="0" w:firstLine="0"/>
        <w:jc w:val="both"/>
        <w:rPr>
          <w:lang w:bidi="en-US"/>
        </w:rPr>
      </w:pPr>
      <w:bookmarkStart w:id="61" w:name="_Ref454275123"/>
      <w:r w:rsidRPr="00D40537">
        <w:rPr>
          <w:lang w:bidi="en-US"/>
        </w:rPr>
        <w:t xml:space="preserve">TEL transmite către </w:t>
      </w:r>
      <w:r w:rsidR="003E6792" w:rsidRPr="00D40537">
        <w:rPr>
          <w:lang w:bidi="en-US"/>
        </w:rPr>
        <w:t>FSE/participant la piață care a primit activări ale unităților de producție pentru managementul congestiilor</w:t>
      </w:r>
      <w:r w:rsidRPr="00D40537">
        <w:rPr>
          <w:lang w:bidi="en-US"/>
        </w:rPr>
        <w:t xml:space="preserve"> corespunzător nota lunară de regularizare pe PE, care cuprinde corecțiile rezultate în urma analizării contestațiilor primite, în termenul prevăzut la </w:t>
      </w:r>
      <w:r w:rsidR="00160521" w:rsidRPr="00B84B71">
        <w:rPr>
          <w:lang w:bidi="en-US"/>
        </w:rPr>
        <w:fldChar w:fldCharType="begin"/>
      </w:r>
      <w:r w:rsidR="00160521" w:rsidRPr="00D40537">
        <w:rPr>
          <w:lang w:bidi="en-US"/>
        </w:rPr>
        <w:instrText xml:space="preserve"> REF _Ref461538629 \r \h </w:instrText>
      </w:r>
      <w:r w:rsidR="00095778" w:rsidRPr="00D40537">
        <w:rPr>
          <w:lang w:bidi="en-US"/>
        </w:rPr>
        <w:instrText xml:space="preserve"> \* MERGEFORMAT </w:instrText>
      </w:r>
      <w:r w:rsidR="00160521" w:rsidRPr="00B84B71">
        <w:rPr>
          <w:lang w:bidi="en-US"/>
        </w:rPr>
      </w:r>
      <w:r w:rsidR="00160521" w:rsidRPr="00B84B71">
        <w:rPr>
          <w:lang w:bidi="en-US"/>
        </w:rPr>
        <w:fldChar w:fldCharType="separate"/>
      </w:r>
      <w:r w:rsidR="00160521" w:rsidRPr="00B84B71">
        <w:rPr>
          <w:lang w:bidi="en-US"/>
        </w:rPr>
        <w:t>Art. 110</w:t>
      </w:r>
      <w:r w:rsidR="00160521" w:rsidRPr="00B84B71">
        <w:rPr>
          <w:lang w:bidi="en-US"/>
        </w:rPr>
        <w:fldChar w:fldCharType="end"/>
      </w:r>
      <w:r w:rsidRPr="00B84B71">
        <w:rPr>
          <w:lang w:bidi="en-US"/>
        </w:rPr>
        <w:t xml:space="preserve">; pentru </w:t>
      </w:r>
      <w:r w:rsidR="003E6792" w:rsidRPr="00B84B71">
        <w:rPr>
          <w:lang w:bidi="en-US"/>
        </w:rPr>
        <w:t>FSE/participant la piață care a primit activări ale unităților de producție pentru managementul c</w:t>
      </w:r>
      <w:r w:rsidR="003E6792" w:rsidRPr="00D40537">
        <w:rPr>
          <w:lang w:bidi="en-US"/>
        </w:rPr>
        <w:t>ongestiilor</w:t>
      </w:r>
      <w:r w:rsidRPr="00D40537">
        <w:rPr>
          <w:lang w:bidi="en-US"/>
        </w:rPr>
        <w:t xml:space="preserve"> care n-au trimis contestații, se consideră valabile notele lunare de regularizare transmise la termenul inițial.</w:t>
      </w:r>
      <w:bookmarkEnd w:id="61"/>
    </w:p>
    <w:p w14:paraId="5B6836F0" w14:textId="3538B4E1" w:rsidR="00BE175C" w:rsidRPr="00D40537" w:rsidRDefault="004D5BB1" w:rsidP="00D40537">
      <w:pPr>
        <w:pStyle w:val="StyleBodyTextBefore6pt"/>
        <w:numPr>
          <w:ilvl w:val="0"/>
          <w:numId w:val="30"/>
        </w:numPr>
        <w:tabs>
          <w:tab w:val="left" w:pos="993"/>
        </w:tabs>
        <w:spacing w:line="276" w:lineRule="auto"/>
        <w:ind w:left="0" w:firstLine="0"/>
        <w:jc w:val="both"/>
        <w:rPr>
          <w:sz w:val="24"/>
          <w:szCs w:val="24"/>
        </w:rPr>
      </w:pPr>
      <w:r w:rsidRPr="00D40537">
        <w:rPr>
          <w:sz w:val="24"/>
          <w:szCs w:val="24"/>
        </w:rPr>
        <w:t xml:space="preserve">TEL transmite către </w:t>
      </w:r>
      <w:r w:rsidR="006A7272" w:rsidRPr="00D40537">
        <w:rPr>
          <w:sz w:val="24"/>
          <w:szCs w:val="24"/>
        </w:rPr>
        <w:t>ODDPRE</w:t>
      </w:r>
      <w:r w:rsidRPr="00D40537">
        <w:rPr>
          <w:sz w:val="24"/>
          <w:szCs w:val="24"/>
        </w:rPr>
        <w:t xml:space="preserve"> </w:t>
      </w:r>
      <w:r w:rsidR="00855304" w:rsidRPr="00D40537">
        <w:rPr>
          <w:sz w:val="24"/>
          <w:szCs w:val="24"/>
        </w:rPr>
        <w:t xml:space="preserve">nota </w:t>
      </w:r>
      <w:r w:rsidRPr="00D40537">
        <w:rPr>
          <w:sz w:val="24"/>
          <w:szCs w:val="24"/>
        </w:rPr>
        <w:t>lunară de regularizare</w:t>
      </w:r>
      <w:r w:rsidR="00855304" w:rsidRPr="00D40537">
        <w:rPr>
          <w:sz w:val="24"/>
          <w:szCs w:val="24"/>
        </w:rPr>
        <w:t xml:space="preserve"> prevăzută la </w:t>
      </w:r>
      <w:r w:rsidR="00855304" w:rsidRPr="00B84B71">
        <w:rPr>
          <w:sz w:val="24"/>
          <w:szCs w:val="24"/>
        </w:rPr>
        <w:fldChar w:fldCharType="begin"/>
      </w:r>
      <w:r w:rsidR="00855304" w:rsidRPr="00D40537">
        <w:rPr>
          <w:sz w:val="24"/>
          <w:szCs w:val="24"/>
        </w:rPr>
        <w:instrText xml:space="preserve"> REF _Ref454275123 \r \h </w:instrText>
      </w:r>
      <w:r w:rsidR="00855304" w:rsidRPr="00B84B71">
        <w:rPr>
          <w:sz w:val="24"/>
          <w:szCs w:val="24"/>
        </w:rPr>
      </w:r>
      <w:r w:rsidR="00855304" w:rsidRPr="00B84B71">
        <w:rPr>
          <w:sz w:val="24"/>
          <w:szCs w:val="24"/>
        </w:rPr>
        <w:fldChar w:fldCharType="separate"/>
      </w:r>
      <w:r w:rsidR="00855304" w:rsidRPr="00B84B71">
        <w:rPr>
          <w:sz w:val="24"/>
          <w:szCs w:val="24"/>
        </w:rPr>
        <w:t>Art. 111</w:t>
      </w:r>
      <w:r w:rsidR="00855304" w:rsidRPr="00B84B71">
        <w:rPr>
          <w:sz w:val="24"/>
          <w:szCs w:val="24"/>
        </w:rPr>
        <w:fldChar w:fldCharType="end"/>
      </w:r>
      <w:r w:rsidR="00855304" w:rsidRPr="00D40537">
        <w:rPr>
          <w:sz w:val="24"/>
          <w:szCs w:val="24"/>
        </w:rPr>
        <w:t>.</w:t>
      </w:r>
      <w:r w:rsidR="00D40537">
        <w:rPr>
          <w:sz w:val="24"/>
          <w:szCs w:val="24"/>
        </w:rPr>
        <w:t xml:space="preserve"> </w:t>
      </w:r>
      <w:r w:rsidR="00855304" w:rsidRPr="00D40537">
        <w:rPr>
          <w:sz w:val="24"/>
          <w:szCs w:val="24"/>
        </w:rPr>
        <w:t>A</w:t>
      </w:r>
      <w:r w:rsidR="00BE175C" w:rsidRPr="00D40537">
        <w:rPr>
          <w:sz w:val="24"/>
          <w:szCs w:val="24"/>
        </w:rPr>
        <w:t xml:space="preserve">ceste date sunt folosite de </w:t>
      </w:r>
      <w:r w:rsidR="006A7272" w:rsidRPr="00D40537">
        <w:rPr>
          <w:sz w:val="24"/>
          <w:szCs w:val="24"/>
        </w:rPr>
        <w:t>ODDPRE</w:t>
      </w:r>
      <w:r w:rsidR="00BE175C" w:rsidRPr="00D40537">
        <w:rPr>
          <w:sz w:val="24"/>
          <w:szCs w:val="24"/>
        </w:rPr>
        <w:t xml:space="preserve"> în calculul dezechilibrelor cantitative și valorice ale PRE, conform prevederilor din </w:t>
      </w:r>
      <w:r w:rsidR="00095778" w:rsidRPr="00D40537">
        <w:rPr>
          <w:sz w:val="24"/>
          <w:szCs w:val="24"/>
        </w:rPr>
        <w:t xml:space="preserve">Clauzele și condițiile pentru </w:t>
      </w:r>
      <w:r w:rsidR="00BE175C" w:rsidRPr="00D40537">
        <w:rPr>
          <w:sz w:val="24"/>
          <w:szCs w:val="24"/>
        </w:rPr>
        <w:t>PRE.</w:t>
      </w:r>
    </w:p>
    <w:p w14:paraId="1970ED90" w14:textId="2BF23442" w:rsidR="00263606" w:rsidRPr="00B84B71" w:rsidRDefault="00263606" w:rsidP="00D40537">
      <w:pPr>
        <w:pStyle w:val="ListParagraph"/>
        <w:numPr>
          <w:ilvl w:val="0"/>
          <w:numId w:val="30"/>
        </w:numPr>
        <w:tabs>
          <w:tab w:val="left" w:pos="993"/>
        </w:tabs>
        <w:spacing w:line="276" w:lineRule="auto"/>
        <w:ind w:left="0" w:firstLine="0"/>
        <w:jc w:val="both"/>
        <w:rPr>
          <w:lang w:bidi="en-US"/>
        </w:rPr>
      </w:pPr>
      <w:r w:rsidRPr="00D40537">
        <w:rPr>
          <w:lang w:bidi="en-US"/>
        </w:rPr>
        <w:t>În fiecare lună calendaristică, TEL efectuează calculele în vederea decontării pe PE</w:t>
      </w:r>
      <w:r w:rsidR="0062377C" w:rsidRPr="00D40537">
        <w:rPr>
          <w:lang w:bidi="en-US"/>
        </w:rPr>
        <w:t>/</w:t>
      </w:r>
      <w:r w:rsidR="0097425E" w:rsidRPr="00D40537">
        <w:rPr>
          <w:lang w:bidi="en-US"/>
        </w:rPr>
        <w:t xml:space="preserve">pentru </w:t>
      </w:r>
      <w:r w:rsidR="0062377C" w:rsidRPr="00D40537">
        <w:rPr>
          <w:lang w:bidi="en-US"/>
        </w:rPr>
        <w:t>managementul congestiilor</w:t>
      </w:r>
      <w:r w:rsidRPr="00D40537">
        <w:rPr>
          <w:lang w:bidi="en-US"/>
        </w:rPr>
        <w:t>, după transmiterea notelor lunare de regulariza</w:t>
      </w:r>
      <w:r w:rsidR="002D5388" w:rsidRPr="00D40537">
        <w:rPr>
          <w:lang w:bidi="en-US"/>
        </w:rPr>
        <w:t>re pe PE, conform prevederilor d</w:t>
      </w:r>
      <w:r w:rsidRPr="00D40537">
        <w:rPr>
          <w:lang w:bidi="en-US"/>
        </w:rPr>
        <w:t xml:space="preserve">e la </w:t>
      </w:r>
      <w:r w:rsidR="00095778" w:rsidRPr="00B84B71">
        <w:rPr>
          <w:lang w:bidi="en-US"/>
        </w:rPr>
        <w:fldChar w:fldCharType="begin"/>
      </w:r>
      <w:r w:rsidR="00095778" w:rsidRPr="00D40537">
        <w:rPr>
          <w:lang w:bidi="en-US"/>
        </w:rPr>
        <w:instrText xml:space="preserve"> REF _Ref454275123 \r \h </w:instrText>
      </w:r>
      <w:r w:rsidR="00095778" w:rsidRPr="00B84B71">
        <w:rPr>
          <w:lang w:bidi="en-US"/>
        </w:rPr>
      </w:r>
      <w:r w:rsidR="00095778" w:rsidRPr="00B84B71">
        <w:rPr>
          <w:lang w:bidi="en-US"/>
        </w:rPr>
        <w:fldChar w:fldCharType="separate"/>
      </w:r>
      <w:r w:rsidR="00095778" w:rsidRPr="00B84B71">
        <w:rPr>
          <w:lang w:bidi="en-US"/>
        </w:rPr>
        <w:t>Art. 111</w:t>
      </w:r>
      <w:r w:rsidR="00095778" w:rsidRPr="00B84B71">
        <w:rPr>
          <w:lang w:bidi="en-US"/>
        </w:rPr>
        <w:fldChar w:fldCharType="end"/>
      </w:r>
      <w:r w:rsidRPr="00B84B71">
        <w:rPr>
          <w:lang w:bidi="en-US"/>
        </w:rPr>
        <w:t>.</w:t>
      </w:r>
    </w:p>
    <w:p w14:paraId="2B43732A" w14:textId="0B125FEE" w:rsidR="0062258B" w:rsidRPr="00D40537" w:rsidRDefault="0062258B" w:rsidP="00095778">
      <w:pPr>
        <w:pStyle w:val="ListParagraph"/>
        <w:numPr>
          <w:ilvl w:val="0"/>
          <w:numId w:val="30"/>
        </w:numPr>
        <w:tabs>
          <w:tab w:val="left" w:pos="993"/>
        </w:tabs>
        <w:spacing w:line="276" w:lineRule="auto"/>
        <w:ind w:left="0" w:firstLine="0"/>
        <w:jc w:val="both"/>
        <w:rPr>
          <w:lang w:bidi="en-US"/>
        </w:rPr>
      </w:pPr>
      <w:bookmarkStart w:id="62" w:name="_Ref68598155"/>
      <w:bookmarkStart w:id="63" w:name="_Ref454291864"/>
      <w:r w:rsidRPr="00D40537">
        <w:rPr>
          <w:lang w:bidi="en-US"/>
        </w:rPr>
        <w:t>Pentru fiecare FSE</w:t>
      </w:r>
      <w:r w:rsidR="0016163C" w:rsidRPr="00D40537">
        <w:rPr>
          <w:lang w:bidi="en-US"/>
        </w:rPr>
        <w:t xml:space="preserve">/participant la piață care a primit activări ale unităților de producție </w:t>
      </w:r>
      <w:r w:rsidR="00DA135E" w:rsidRPr="00D40537">
        <w:rPr>
          <w:lang w:bidi="en-US"/>
        </w:rPr>
        <w:t>pentru managementul congestiilor</w:t>
      </w:r>
      <w:r w:rsidRPr="00D40537">
        <w:rPr>
          <w:lang w:bidi="en-US"/>
        </w:rPr>
        <w:t>, TEL determină valoarea drepturilor lunare de încasare prin însumarea valorilor pe fiecare ID ale drepturilor de încasare și separat valoarea obligațiilor lunare de plată prin însumarea obligațiilor de plată</w:t>
      </w:r>
      <w:r w:rsidR="0016163C" w:rsidRPr="00D40537">
        <w:rPr>
          <w:lang w:bidi="en-US"/>
        </w:rPr>
        <w:t xml:space="preserve"> pe fiecare ID</w:t>
      </w:r>
      <w:r w:rsidRPr="00D40537">
        <w:rPr>
          <w:lang w:bidi="en-US"/>
        </w:rPr>
        <w:t xml:space="preserve">, corespunzătoare respectivului </w:t>
      </w:r>
      <w:r w:rsidRPr="00D40537">
        <w:rPr>
          <w:lang w:bidi="en-US"/>
        </w:rPr>
        <w:lastRenderedPageBreak/>
        <w:t>FSE/participant la piață care a primit activări ale unită</w:t>
      </w:r>
      <w:r w:rsidR="0016163C" w:rsidRPr="00D40537">
        <w:rPr>
          <w:lang w:bidi="en-US"/>
        </w:rPr>
        <w:t xml:space="preserve">ților de producție </w:t>
      </w:r>
      <w:r w:rsidR="00DA135E" w:rsidRPr="00D40537">
        <w:rPr>
          <w:lang w:bidi="en-US"/>
        </w:rPr>
        <w:t>pentru managementul congestiilor</w:t>
      </w:r>
      <w:r w:rsidRPr="00D40537">
        <w:rPr>
          <w:lang w:bidi="en-US"/>
        </w:rPr>
        <w:t>.</w:t>
      </w:r>
      <w:bookmarkEnd w:id="62"/>
    </w:p>
    <w:p w14:paraId="039DE01C" w14:textId="67D36E49" w:rsidR="00EC1135" w:rsidRPr="00D40537" w:rsidRDefault="00EC1135" w:rsidP="00095778">
      <w:pPr>
        <w:pStyle w:val="ListParagraph"/>
        <w:numPr>
          <w:ilvl w:val="0"/>
          <w:numId w:val="30"/>
        </w:numPr>
        <w:tabs>
          <w:tab w:val="left" w:pos="993"/>
        </w:tabs>
        <w:spacing w:line="276" w:lineRule="auto"/>
        <w:ind w:left="0" w:firstLine="0"/>
        <w:jc w:val="both"/>
        <w:rPr>
          <w:lang w:bidi="en-US"/>
        </w:rPr>
      </w:pPr>
      <w:bookmarkStart w:id="64" w:name="_Ref74748560"/>
      <w:r w:rsidRPr="00D40537">
        <w:rPr>
          <w:lang w:bidi="en-US"/>
        </w:rPr>
        <w:t>Pentru fiecare FSE</w:t>
      </w:r>
      <w:r w:rsidR="0062258B" w:rsidRPr="00D40537">
        <w:rPr>
          <w:lang w:bidi="en-US"/>
        </w:rPr>
        <w:t>/</w:t>
      </w:r>
      <w:r w:rsidR="0016163C" w:rsidRPr="00D40537">
        <w:rPr>
          <w:lang w:bidi="en-US"/>
        </w:rPr>
        <w:t xml:space="preserve">participant la piață care a primit activări ale unităților de producție </w:t>
      </w:r>
      <w:r w:rsidR="00AA4DB6" w:rsidRPr="00D40537">
        <w:rPr>
          <w:lang w:bidi="en-US"/>
        </w:rPr>
        <w:t>pentru managementul congestiilor</w:t>
      </w:r>
      <w:r w:rsidRPr="00D40537">
        <w:rPr>
          <w:lang w:bidi="en-US"/>
        </w:rPr>
        <w:t>, TEL întocmeşte o notă de informare pentru decontarea lunară, care conţine cel puţin următoarele informaţii:</w:t>
      </w:r>
      <w:bookmarkEnd w:id="64"/>
    </w:p>
    <w:p w14:paraId="42B9D495" w14:textId="1ECDFC85" w:rsidR="00CC16D9" w:rsidRPr="00B84B71" w:rsidRDefault="00CC16D9" w:rsidP="00D64D23">
      <w:pPr>
        <w:numPr>
          <w:ilvl w:val="0"/>
          <w:numId w:val="38"/>
        </w:numPr>
        <w:spacing w:line="276" w:lineRule="auto"/>
        <w:contextualSpacing/>
        <w:jc w:val="both"/>
        <w:rPr>
          <w:lang w:bidi="en-US"/>
        </w:rPr>
      </w:pPr>
      <w:r w:rsidRPr="00D40537">
        <w:rPr>
          <w:lang w:bidi="en-US"/>
        </w:rPr>
        <w:t>situația lunară privind volumul de energie de echilibrare contractat de FSE cu TEL, defalcată pe tipuri de produse de echilibrare, separat pentru creștere de putere și pentru reducere de putere, precum și prețurile corespunzătoare</w:t>
      </w:r>
      <w:r w:rsidR="00DA135E" w:rsidRPr="00D40537">
        <w:rPr>
          <w:lang w:bidi="en-US"/>
        </w:rPr>
        <w:t>;</w:t>
      </w:r>
      <w:r w:rsidRPr="00B84B71">
        <w:rPr>
          <w:lang w:bidi="en-US"/>
        </w:rPr>
        <w:t xml:space="preserve"> </w:t>
      </w:r>
    </w:p>
    <w:p w14:paraId="5E920A7E" w14:textId="6721C84A" w:rsidR="00DA135E" w:rsidRPr="00B84B71" w:rsidRDefault="00DA135E" w:rsidP="00D64D23">
      <w:pPr>
        <w:numPr>
          <w:ilvl w:val="0"/>
          <w:numId w:val="38"/>
        </w:numPr>
        <w:spacing w:line="276" w:lineRule="auto"/>
        <w:contextualSpacing/>
        <w:jc w:val="both"/>
        <w:rPr>
          <w:lang w:bidi="en-US"/>
        </w:rPr>
      </w:pPr>
      <w:r w:rsidRPr="00D40537">
        <w:rPr>
          <w:lang w:bidi="en-US"/>
        </w:rPr>
        <w:t xml:space="preserve">valoarea drepturilor lunare de încasare pentru echilibrare și a obligațiilor lunare de plată pentru echilibrare, determinate conform prevederilor </w:t>
      </w:r>
      <w:r w:rsidRPr="00B84B71">
        <w:rPr>
          <w:lang w:bidi="en-US"/>
        </w:rPr>
        <w:fldChar w:fldCharType="begin"/>
      </w:r>
      <w:r w:rsidRPr="00D40537">
        <w:rPr>
          <w:lang w:bidi="en-US"/>
        </w:rPr>
        <w:instrText xml:space="preserve"> REF _Ref68598155 \r \h </w:instrText>
      </w:r>
      <w:r w:rsidRPr="00B84B71">
        <w:rPr>
          <w:lang w:bidi="en-US"/>
        </w:rPr>
      </w:r>
      <w:r w:rsidRPr="00B84B71">
        <w:rPr>
          <w:lang w:bidi="en-US"/>
        </w:rPr>
        <w:fldChar w:fldCharType="separate"/>
      </w:r>
      <w:r w:rsidR="00D40537">
        <w:rPr>
          <w:lang w:bidi="en-US"/>
        </w:rPr>
        <w:t>Art. 114</w:t>
      </w:r>
      <w:r w:rsidRPr="00B84B71">
        <w:rPr>
          <w:lang w:bidi="en-US"/>
        </w:rPr>
        <w:fldChar w:fldCharType="end"/>
      </w:r>
      <w:r w:rsidRPr="00B84B71">
        <w:rPr>
          <w:lang w:bidi="en-US"/>
        </w:rPr>
        <w:t>;</w:t>
      </w:r>
    </w:p>
    <w:p w14:paraId="5AAB3D2E" w14:textId="50820D00" w:rsidR="00EC1135" w:rsidRPr="00B84B71" w:rsidRDefault="00CC16D9" w:rsidP="00D64D23">
      <w:pPr>
        <w:numPr>
          <w:ilvl w:val="0"/>
          <w:numId w:val="38"/>
        </w:numPr>
        <w:spacing w:line="276" w:lineRule="auto"/>
        <w:contextualSpacing/>
        <w:jc w:val="both"/>
        <w:rPr>
          <w:lang w:bidi="en-US"/>
        </w:rPr>
      </w:pPr>
      <w:r w:rsidRPr="00B84B71">
        <w:rPr>
          <w:lang w:bidi="en-US"/>
        </w:rPr>
        <w:t xml:space="preserve"> </w:t>
      </w:r>
      <w:r w:rsidR="00EC1135" w:rsidRPr="005C2EF1">
        <w:rPr>
          <w:lang w:bidi="en-US"/>
        </w:rPr>
        <w:t>s</w:t>
      </w:r>
      <w:r w:rsidR="00EC1135" w:rsidRPr="00D40537">
        <w:rPr>
          <w:lang w:bidi="en-US"/>
        </w:rPr>
        <w:t xml:space="preserve">ituația lunară privind volumul de energie </w:t>
      </w:r>
      <w:r w:rsidRPr="00D40537">
        <w:rPr>
          <w:lang w:bidi="en-US"/>
        </w:rPr>
        <w:t xml:space="preserve">pentru managementul congestiilor </w:t>
      </w:r>
      <w:r w:rsidR="00EC1135" w:rsidRPr="00D40537">
        <w:rPr>
          <w:lang w:bidi="en-US"/>
        </w:rPr>
        <w:t xml:space="preserve">contractat </w:t>
      </w:r>
      <w:r w:rsidR="00D77285" w:rsidRPr="00D40537">
        <w:rPr>
          <w:lang w:bidi="en-US"/>
        </w:rPr>
        <w:t>cu TEL</w:t>
      </w:r>
      <w:r w:rsidR="00EC1135" w:rsidRPr="00D40537">
        <w:rPr>
          <w:lang w:bidi="en-US"/>
        </w:rPr>
        <w:t xml:space="preserve">, defalcat pe tipuri de </w:t>
      </w:r>
      <w:r w:rsidR="0062258B" w:rsidRPr="00D40537">
        <w:rPr>
          <w:lang w:bidi="en-US"/>
        </w:rPr>
        <w:t>ofertă</w:t>
      </w:r>
      <w:r w:rsidR="00EC1135" w:rsidRPr="00D40537">
        <w:rPr>
          <w:lang w:bidi="en-US"/>
        </w:rPr>
        <w:t xml:space="preserve">, </w:t>
      </w:r>
      <w:r w:rsidR="0062258B" w:rsidRPr="00D40537">
        <w:rPr>
          <w:lang w:bidi="en-US"/>
        </w:rPr>
        <w:t xml:space="preserve">atunci când s-au selectat în acest scop oferte din PE, </w:t>
      </w:r>
      <w:r w:rsidR="00EC1135" w:rsidRPr="00D40537">
        <w:rPr>
          <w:lang w:bidi="en-US"/>
        </w:rPr>
        <w:t>separat pentru creștere de putere și pentru reducere de putere, precum și prețurile corespunzătoare;</w:t>
      </w:r>
    </w:p>
    <w:p w14:paraId="5D003724" w14:textId="4601F9E9" w:rsidR="0016163C" w:rsidRPr="00B84B71" w:rsidRDefault="00D77285" w:rsidP="00D64D23">
      <w:pPr>
        <w:numPr>
          <w:ilvl w:val="0"/>
          <w:numId w:val="38"/>
        </w:numPr>
        <w:spacing w:line="276" w:lineRule="auto"/>
        <w:contextualSpacing/>
        <w:jc w:val="both"/>
        <w:rPr>
          <w:lang w:bidi="en-US"/>
        </w:rPr>
      </w:pPr>
      <w:r w:rsidRPr="00B84B71">
        <w:rPr>
          <w:lang w:bidi="en-US"/>
        </w:rPr>
        <w:t>s</w:t>
      </w:r>
      <w:r w:rsidRPr="00D40537">
        <w:rPr>
          <w:lang w:bidi="en-US"/>
        </w:rPr>
        <w:t xml:space="preserve">ituația lunară privind volumul de energie </w:t>
      </w:r>
      <w:r w:rsidR="00CC16D9" w:rsidRPr="00D40537">
        <w:rPr>
          <w:lang w:bidi="en-US"/>
        </w:rPr>
        <w:t xml:space="preserve">pentru managementul </w:t>
      </w:r>
      <w:r w:rsidRPr="00D40537">
        <w:rPr>
          <w:lang w:bidi="en-US"/>
        </w:rPr>
        <w:t>congesti</w:t>
      </w:r>
      <w:r w:rsidR="00CC16D9" w:rsidRPr="00D40537">
        <w:rPr>
          <w:lang w:bidi="en-US"/>
        </w:rPr>
        <w:t>ilor</w:t>
      </w:r>
      <w:r w:rsidRPr="00D40537">
        <w:rPr>
          <w:lang w:bidi="en-US"/>
        </w:rPr>
        <w:t xml:space="preserve"> contractat cu TEL </w:t>
      </w:r>
      <w:r w:rsidRPr="00B84B71">
        <w:rPr>
          <w:lang w:bidi="en-US"/>
        </w:rPr>
        <w:t>în afara PE și valoarea compensației</w:t>
      </w:r>
      <w:r w:rsidRPr="00D40537">
        <w:rPr>
          <w:lang w:bidi="en-US"/>
        </w:rPr>
        <w:t>, separat pentru creștere de putere și pentru reducere de putere</w:t>
      </w:r>
    </w:p>
    <w:p w14:paraId="6ED24A78" w14:textId="3D71F306" w:rsidR="00EC1135" w:rsidRPr="00B84B71" w:rsidRDefault="00EC1135" w:rsidP="00D64D23">
      <w:pPr>
        <w:numPr>
          <w:ilvl w:val="0"/>
          <w:numId w:val="38"/>
        </w:numPr>
        <w:spacing w:line="276" w:lineRule="auto"/>
        <w:contextualSpacing/>
        <w:jc w:val="both"/>
        <w:rPr>
          <w:lang w:bidi="en-US"/>
        </w:rPr>
      </w:pPr>
      <w:r w:rsidRPr="00D40537">
        <w:rPr>
          <w:lang w:bidi="en-US"/>
        </w:rPr>
        <w:t xml:space="preserve">valoarea drepturilor lunare de încasare și a obligațiilor lunare de plată </w:t>
      </w:r>
      <w:r w:rsidR="00D77285" w:rsidRPr="00D40537">
        <w:rPr>
          <w:lang w:bidi="en-US"/>
        </w:rPr>
        <w:t>pentru managementul congestiilor</w:t>
      </w:r>
      <w:r w:rsidRPr="00D40537">
        <w:rPr>
          <w:lang w:bidi="en-US"/>
        </w:rPr>
        <w:t xml:space="preserve">, determinate conform prevederilor </w:t>
      </w:r>
      <w:r w:rsidR="00DA135E" w:rsidRPr="00B84B71">
        <w:rPr>
          <w:lang w:bidi="en-US"/>
        </w:rPr>
        <w:fldChar w:fldCharType="begin"/>
      </w:r>
      <w:r w:rsidR="00DA135E" w:rsidRPr="00D40537">
        <w:rPr>
          <w:lang w:bidi="en-US"/>
        </w:rPr>
        <w:instrText xml:space="preserve"> REF _Ref68598155 \r \h </w:instrText>
      </w:r>
      <w:r w:rsidR="00DA135E" w:rsidRPr="00B84B71">
        <w:rPr>
          <w:lang w:bidi="en-US"/>
        </w:rPr>
      </w:r>
      <w:r w:rsidR="00DA135E" w:rsidRPr="00B84B71">
        <w:rPr>
          <w:lang w:bidi="en-US"/>
        </w:rPr>
        <w:fldChar w:fldCharType="separate"/>
      </w:r>
      <w:r w:rsidR="00D40537">
        <w:rPr>
          <w:lang w:bidi="en-US"/>
        </w:rPr>
        <w:t>Art. 114</w:t>
      </w:r>
      <w:r w:rsidR="00DA135E" w:rsidRPr="00B84B71">
        <w:rPr>
          <w:lang w:bidi="en-US"/>
        </w:rPr>
        <w:fldChar w:fldCharType="end"/>
      </w:r>
      <w:r w:rsidRPr="00B84B71">
        <w:rPr>
          <w:lang w:bidi="en-US"/>
        </w:rPr>
        <w:t>.</w:t>
      </w:r>
    </w:p>
    <w:p w14:paraId="3954A216" w14:textId="593DAA88" w:rsidR="002D5388" w:rsidRPr="00B84B71" w:rsidRDefault="00263606" w:rsidP="00095778">
      <w:pPr>
        <w:pStyle w:val="ListParagraph"/>
        <w:numPr>
          <w:ilvl w:val="0"/>
          <w:numId w:val="30"/>
        </w:numPr>
        <w:tabs>
          <w:tab w:val="left" w:pos="993"/>
        </w:tabs>
        <w:spacing w:line="276" w:lineRule="auto"/>
        <w:ind w:left="0" w:firstLine="0"/>
        <w:jc w:val="both"/>
        <w:rPr>
          <w:lang w:bidi="en-US"/>
        </w:rPr>
      </w:pPr>
      <w:bookmarkStart w:id="65" w:name="_Ref75268223"/>
      <w:r w:rsidRPr="00D40537">
        <w:rPr>
          <w:lang w:bidi="en-US"/>
        </w:rPr>
        <w:t>TEL pune la dispoziția FSE</w:t>
      </w:r>
      <w:r w:rsidR="00801B5F" w:rsidRPr="00D40537">
        <w:rPr>
          <w:lang w:bidi="en-US"/>
        </w:rPr>
        <w:t>/participanților la piață care a</w:t>
      </w:r>
      <w:r w:rsidR="006A7272" w:rsidRPr="00D40537">
        <w:rPr>
          <w:lang w:bidi="en-US"/>
        </w:rPr>
        <w:t>u</w:t>
      </w:r>
      <w:r w:rsidR="00801B5F" w:rsidRPr="00D40537">
        <w:rPr>
          <w:lang w:bidi="en-US"/>
        </w:rPr>
        <w:t xml:space="preserve"> primit activări ale unităților de producție pentru managementul congestiilor</w:t>
      </w:r>
      <w:r w:rsidRPr="00D40537">
        <w:rPr>
          <w:lang w:bidi="en-US"/>
        </w:rPr>
        <w:t xml:space="preserve">, în platforma PE, notele de informare pentru decontarea lunară stabilite conform prevederilor de la </w:t>
      </w:r>
      <w:r w:rsidR="00DA135E" w:rsidRPr="00B84B71">
        <w:rPr>
          <w:lang w:bidi="en-US"/>
        </w:rPr>
        <w:fldChar w:fldCharType="begin"/>
      </w:r>
      <w:r w:rsidR="00DA135E" w:rsidRPr="00D40537">
        <w:rPr>
          <w:lang w:bidi="en-US"/>
        </w:rPr>
        <w:instrText xml:space="preserve"> REF _Ref74748560 \r \h </w:instrText>
      </w:r>
      <w:r w:rsidR="00DA135E" w:rsidRPr="00B84B71">
        <w:rPr>
          <w:lang w:bidi="en-US"/>
        </w:rPr>
      </w:r>
      <w:r w:rsidR="00DA135E" w:rsidRPr="00B84B71">
        <w:rPr>
          <w:lang w:bidi="en-US"/>
        </w:rPr>
        <w:fldChar w:fldCharType="separate"/>
      </w:r>
      <w:r w:rsidR="00D40537">
        <w:rPr>
          <w:lang w:bidi="en-US"/>
        </w:rPr>
        <w:t>Art. 115</w:t>
      </w:r>
      <w:r w:rsidR="00DA135E" w:rsidRPr="00B84B71">
        <w:rPr>
          <w:lang w:bidi="en-US"/>
        </w:rPr>
        <w:fldChar w:fldCharType="end"/>
      </w:r>
      <w:r w:rsidRPr="00B84B71">
        <w:rPr>
          <w:lang w:bidi="en-US"/>
        </w:rPr>
        <w:t>, nu mai târziu de 3 (trei) zile lucrătoare de la transmi</w:t>
      </w:r>
      <w:r w:rsidRPr="00D40537">
        <w:rPr>
          <w:lang w:bidi="en-US"/>
        </w:rPr>
        <w:t xml:space="preserve">terea notei lunare de regularizare pe PE către </w:t>
      </w:r>
      <w:r w:rsidR="00326950" w:rsidRPr="00D40537">
        <w:rPr>
          <w:lang w:bidi="en-US"/>
        </w:rPr>
        <w:t>FSE/participant la piață care a primit activări ale unităților de producție pentru managementul congestiilor</w:t>
      </w:r>
      <w:r w:rsidRPr="00D40537">
        <w:rPr>
          <w:lang w:bidi="en-US"/>
        </w:rPr>
        <w:t>, prevăzută la</w:t>
      </w:r>
      <w:r w:rsidR="00F50AF1" w:rsidRPr="00D40537">
        <w:rPr>
          <w:lang w:bidi="en-US"/>
        </w:rPr>
        <w:t xml:space="preserve"> </w:t>
      </w:r>
      <w:r w:rsidR="00326950" w:rsidRPr="00B84B71">
        <w:rPr>
          <w:lang w:bidi="en-US"/>
        </w:rPr>
        <w:fldChar w:fldCharType="begin"/>
      </w:r>
      <w:r w:rsidR="00326950" w:rsidRPr="00D40537">
        <w:rPr>
          <w:lang w:bidi="en-US"/>
        </w:rPr>
        <w:instrText xml:space="preserve"> REF _Ref454275123 \r \h </w:instrText>
      </w:r>
      <w:r w:rsidR="00326950" w:rsidRPr="00B84B71">
        <w:rPr>
          <w:lang w:bidi="en-US"/>
        </w:rPr>
      </w:r>
      <w:r w:rsidR="00326950" w:rsidRPr="00B84B71">
        <w:rPr>
          <w:lang w:bidi="en-US"/>
        </w:rPr>
        <w:fldChar w:fldCharType="separate"/>
      </w:r>
      <w:r w:rsidR="00D40537">
        <w:rPr>
          <w:lang w:bidi="en-US"/>
        </w:rPr>
        <w:t>Art. 111</w:t>
      </w:r>
      <w:r w:rsidR="00326950" w:rsidRPr="00B84B71">
        <w:rPr>
          <w:lang w:bidi="en-US"/>
        </w:rPr>
        <w:fldChar w:fldCharType="end"/>
      </w:r>
      <w:r w:rsidRPr="00B84B71">
        <w:rPr>
          <w:lang w:bidi="en-US"/>
        </w:rPr>
        <w:t>.</w:t>
      </w:r>
      <w:bookmarkEnd w:id="65"/>
    </w:p>
    <w:p w14:paraId="7EDAE7C7" w14:textId="0D48BF92" w:rsidR="00263606" w:rsidRDefault="00263606" w:rsidP="00095778">
      <w:pPr>
        <w:pStyle w:val="ListParagraph"/>
        <w:numPr>
          <w:ilvl w:val="0"/>
          <w:numId w:val="30"/>
        </w:numPr>
        <w:tabs>
          <w:tab w:val="left" w:pos="993"/>
        </w:tabs>
        <w:spacing w:line="276" w:lineRule="auto"/>
        <w:ind w:left="0" w:firstLine="0"/>
        <w:jc w:val="both"/>
        <w:rPr>
          <w:lang w:bidi="en-US"/>
        </w:rPr>
      </w:pPr>
      <w:r w:rsidRPr="00D40537">
        <w:rPr>
          <w:lang w:bidi="en-US"/>
        </w:rPr>
        <w:t>Platforma informatică consemnează și reține data la care orice notă elaborată de TEL conform prevederilor prezentului document a fost făcută disponibilă părților implicate.</w:t>
      </w:r>
    </w:p>
    <w:p w14:paraId="3AE9FA83" w14:textId="77777777" w:rsidR="00884E3B" w:rsidRPr="00D40537" w:rsidRDefault="00884E3B" w:rsidP="00884E3B">
      <w:pPr>
        <w:pStyle w:val="ListParagraph"/>
        <w:tabs>
          <w:tab w:val="left" w:pos="993"/>
        </w:tabs>
        <w:spacing w:line="276" w:lineRule="auto"/>
        <w:ind w:left="0"/>
        <w:jc w:val="both"/>
        <w:rPr>
          <w:lang w:bidi="en-US"/>
        </w:rPr>
      </w:pPr>
    </w:p>
    <w:p w14:paraId="2EFAA991" w14:textId="4A47E189" w:rsidR="00263606" w:rsidRPr="00D40537" w:rsidRDefault="00263606" w:rsidP="00884E3B">
      <w:pPr>
        <w:keepNext/>
        <w:keepLines/>
        <w:spacing w:line="276" w:lineRule="auto"/>
        <w:jc w:val="both"/>
        <w:outlineLvl w:val="0"/>
        <w:rPr>
          <w:b/>
          <w:bCs/>
          <w:lang w:bidi="en-US"/>
        </w:rPr>
      </w:pPr>
      <w:bookmarkStart w:id="66" w:name="_Toc63860895"/>
      <w:bookmarkStart w:id="67" w:name="_Toc64978296"/>
      <w:bookmarkEnd w:id="63"/>
      <w:r w:rsidRPr="00D40537">
        <w:rPr>
          <w:b/>
          <w:bCs/>
          <w:lang w:bidi="en-US"/>
        </w:rPr>
        <w:t>Facturarea obligațiilor</w:t>
      </w:r>
      <w:r w:rsidR="00213EF7" w:rsidRPr="00D40537">
        <w:rPr>
          <w:b/>
          <w:bCs/>
          <w:lang w:bidi="en-US"/>
        </w:rPr>
        <w:t xml:space="preserve"> de plată/drepturilor de încasare</w:t>
      </w:r>
      <w:r w:rsidRPr="00D40537">
        <w:rPr>
          <w:b/>
          <w:bCs/>
          <w:lang w:bidi="en-US"/>
        </w:rPr>
        <w:t xml:space="preserve"> pe PE</w:t>
      </w:r>
      <w:bookmarkEnd w:id="66"/>
      <w:bookmarkEnd w:id="67"/>
    </w:p>
    <w:p w14:paraId="6147E548" w14:textId="55E50862" w:rsidR="00263606" w:rsidRPr="00B84B71" w:rsidRDefault="00263606" w:rsidP="00213EF7">
      <w:pPr>
        <w:pStyle w:val="ListParagraph"/>
        <w:numPr>
          <w:ilvl w:val="0"/>
          <w:numId w:val="30"/>
        </w:numPr>
        <w:tabs>
          <w:tab w:val="left" w:pos="993"/>
        </w:tabs>
        <w:spacing w:line="276" w:lineRule="auto"/>
        <w:ind w:left="0" w:firstLine="0"/>
        <w:jc w:val="both"/>
        <w:rPr>
          <w:lang w:bidi="en-US"/>
        </w:rPr>
      </w:pPr>
      <w:r w:rsidRPr="00D40537">
        <w:rPr>
          <w:lang w:bidi="en-US"/>
        </w:rPr>
        <w:t>TEL emite facturi în moneda națională a României</w:t>
      </w:r>
      <w:r w:rsidR="00FF7BFB" w:rsidRPr="00D40537">
        <w:rPr>
          <w:lang w:bidi="en-US"/>
        </w:rPr>
        <w:t xml:space="preserve"> la </w:t>
      </w:r>
      <w:r w:rsidR="008E5E4A" w:rsidRPr="00D40537">
        <w:rPr>
          <w:lang w:bidi="en-US"/>
        </w:rPr>
        <w:t xml:space="preserve">cursul </w:t>
      </w:r>
      <w:r w:rsidR="004A3AE7" w:rsidRPr="00D40537">
        <w:rPr>
          <w:lang w:bidi="en-US"/>
        </w:rPr>
        <w:t>de schimb publicat de B</w:t>
      </w:r>
      <w:r w:rsidR="00213EF7" w:rsidRPr="00D40537">
        <w:rPr>
          <w:lang w:bidi="en-US"/>
        </w:rPr>
        <w:t xml:space="preserve">anca </w:t>
      </w:r>
      <w:r w:rsidR="004A3AE7" w:rsidRPr="00D40537">
        <w:rPr>
          <w:lang w:bidi="en-US"/>
        </w:rPr>
        <w:t>N</w:t>
      </w:r>
      <w:r w:rsidR="00213EF7" w:rsidRPr="00D40537">
        <w:rPr>
          <w:lang w:bidi="en-US"/>
        </w:rPr>
        <w:t xml:space="preserve">ațională a </w:t>
      </w:r>
      <w:r w:rsidR="004A3AE7" w:rsidRPr="00D40537">
        <w:rPr>
          <w:lang w:bidi="en-US"/>
        </w:rPr>
        <w:t>R</w:t>
      </w:r>
      <w:r w:rsidR="00213EF7" w:rsidRPr="00D40537">
        <w:rPr>
          <w:lang w:bidi="en-US"/>
        </w:rPr>
        <w:t>omâniei</w:t>
      </w:r>
      <w:r w:rsidR="004A3AE7" w:rsidRPr="00D40537">
        <w:rPr>
          <w:lang w:bidi="en-US"/>
        </w:rPr>
        <w:t xml:space="preserve"> pentru fiecare zi de livrare</w:t>
      </w:r>
      <w:r w:rsidR="00FF7BFB" w:rsidRPr="00D40537">
        <w:rPr>
          <w:lang w:bidi="en-US"/>
        </w:rPr>
        <w:t>,</w:t>
      </w:r>
      <w:r w:rsidRPr="00D40537">
        <w:rPr>
          <w:lang w:bidi="en-US"/>
        </w:rPr>
        <w:t xml:space="preserve"> către fiecare </w:t>
      </w:r>
      <w:r w:rsidRPr="00D40537">
        <w:t>FSE</w:t>
      </w:r>
      <w:r w:rsidRPr="00D40537">
        <w:rPr>
          <w:lang w:bidi="en-US"/>
        </w:rPr>
        <w:t xml:space="preserve"> cuprinzând sumele aferente obligațiilor de plată</w:t>
      </w:r>
      <w:r w:rsidR="00213EF7" w:rsidRPr="00D40537">
        <w:rPr>
          <w:lang w:bidi="en-US"/>
        </w:rPr>
        <w:t>/drepturilor de încasare</w:t>
      </w:r>
      <w:r w:rsidRPr="00D40537">
        <w:rPr>
          <w:lang w:bidi="en-US"/>
        </w:rPr>
        <w:t xml:space="preserve"> ale respectivului FSE către TEL conform informațiilor din nota de informare pentru decontarea lunară prevăzută la</w:t>
      </w:r>
      <w:r w:rsidR="00F50AF1" w:rsidRPr="00D40537">
        <w:rPr>
          <w:lang w:bidi="en-US"/>
        </w:rPr>
        <w:t xml:space="preserve"> </w:t>
      </w:r>
      <w:r w:rsidR="00BF2F2F" w:rsidRPr="00B84B71">
        <w:rPr>
          <w:lang w:bidi="en-US"/>
        </w:rPr>
        <w:fldChar w:fldCharType="begin"/>
      </w:r>
      <w:r w:rsidR="00BF2F2F" w:rsidRPr="00D40537">
        <w:rPr>
          <w:lang w:bidi="en-US"/>
        </w:rPr>
        <w:instrText xml:space="preserve"> REF _Ref74748560 \r \h </w:instrText>
      </w:r>
      <w:r w:rsidR="00BF2F2F" w:rsidRPr="00B84B71">
        <w:rPr>
          <w:lang w:bidi="en-US"/>
        </w:rPr>
      </w:r>
      <w:r w:rsidR="00BF2F2F" w:rsidRPr="00B84B71">
        <w:rPr>
          <w:lang w:bidi="en-US"/>
        </w:rPr>
        <w:fldChar w:fldCharType="separate"/>
      </w:r>
      <w:r w:rsidR="00D40537">
        <w:rPr>
          <w:lang w:bidi="en-US"/>
        </w:rPr>
        <w:t>Art. 115</w:t>
      </w:r>
      <w:r w:rsidR="00BF2F2F" w:rsidRPr="00B84B71">
        <w:rPr>
          <w:lang w:bidi="en-US"/>
        </w:rPr>
        <w:fldChar w:fldCharType="end"/>
      </w:r>
      <w:r w:rsidR="002A731C" w:rsidRPr="00B84B71">
        <w:rPr>
          <w:lang w:bidi="en-US"/>
        </w:rPr>
        <w:t>.</w:t>
      </w:r>
    </w:p>
    <w:p w14:paraId="1E33F18C" w14:textId="08DC9CFD" w:rsidR="00263606" w:rsidRPr="00B84B71" w:rsidRDefault="00263606" w:rsidP="00213EF7">
      <w:pPr>
        <w:pStyle w:val="ListParagraph"/>
        <w:numPr>
          <w:ilvl w:val="0"/>
          <w:numId w:val="30"/>
        </w:numPr>
        <w:tabs>
          <w:tab w:val="left" w:pos="993"/>
        </w:tabs>
        <w:spacing w:line="276" w:lineRule="auto"/>
        <w:ind w:left="0" w:firstLine="0"/>
        <w:jc w:val="both"/>
        <w:rPr>
          <w:lang w:bidi="en-US"/>
        </w:rPr>
      </w:pPr>
      <w:r w:rsidRPr="00D40537">
        <w:rPr>
          <w:lang w:bidi="en-US"/>
        </w:rPr>
        <w:t>Fiecare FSE emite o factură către TEL cuprinzând sumele corespunzătoare obligațiilor de plată ale TEL</w:t>
      </w:r>
      <w:r w:rsidR="00F50AF1" w:rsidRPr="00D40537">
        <w:rPr>
          <w:lang w:bidi="en-US"/>
        </w:rPr>
        <w:t xml:space="preserve"> </w:t>
      </w:r>
      <w:r w:rsidRPr="00D40537">
        <w:rPr>
          <w:lang w:bidi="en-US"/>
        </w:rPr>
        <w:t xml:space="preserve">către respectivul FSE, conform informațiilor din nota de informare pentru decontarea lunară prevăzută la </w:t>
      </w:r>
      <w:r w:rsidR="00BF2F2F" w:rsidRPr="00B84B71">
        <w:rPr>
          <w:lang w:bidi="en-US"/>
        </w:rPr>
        <w:fldChar w:fldCharType="begin"/>
      </w:r>
      <w:r w:rsidR="00BF2F2F" w:rsidRPr="00D40537">
        <w:rPr>
          <w:lang w:bidi="en-US"/>
        </w:rPr>
        <w:instrText xml:space="preserve"> REF _Ref74748560 \r \h </w:instrText>
      </w:r>
      <w:r w:rsidR="00BF2F2F" w:rsidRPr="00B84B71">
        <w:rPr>
          <w:lang w:bidi="en-US"/>
        </w:rPr>
      </w:r>
      <w:r w:rsidR="00BF2F2F" w:rsidRPr="00B84B71">
        <w:rPr>
          <w:lang w:bidi="en-US"/>
        </w:rPr>
        <w:fldChar w:fldCharType="separate"/>
      </w:r>
      <w:r w:rsidR="00D40537">
        <w:rPr>
          <w:lang w:bidi="en-US"/>
        </w:rPr>
        <w:t>Art. 115</w:t>
      </w:r>
      <w:r w:rsidR="00BF2F2F" w:rsidRPr="00B84B71">
        <w:rPr>
          <w:lang w:bidi="en-US"/>
        </w:rPr>
        <w:fldChar w:fldCharType="end"/>
      </w:r>
      <w:r w:rsidR="00213EF7" w:rsidRPr="00D40537">
        <w:rPr>
          <w:lang w:bidi="en-US"/>
        </w:rPr>
        <w:fldChar w:fldCharType="begin"/>
      </w:r>
      <w:r w:rsidR="00213EF7" w:rsidRPr="00D40537">
        <w:rPr>
          <w:lang w:bidi="en-US"/>
        </w:rPr>
        <w:instrText xml:space="preserve"> REF _Ref68598537 \r \h </w:instrText>
      </w:r>
      <w:r w:rsidR="00213EF7" w:rsidRPr="00D40537">
        <w:rPr>
          <w:lang w:bidi="en-US"/>
        </w:rPr>
      </w:r>
      <w:r w:rsidR="00213EF7" w:rsidRPr="00D40537">
        <w:rPr>
          <w:lang w:bidi="en-US"/>
        </w:rPr>
        <w:fldChar w:fldCharType="end"/>
      </w:r>
      <w:bookmarkStart w:id="68" w:name="_Ref93203119"/>
      <w:r w:rsidR="002A731C" w:rsidRPr="00B84B71">
        <w:rPr>
          <w:lang w:bidi="en-US"/>
        </w:rPr>
        <w:t>.</w:t>
      </w:r>
    </w:p>
    <w:p w14:paraId="49C63B09" w14:textId="1F1D1445" w:rsidR="00263606" w:rsidRPr="00D40537" w:rsidRDefault="000C1A5F" w:rsidP="00213EF7">
      <w:pPr>
        <w:pStyle w:val="ListParagraph"/>
        <w:numPr>
          <w:ilvl w:val="0"/>
          <w:numId w:val="30"/>
        </w:numPr>
        <w:tabs>
          <w:tab w:val="left" w:pos="993"/>
        </w:tabs>
        <w:spacing w:line="276" w:lineRule="auto"/>
        <w:ind w:left="0" w:firstLine="0"/>
        <w:jc w:val="both"/>
        <w:rPr>
          <w:lang w:bidi="en-US"/>
        </w:rPr>
      </w:pPr>
      <w:r w:rsidRPr="00D40537">
        <w:rPr>
          <w:lang w:bidi="en-US"/>
        </w:rPr>
        <w:t>Facturile sunt emise în prima zi lucrătoare după punerea la dispoziție pe platforma informatică dedicată a notei de informare pentru decontarea lunară</w:t>
      </w:r>
      <w:r w:rsidR="00263606" w:rsidRPr="00D40537">
        <w:rPr>
          <w:lang w:bidi="en-US"/>
        </w:rPr>
        <w:t>:</w:t>
      </w:r>
    </w:p>
    <w:p w14:paraId="54D3A46E" w14:textId="77777777" w:rsidR="000C1A5F" w:rsidRPr="00D40537" w:rsidRDefault="000C1A5F" w:rsidP="00213EF7">
      <w:pPr>
        <w:pStyle w:val="ListParagraph"/>
        <w:numPr>
          <w:ilvl w:val="0"/>
          <w:numId w:val="30"/>
        </w:numPr>
        <w:tabs>
          <w:tab w:val="left" w:pos="993"/>
        </w:tabs>
        <w:spacing w:line="276" w:lineRule="auto"/>
        <w:ind w:left="0" w:firstLine="0"/>
        <w:jc w:val="both"/>
        <w:rPr>
          <w:lang w:bidi="en-US"/>
        </w:rPr>
      </w:pPr>
      <w:r w:rsidRPr="00D40537">
        <w:rPr>
          <w:lang w:bidi="en-US"/>
        </w:rPr>
        <w:t>Facturile se emit astfel:</w:t>
      </w:r>
    </w:p>
    <w:p w14:paraId="5657F9D5" w14:textId="32A5B8DD" w:rsidR="003A7B26" w:rsidRPr="00D40537" w:rsidRDefault="003A7B26" w:rsidP="0001643A">
      <w:pPr>
        <w:pStyle w:val="ListParagraph"/>
        <w:spacing w:line="276" w:lineRule="auto"/>
        <w:ind w:left="540" w:hanging="357"/>
        <w:jc w:val="both"/>
        <w:rPr>
          <w:rFonts w:eastAsia="Calibri"/>
          <w:lang w:eastAsia="ro-RO"/>
        </w:rPr>
      </w:pPr>
      <w:r w:rsidRPr="00D40537">
        <w:rPr>
          <w:rFonts w:eastAsia="Calibri"/>
          <w:lang w:eastAsia="ro-RO"/>
        </w:rPr>
        <w:t>a) pentru energie de echilibrare</w:t>
      </w:r>
      <w:bookmarkStart w:id="69" w:name="_Hlk75268853"/>
      <w:r w:rsidRPr="00D40537">
        <w:rPr>
          <w:rFonts w:eastAsia="Calibri"/>
          <w:lang w:eastAsia="ro-RO"/>
        </w:rPr>
        <w:t xml:space="preserve"> </w:t>
      </w:r>
      <w:bookmarkEnd w:id="69"/>
      <w:r w:rsidRPr="00D40537">
        <w:rPr>
          <w:rFonts w:eastAsia="Calibri"/>
          <w:lang w:eastAsia="ro-RO"/>
        </w:rPr>
        <w:t>pentru creștere de putere</w:t>
      </w:r>
    </w:p>
    <w:p w14:paraId="08185379" w14:textId="483EF58C" w:rsidR="003A7B26" w:rsidRPr="00D40537" w:rsidRDefault="003A7B26" w:rsidP="0001643A">
      <w:pPr>
        <w:pStyle w:val="NormalIndent"/>
        <w:tabs>
          <w:tab w:val="left" w:pos="720"/>
          <w:tab w:val="left" w:pos="1843"/>
          <w:tab w:val="left" w:pos="1985"/>
        </w:tabs>
        <w:spacing w:after="0" w:line="276" w:lineRule="auto"/>
        <w:ind w:left="720"/>
        <w:jc w:val="both"/>
        <w:rPr>
          <w:rFonts w:ascii="Times New Roman" w:hAnsi="Times New Roman"/>
          <w:sz w:val="24"/>
          <w:szCs w:val="24"/>
          <w:lang w:val="ro-RO"/>
        </w:rPr>
      </w:pPr>
      <w:r w:rsidRPr="00D40537">
        <w:rPr>
          <w:rFonts w:ascii="Times New Roman" w:hAnsi="Times New Roman"/>
          <w:sz w:val="24"/>
          <w:szCs w:val="24"/>
          <w:lang w:val="ro-RO"/>
        </w:rPr>
        <w:t>(i) FSE va factura către TEL drepturile de încasare pentru valorile cantităților de energie de echilibrare la creștere de putere, corespunzatoare</w:t>
      </w:r>
      <w:r w:rsidRPr="00D40537" w:rsidDel="0021366B">
        <w:rPr>
          <w:rFonts w:ascii="Times New Roman" w:hAnsi="Times New Roman"/>
          <w:sz w:val="24"/>
          <w:szCs w:val="24"/>
          <w:lang w:val="ro-RO"/>
        </w:rPr>
        <w:t xml:space="preserve"> </w:t>
      </w:r>
      <w:r w:rsidRPr="00D40537">
        <w:rPr>
          <w:rFonts w:ascii="Times New Roman" w:hAnsi="Times New Roman"/>
          <w:sz w:val="24"/>
          <w:szCs w:val="24"/>
          <w:lang w:val="ro-RO"/>
        </w:rPr>
        <w:t xml:space="preserve">preţurilor de energie de echilibrare pozitive de închidere a PE din </w:t>
      </w:r>
      <w:r w:rsidRPr="00D40537" w:rsidDel="0021366B">
        <w:rPr>
          <w:rFonts w:ascii="Times New Roman" w:hAnsi="Times New Roman"/>
          <w:sz w:val="24"/>
          <w:szCs w:val="24"/>
          <w:lang w:val="ro-RO"/>
        </w:rPr>
        <w:t>ofertele acceptate</w:t>
      </w:r>
      <w:r w:rsidRPr="00D40537">
        <w:rPr>
          <w:rFonts w:ascii="Times New Roman" w:hAnsi="Times New Roman"/>
          <w:sz w:val="24"/>
          <w:szCs w:val="24"/>
          <w:lang w:val="ro-RO"/>
        </w:rPr>
        <w:t xml:space="preserve"> în cadrul tranzacţiilor angajate pentru livrarea energiei de echilibrare, stabilite conform </w:t>
      </w:r>
      <w:r w:rsidR="00213EF7" w:rsidRPr="00D40537">
        <w:rPr>
          <w:rFonts w:ascii="Times New Roman" w:hAnsi="Times New Roman"/>
          <w:sz w:val="24"/>
          <w:szCs w:val="24"/>
          <w:lang w:val="ro-RO"/>
        </w:rPr>
        <w:t xml:space="preserve">notei </w:t>
      </w:r>
      <w:r w:rsidRPr="00D40537">
        <w:rPr>
          <w:rFonts w:ascii="Times New Roman" w:hAnsi="Times New Roman"/>
          <w:sz w:val="24"/>
          <w:szCs w:val="24"/>
          <w:lang w:val="ro-RO"/>
        </w:rPr>
        <w:t>de informare pentru decontarea lunară pe PE;</w:t>
      </w:r>
    </w:p>
    <w:p w14:paraId="2846FC6F" w14:textId="0722CAC7" w:rsidR="003A7B26" w:rsidRPr="00D40537" w:rsidRDefault="003A7B26" w:rsidP="0001643A">
      <w:pPr>
        <w:pStyle w:val="NormalIndent"/>
        <w:tabs>
          <w:tab w:val="left" w:pos="720"/>
          <w:tab w:val="left" w:pos="1843"/>
          <w:tab w:val="left" w:pos="1985"/>
        </w:tabs>
        <w:spacing w:after="0" w:line="276" w:lineRule="auto"/>
        <w:ind w:left="720"/>
        <w:jc w:val="both"/>
        <w:rPr>
          <w:rFonts w:ascii="Times New Roman" w:hAnsi="Times New Roman"/>
          <w:sz w:val="24"/>
          <w:szCs w:val="24"/>
          <w:lang w:val="ro-RO"/>
        </w:rPr>
      </w:pPr>
      <w:r w:rsidRPr="00D40537">
        <w:rPr>
          <w:rFonts w:ascii="Times New Roman" w:hAnsi="Times New Roman"/>
          <w:sz w:val="24"/>
          <w:szCs w:val="24"/>
          <w:lang w:val="ro-RO"/>
        </w:rPr>
        <w:t>(ii) TEL va factura obligația de plată a FSE pentru</w:t>
      </w:r>
      <w:r w:rsidR="00137A65" w:rsidRPr="00D40537">
        <w:rPr>
          <w:rFonts w:ascii="Times New Roman" w:hAnsi="Times New Roman"/>
          <w:sz w:val="24"/>
          <w:szCs w:val="24"/>
          <w:lang w:val="ro-RO"/>
        </w:rPr>
        <w:t xml:space="preserve"> </w:t>
      </w:r>
      <w:r w:rsidRPr="00D40537">
        <w:rPr>
          <w:rFonts w:ascii="Times New Roman" w:hAnsi="Times New Roman"/>
          <w:sz w:val="24"/>
          <w:szCs w:val="24"/>
          <w:lang w:val="ro-RO"/>
        </w:rPr>
        <w:t>prestarea de servicii reflectate în valorile cantităților de energie de echilibrare la creștere de putere,</w:t>
      </w:r>
      <w:r w:rsidRPr="00D40537" w:rsidDel="0021366B">
        <w:rPr>
          <w:rFonts w:ascii="Times New Roman" w:hAnsi="Times New Roman"/>
          <w:sz w:val="24"/>
          <w:szCs w:val="24"/>
          <w:lang w:val="ro-RO"/>
        </w:rPr>
        <w:t xml:space="preserve"> </w:t>
      </w:r>
      <w:r w:rsidR="00213EF7" w:rsidRPr="00D40537">
        <w:rPr>
          <w:rFonts w:ascii="Times New Roman" w:hAnsi="Times New Roman"/>
          <w:sz w:val="24"/>
          <w:szCs w:val="24"/>
          <w:lang w:val="ro-RO"/>
        </w:rPr>
        <w:t>corespunzătoare</w:t>
      </w:r>
      <w:r w:rsidR="00213EF7" w:rsidRPr="00D40537" w:rsidDel="0021366B">
        <w:rPr>
          <w:rFonts w:ascii="Times New Roman" w:hAnsi="Times New Roman"/>
          <w:sz w:val="24"/>
          <w:szCs w:val="24"/>
          <w:lang w:val="ro-RO"/>
        </w:rPr>
        <w:t xml:space="preserve"> </w:t>
      </w:r>
      <w:r w:rsidRPr="00D40537">
        <w:rPr>
          <w:rFonts w:ascii="Times New Roman" w:hAnsi="Times New Roman"/>
          <w:sz w:val="24"/>
          <w:szCs w:val="24"/>
          <w:lang w:val="ro-RO"/>
        </w:rPr>
        <w:t xml:space="preserve">preţurilor de </w:t>
      </w:r>
      <w:r w:rsidRPr="00D40537">
        <w:rPr>
          <w:rFonts w:ascii="Times New Roman" w:hAnsi="Times New Roman"/>
          <w:sz w:val="24"/>
          <w:szCs w:val="24"/>
          <w:lang w:val="ro-RO"/>
        </w:rPr>
        <w:lastRenderedPageBreak/>
        <w:t xml:space="preserve">energie de echilibrare negative de închidere a PE din </w:t>
      </w:r>
      <w:r w:rsidRPr="00D40537" w:rsidDel="0021366B">
        <w:rPr>
          <w:rFonts w:ascii="Times New Roman" w:hAnsi="Times New Roman"/>
          <w:sz w:val="24"/>
          <w:szCs w:val="24"/>
          <w:lang w:val="ro-RO"/>
        </w:rPr>
        <w:t>ofertele acceptate</w:t>
      </w:r>
      <w:r w:rsidRPr="00D40537">
        <w:rPr>
          <w:rFonts w:ascii="Times New Roman" w:hAnsi="Times New Roman"/>
          <w:sz w:val="24"/>
          <w:szCs w:val="24"/>
          <w:lang w:val="ro-RO"/>
        </w:rPr>
        <w:t xml:space="preserve">, în modul, în cadrul tranzacţiilor angajate pentru livrarea energiei de echilibrare, stabilite conform </w:t>
      </w:r>
      <w:r w:rsidR="00213EF7" w:rsidRPr="00D40537">
        <w:rPr>
          <w:rFonts w:ascii="Times New Roman" w:hAnsi="Times New Roman"/>
          <w:sz w:val="24"/>
          <w:szCs w:val="24"/>
          <w:lang w:val="ro-RO"/>
        </w:rPr>
        <w:t xml:space="preserve">notei </w:t>
      </w:r>
      <w:r w:rsidRPr="00D40537">
        <w:rPr>
          <w:rFonts w:ascii="Times New Roman" w:hAnsi="Times New Roman"/>
          <w:sz w:val="24"/>
          <w:szCs w:val="24"/>
          <w:lang w:val="ro-RO"/>
        </w:rPr>
        <w:t>de informare pentru decontarea lunară pe PE;</w:t>
      </w:r>
    </w:p>
    <w:p w14:paraId="464EFFFF" w14:textId="4B74A76B" w:rsidR="003A7B26" w:rsidRPr="00D40537" w:rsidRDefault="003A7B26" w:rsidP="0001643A">
      <w:pPr>
        <w:pStyle w:val="NormalIndent"/>
        <w:tabs>
          <w:tab w:val="left" w:pos="720"/>
          <w:tab w:val="left" w:pos="1843"/>
          <w:tab w:val="left" w:pos="1985"/>
        </w:tabs>
        <w:spacing w:after="0" w:line="276" w:lineRule="auto"/>
        <w:ind w:left="720"/>
        <w:jc w:val="both"/>
        <w:rPr>
          <w:rFonts w:ascii="Times New Roman" w:hAnsi="Times New Roman"/>
          <w:sz w:val="24"/>
          <w:szCs w:val="24"/>
          <w:lang w:val="ro-RO"/>
        </w:rPr>
      </w:pPr>
      <w:r w:rsidRPr="00D40537">
        <w:rPr>
          <w:rFonts w:ascii="Times New Roman" w:hAnsi="Times New Roman"/>
          <w:sz w:val="24"/>
          <w:szCs w:val="24"/>
          <w:lang w:val="ro-RO"/>
        </w:rPr>
        <w:t xml:space="preserve">(iii) FSE va factura livrare gratuită către Transelectrica, pentru cantitățile de energie de echilibrare la creștere de putere, </w:t>
      </w:r>
      <w:r w:rsidR="00B9756D" w:rsidRPr="00D40537">
        <w:rPr>
          <w:rFonts w:ascii="Times New Roman" w:hAnsi="Times New Roman"/>
          <w:sz w:val="24"/>
          <w:szCs w:val="24"/>
          <w:lang w:val="ro-RO"/>
        </w:rPr>
        <w:t xml:space="preserve">corespunzătoare </w:t>
      </w:r>
      <w:r w:rsidRPr="00D40537">
        <w:rPr>
          <w:rFonts w:ascii="Times New Roman" w:hAnsi="Times New Roman"/>
          <w:sz w:val="24"/>
          <w:szCs w:val="24"/>
          <w:lang w:val="ro-RO"/>
        </w:rPr>
        <w:t xml:space="preserve">preţurilor de energie de echilibrare negative de închidere a PE din ofertele acceptate, în modul, în cadrul tranzacţiilor angajate pentru livrarea energiei de echilibrare, stabilite conform </w:t>
      </w:r>
      <w:r w:rsidR="00213EF7" w:rsidRPr="00D40537">
        <w:rPr>
          <w:rFonts w:ascii="Times New Roman" w:hAnsi="Times New Roman"/>
          <w:sz w:val="24"/>
          <w:szCs w:val="24"/>
          <w:lang w:val="ro-RO"/>
        </w:rPr>
        <w:t xml:space="preserve">notei </w:t>
      </w:r>
      <w:r w:rsidRPr="00D40537">
        <w:rPr>
          <w:rFonts w:ascii="Times New Roman" w:hAnsi="Times New Roman"/>
          <w:sz w:val="24"/>
          <w:szCs w:val="24"/>
          <w:lang w:val="ro-RO"/>
        </w:rPr>
        <w:t>de informare pentru decontarea lunară pe PE.</w:t>
      </w:r>
    </w:p>
    <w:p w14:paraId="5FBFB306" w14:textId="4BA4E594" w:rsidR="003A7B26" w:rsidRPr="00D40537" w:rsidRDefault="003A7B26" w:rsidP="0001643A">
      <w:pPr>
        <w:pStyle w:val="NormalIndent"/>
        <w:tabs>
          <w:tab w:val="left" w:pos="360"/>
          <w:tab w:val="left" w:pos="1843"/>
          <w:tab w:val="left" w:pos="1985"/>
        </w:tabs>
        <w:spacing w:after="0" w:line="276" w:lineRule="auto"/>
        <w:ind w:left="540" w:hanging="360"/>
        <w:jc w:val="both"/>
        <w:rPr>
          <w:rFonts w:ascii="Times New Roman" w:eastAsia="Calibri" w:hAnsi="Times New Roman"/>
          <w:sz w:val="24"/>
          <w:szCs w:val="24"/>
          <w:lang w:val="ro-RO" w:eastAsia="ro-RO"/>
        </w:rPr>
      </w:pPr>
      <w:r w:rsidRPr="00D40537">
        <w:rPr>
          <w:rFonts w:ascii="Times New Roman" w:hAnsi="Times New Roman"/>
          <w:sz w:val="24"/>
          <w:szCs w:val="24"/>
          <w:lang w:val="ro-RO"/>
        </w:rPr>
        <w:t xml:space="preserve">b) </w:t>
      </w:r>
      <w:r w:rsidRPr="00D40537">
        <w:rPr>
          <w:rFonts w:ascii="Times New Roman" w:eastAsia="Calibri" w:hAnsi="Times New Roman"/>
          <w:sz w:val="24"/>
          <w:szCs w:val="24"/>
          <w:lang w:val="ro-RO" w:eastAsia="ro-RO"/>
        </w:rPr>
        <w:t>pentru energie de echilibrare pentru reducere de putere</w:t>
      </w:r>
    </w:p>
    <w:p w14:paraId="5843E1C4" w14:textId="0B3270F0" w:rsidR="003A7B26" w:rsidRPr="00D40537" w:rsidRDefault="003A7B26" w:rsidP="0001643A">
      <w:pPr>
        <w:pStyle w:val="NormalIndent"/>
        <w:tabs>
          <w:tab w:val="left" w:pos="360"/>
          <w:tab w:val="left" w:pos="720"/>
          <w:tab w:val="left" w:pos="1985"/>
        </w:tabs>
        <w:spacing w:after="0" w:line="276" w:lineRule="auto"/>
        <w:ind w:left="720"/>
        <w:jc w:val="both"/>
        <w:rPr>
          <w:rFonts w:ascii="Times New Roman" w:hAnsi="Times New Roman"/>
          <w:sz w:val="24"/>
          <w:szCs w:val="24"/>
          <w:lang w:val="ro-RO"/>
        </w:rPr>
      </w:pPr>
      <w:r w:rsidRPr="00B84B71">
        <w:rPr>
          <w:rFonts w:ascii="Times New Roman" w:hAnsi="Times New Roman"/>
          <w:sz w:val="24"/>
          <w:szCs w:val="24"/>
          <w:lang w:val="ro-RO"/>
        </w:rPr>
        <w:t xml:space="preserve">(j) TEL va factura către </w:t>
      </w:r>
      <w:r w:rsidR="00A613D7" w:rsidRPr="00B84B71">
        <w:rPr>
          <w:rFonts w:ascii="Times New Roman" w:hAnsi="Times New Roman"/>
          <w:sz w:val="24"/>
          <w:szCs w:val="24"/>
          <w:lang w:val="ro-RO"/>
        </w:rPr>
        <w:t>FSE</w:t>
      </w:r>
      <w:r w:rsidRPr="00B84B71">
        <w:rPr>
          <w:rFonts w:ascii="Times New Roman" w:hAnsi="Times New Roman"/>
          <w:sz w:val="24"/>
          <w:szCs w:val="24"/>
          <w:lang w:val="ro-RO"/>
        </w:rPr>
        <w:t xml:space="preserve"> obl</w:t>
      </w:r>
      <w:r w:rsidRPr="005C2EF1">
        <w:rPr>
          <w:rFonts w:ascii="Times New Roman" w:hAnsi="Times New Roman"/>
          <w:sz w:val="24"/>
          <w:szCs w:val="24"/>
          <w:lang w:val="ro-RO"/>
        </w:rPr>
        <w:t>igațiile de plată pentru</w:t>
      </w:r>
      <w:r w:rsidR="00137A65" w:rsidRPr="005C2EF1">
        <w:rPr>
          <w:rFonts w:ascii="Times New Roman" w:hAnsi="Times New Roman"/>
          <w:sz w:val="24"/>
          <w:szCs w:val="24"/>
          <w:lang w:val="ro-RO"/>
        </w:rPr>
        <w:t xml:space="preserve"> </w:t>
      </w:r>
      <w:r w:rsidRPr="005C2EF1">
        <w:rPr>
          <w:rFonts w:ascii="Times New Roman" w:hAnsi="Times New Roman"/>
          <w:sz w:val="24"/>
          <w:szCs w:val="24"/>
          <w:lang w:val="ro-RO"/>
        </w:rPr>
        <w:t xml:space="preserve">valorile cantităților de energie de echilibrare </w:t>
      </w:r>
      <w:r w:rsidRPr="00D40537">
        <w:rPr>
          <w:rFonts w:ascii="Times New Roman" w:hAnsi="Times New Roman"/>
          <w:sz w:val="24"/>
          <w:szCs w:val="24"/>
          <w:lang w:val="ro-RO"/>
        </w:rPr>
        <w:t xml:space="preserve">la reducere de putere, </w:t>
      </w:r>
      <w:r w:rsidR="00B9756D" w:rsidRPr="00D40537">
        <w:rPr>
          <w:rFonts w:ascii="Times New Roman" w:hAnsi="Times New Roman"/>
          <w:sz w:val="24"/>
          <w:szCs w:val="24"/>
          <w:lang w:val="ro-RO"/>
        </w:rPr>
        <w:t>corespunzătoare</w:t>
      </w:r>
      <w:r w:rsidR="00B9756D" w:rsidRPr="00D40537" w:rsidDel="0021366B">
        <w:rPr>
          <w:rFonts w:ascii="Times New Roman" w:hAnsi="Times New Roman"/>
          <w:sz w:val="24"/>
          <w:szCs w:val="24"/>
          <w:lang w:val="ro-RO"/>
        </w:rPr>
        <w:t xml:space="preserve"> </w:t>
      </w:r>
      <w:r w:rsidRPr="00D40537">
        <w:rPr>
          <w:rFonts w:ascii="Times New Roman" w:hAnsi="Times New Roman"/>
          <w:sz w:val="24"/>
          <w:szCs w:val="24"/>
          <w:lang w:val="ro-RO"/>
        </w:rPr>
        <w:t xml:space="preserve">preţurilor energie de echilibrare pozitive de închidere a PE din </w:t>
      </w:r>
      <w:r w:rsidRPr="00D40537" w:rsidDel="0021366B">
        <w:rPr>
          <w:rFonts w:ascii="Times New Roman" w:hAnsi="Times New Roman"/>
          <w:sz w:val="24"/>
          <w:szCs w:val="24"/>
          <w:lang w:val="ro-RO"/>
        </w:rPr>
        <w:t>ofertele acceptate</w:t>
      </w:r>
      <w:r w:rsidRPr="00D40537">
        <w:rPr>
          <w:rFonts w:ascii="Times New Roman" w:hAnsi="Times New Roman"/>
          <w:sz w:val="24"/>
          <w:szCs w:val="24"/>
          <w:lang w:val="ro-RO"/>
        </w:rPr>
        <w:t>, în cadrul tranzacţiilor angajate pentru livrarea energiei de echilibrare</w:t>
      </w:r>
      <w:r w:rsidR="00B9756D" w:rsidRPr="00D40537">
        <w:rPr>
          <w:rFonts w:ascii="Times New Roman" w:hAnsi="Times New Roman"/>
          <w:sz w:val="24"/>
          <w:szCs w:val="24"/>
          <w:lang w:val="ro-RO"/>
        </w:rPr>
        <w:t>/tranzacțiilor încheiate pentru managementul congestiilor</w:t>
      </w:r>
      <w:r w:rsidRPr="00D40537">
        <w:rPr>
          <w:rFonts w:ascii="Times New Roman" w:hAnsi="Times New Roman"/>
          <w:sz w:val="24"/>
          <w:szCs w:val="24"/>
          <w:lang w:val="ro-RO"/>
        </w:rPr>
        <w:t xml:space="preserve">, stabilite conform </w:t>
      </w:r>
      <w:r w:rsidR="00213EF7" w:rsidRPr="00D40537">
        <w:rPr>
          <w:rFonts w:ascii="Times New Roman" w:hAnsi="Times New Roman"/>
          <w:sz w:val="24"/>
          <w:szCs w:val="24"/>
          <w:lang w:val="ro-RO"/>
        </w:rPr>
        <w:t xml:space="preserve">notei </w:t>
      </w:r>
      <w:r w:rsidRPr="00D40537">
        <w:rPr>
          <w:rFonts w:ascii="Times New Roman" w:hAnsi="Times New Roman"/>
          <w:sz w:val="24"/>
          <w:szCs w:val="24"/>
          <w:lang w:val="ro-RO"/>
        </w:rPr>
        <w:t>de informare pentru decontarea lunară pe PE;</w:t>
      </w:r>
    </w:p>
    <w:p w14:paraId="3F390E52" w14:textId="0587468E" w:rsidR="003A7B26" w:rsidRPr="00D40537" w:rsidRDefault="003A7B26" w:rsidP="0001643A">
      <w:pPr>
        <w:pStyle w:val="NormalIndent"/>
        <w:tabs>
          <w:tab w:val="left" w:pos="360"/>
          <w:tab w:val="left" w:pos="720"/>
          <w:tab w:val="left" w:pos="1985"/>
        </w:tabs>
        <w:spacing w:after="0" w:line="276" w:lineRule="auto"/>
        <w:ind w:left="720"/>
        <w:jc w:val="both"/>
        <w:rPr>
          <w:rFonts w:ascii="Times New Roman" w:hAnsi="Times New Roman"/>
          <w:sz w:val="24"/>
          <w:szCs w:val="24"/>
          <w:lang w:val="ro-RO"/>
        </w:rPr>
      </w:pPr>
      <w:r w:rsidRPr="00D40537">
        <w:rPr>
          <w:rFonts w:ascii="Times New Roman" w:hAnsi="Times New Roman"/>
          <w:sz w:val="24"/>
          <w:szCs w:val="24"/>
          <w:lang w:val="ro-RO"/>
        </w:rPr>
        <w:t>(jj) FSE va factura către TEL, drepturile de încasare pentru prestarea de servici reflectate în valorile cantităților de energie de echilibrare la reducere de putere, corespunzatoare preţurilor de energie de echilibrare negative de închidere a PE, din ofertele acceptate în cadrul tranzacţiilor angajate pentru livrarea energiei de echilibrare, în modul</w:t>
      </w:r>
      <w:r w:rsidR="00137A65" w:rsidRPr="00D40537">
        <w:rPr>
          <w:rFonts w:ascii="Times New Roman" w:hAnsi="Times New Roman"/>
          <w:sz w:val="24"/>
          <w:szCs w:val="24"/>
          <w:lang w:val="ro-RO"/>
        </w:rPr>
        <w:t xml:space="preserve"> </w:t>
      </w:r>
      <w:r w:rsidRPr="00D40537">
        <w:rPr>
          <w:rFonts w:ascii="Times New Roman" w:hAnsi="Times New Roman"/>
          <w:sz w:val="24"/>
          <w:szCs w:val="24"/>
          <w:lang w:val="ro-RO"/>
        </w:rPr>
        <w:t xml:space="preserve">stabilit conform </w:t>
      </w:r>
      <w:r w:rsidR="00213EF7" w:rsidRPr="00D40537">
        <w:rPr>
          <w:rFonts w:ascii="Times New Roman" w:hAnsi="Times New Roman"/>
          <w:sz w:val="24"/>
          <w:szCs w:val="24"/>
          <w:lang w:val="ro-RO"/>
        </w:rPr>
        <w:t xml:space="preserve">notei </w:t>
      </w:r>
      <w:r w:rsidRPr="00D40537">
        <w:rPr>
          <w:rFonts w:ascii="Times New Roman" w:hAnsi="Times New Roman"/>
          <w:sz w:val="24"/>
          <w:szCs w:val="24"/>
          <w:lang w:val="ro-RO"/>
        </w:rPr>
        <w:t>de informare pentru decontarea lunară pe PE;</w:t>
      </w:r>
    </w:p>
    <w:p w14:paraId="0AE72BC5" w14:textId="1AF502D3" w:rsidR="003A7B26" w:rsidRPr="00D40537" w:rsidRDefault="003A7B26" w:rsidP="0001643A">
      <w:pPr>
        <w:pStyle w:val="NormalIndent"/>
        <w:tabs>
          <w:tab w:val="left" w:pos="360"/>
          <w:tab w:val="left" w:pos="720"/>
          <w:tab w:val="left" w:pos="1985"/>
        </w:tabs>
        <w:spacing w:after="0" w:line="276" w:lineRule="auto"/>
        <w:ind w:left="720"/>
        <w:jc w:val="both"/>
        <w:rPr>
          <w:rFonts w:ascii="Times New Roman" w:hAnsi="Times New Roman"/>
          <w:sz w:val="24"/>
          <w:szCs w:val="24"/>
          <w:lang w:val="ro-RO"/>
        </w:rPr>
      </w:pPr>
      <w:r w:rsidRPr="00D40537">
        <w:rPr>
          <w:rFonts w:ascii="Times New Roman" w:hAnsi="Times New Roman"/>
          <w:sz w:val="24"/>
          <w:szCs w:val="24"/>
          <w:lang w:val="ro-RO"/>
        </w:rPr>
        <w:t xml:space="preserve">(jjj) TEL va factura către FSE livrare gratuită pentru cantitățile de energie de echilibrare activate la reducere de putere, corespunzătoare preţurilor de energie de echilibrare negative de închidere a pieţei din ofertele acceptate, în modul, în cadrul tranzacţiilor angajate pentru livrarea energiei de echilibrare, stabilite conform </w:t>
      </w:r>
      <w:r w:rsidR="00213EF7" w:rsidRPr="00D40537">
        <w:rPr>
          <w:rFonts w:ascii="Times New Roman" w:hAnsi="Times New Roman"/>
          <w:sz w:val="24"/>
          <w:szCs w:val="24"/>
          <w:lang w:val="ro-RO"/>
        </w:rPr>
        <w:t xml:space="preserve">notei </w:t>
      </w:r>
      <w:r w:rsidRPr="00D40537">
        <w:rPr>
          <w:rFonts w:ascii="Times New Roman" w:hAnsi="Times New Roman"/>
          <w:sz w:val="24"/>
          <w:szCs w:val="24"/>
          <w:lang w:val="ro-RO"/>
        </w:rPr>
        <w:t>de informare pentru decontarea lunară pe PE.</w:t>
      </w:r>
    </w:p>
    <w:p w14:paraId="6186DF15" w14:textId="77777777"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Factura aferentă obligației de plată a FSE/TEL se emite și se transmite prin mijloace electronice (e-mail), sub formă de fișier tip pdf. Data primirii e-mailului este considerată data primirii facturii.</w:t>
      </w:r>
      <w:r w:rsidR="00CC2A83" w:rsidRPr="00D40537">
        <w:rPr>
          <w:lang w:bidi="en-US"/>
        </w:rPr>
        <w:t xml:space="preserve"> </w:t>
      </w:r>
      <w:r w:rsidRPr="00D40537">
        <w:rPr>
          <w:lang w:bidi="en-US"/>
        </w:rPr>
        <w:t>Originalul facturii se transmite FSE/TEL la cerere, prin serviciul de curierat rapid, contravaloarea serviciului de curierat fiind suportată de către solicitant.</w:t>
      </w:r>
    </w:p>
    <w:p w14:paraId="0E292384" w14:textId="77777777" w:rsidR="00263606" w:rsidRPr="00D40537" w:rsidRDefault="00263606" w:rsidP="00DB1908">
      <w:pPr>
        <w:pStyle w:val="ListParagraph"/>
        <w:numPr>
          <w:ilvl w:val="0"/>
          <w:numId w:val="30"/>
        </w:numPr>
        <w:tabs>
          <w:tab w:val="left" w:pos="993"/>
        </w:tabs>
        <w:spacing w:line="276" w:lineRule="auto"/>
        <w:ind w:left="0" w:firstLine="0"/>
        <w:jc w:val="both"/>
        <w:rPr>
          <w:lang w:bidi="en-US"/>
        </w:rPr>
      </w:pPr>
      <w:bookmarkStart w:id="70" w:name="_Ref74749394"/>
      <w:r w:rsidRPr="00D40537">
        <w:rPr>
          <w:lang w:bidi="en-US"/>
        </w:rPr>
        <w:t>Facturile vor fi plătite de părţile în cauză într-un interval de 7</w:t>
      </w:r>
      <w:r w:rsidR="00AE133B" w:rsidRPr="00D40537">
        <w:rPr>
          <w:lang w:bidi="en-US"/>
        </w:rPr>
        <w:t xml:space="preserve"> </w:t>
      </w:r>
      <w:r w:rsidRPr="00D40537">
        <w:rPr>
          <w:lang w:bidi="en-US"/>
        </w:rPr>
        <w:t>(șapte) zile lucrătoare de la data emiteriii acestora.</w:t>
      </w:r>
      <w:bookmarkEnd w:id="68"/>
      <w:bookmarkEnd w:id="70"/>
    </w:p>
    <w:p w14:paraId="5B442E3B" w14:textId="5FC82EEB"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În cazul în care o sumă facturată de una dintre părţi este contestată integral sau parţial de cealaltă parte, partea debitoare va efectua plata integral în condiţiile </w:t>
      </w:r>
      <w:r w:rsidR="00DB1908" w:rsidRPr="00B84B71">
        <w:rPr>
          <w:lang w:bidi="en-US"/>
        </w:rPr>
        <w:fldChar w:fldCharType="begin"/>
      </w:r>
      <w:r w:rsidR="00DB1908" w:rsidRPr="00D40537">
        <w:rPr>
          <w:lang w:bidi="en-US"/>
        </w:rPr>
        <w:instrText xml:space="preserve"> REF _Ref74749394 \r \h </w:instrText>
      </w:r>
      <w:r w:rsidR="00DB1908" w:rsidRPr="00B84B71">
        <w:rPr>
          <w:lang w:bidi="en-US"/>
        </w:rPr>
      </w:r>
      <w:r w:rsidR="00DB1908" w:rsidRPr="00B84B71">
        <w:rPr>
          <w:lang w:bidi="en-US"/>
        </w:rPr>
        <w:fldChar w:fldCharType="separate"/>
      </w:r>
      <w:r w:rsidR="00D40537">
        <w:rPr>
          <w:lang w:bidi="en-US"/>
        </w:rPr>
        <w:t>Art. 123</w:t>
      </w:r>
      <w:r w:rsidR="00DB1908" w:rsidRPr="00B84B71">
        <w:rPr>
          <w:lang w:bidi="en-US"/>
        </w:rPr>
        <w:fldChar w:fldCharType="end"/>
      </w:r>
      <w:r w:rsidR="00DB1908" w:rsidRPr="00B84B71">
        <w:rPr>
          <w:lang w:bidi="en-US"/>
        </w:rPr>
        <w:t xml:space="preserve"> </w:t>
      </w:r>
      <w:r w:rsidRPr="00B84B71">
        <w:rPr>
          <w:lang w:bidi="en-US"/>
        </w:rPr>
        <w:t>și va înainta către TEL</w:t>
      </w:r>
      <w:r w:rsidR="00F50AF1" w:rsidRPr="00D40537">
        <w:rPr>
          <w:lang w:bidi="en-US"/>
        </w:rPr>
        <w:t xml:space="preserve"> </w:t>
      </w:r>
      <w:r w:rsidRPr="00D40537">
        <w:rPr>
          <w:lang w:bidi="en-US"/>
        </w:rPr>
        <w:t xml:space="preserve">în termen de 1 zi lucrătoare de la data postării pe platforma pieței de echilibrare a notelor de informare menționate </w:t>
      </w:r>
      <w:r w:rsidR="00DB1908" w:rsidRPr="00D40537">
        <w:rPr>
          <w:lang w:bidi="en-US"/>
        </w:rPr>
        <w:t xml:space="preserve">la </w:t>
      </w:r>
      <w:r w:rsidR="00D40537">
        <w:rPr>
          <w:lang w:bidi="en-US"/>
        </w:rPr>
        <w:fldChar w:fldCharType="begin"/>
      </w:r>
      <w:r w:rsidR="00D40537">
        <w:rPr>
          <w:lang w:bidi="en-US"/>
        </w:rPr>
        <w:instrText xml:space="preserve"> REF _Ref74748560 \r \h </w:instrText>
      </w:r>
      <w:r w:rsidR="00D40537">
        <w:rPr>
          <w:lang w:bidi="en-US"/>
        </w:rPr>
      </w:r>
      <w:r w:rsidR="00D40537">
        <w:rPr>
          <w:lang w:bidi="en-US"/>
        </w:rPr>
        <w:fldChar w:fldCharType="separate"/>
      </w:r>
      <w:r w:rsidR="00D40537">
        <w:rPr>
          <w:lang w:bidi="en-US"/>
        </w:rPr>
        <w:t>Art. 115</w:t>
      </w:r>
      <w:r w:rsidR="00D40537">
        <w:rPr>
          <w:lang w:bidi="en-US"/>
        </w:rPr>
        <w:fldChar w:fldCharType="end"/>
      </w:r>
      <w:r w:rsidR="00D40537">
        <w:rPr>
          <w:lang w:bidi="en-US"/>
        </w:rPr>
        <w:t>,</w:t>
      </w:r>
      <w:r w:rsidRPr="00B84B71">
        <w:rPr>
          <w:lang w:bidi="en-US"/>
        </w:rPr>
        <w:t xml:space="preserve"> o notă explicativă părţii creditoare, cuprinzând obiecţiile sale. Partea creditoare analizează contestaţia primită şi </w:t>
      </w:r>
      <w:r w:rsidR="00DB1908" w:rsidRPr="00D40537">
        <w:rPr>
          <w:lang w:bidi="en-US"/>
        </w:rPr>
        <w:t xml:space="preserve">dacă constată existența </w:t>
      </w:r>
      <w:r w:rsidRPr="00D40537">
        <w:rPr>
          <w:lang w:bidi="en-US"/>
        </w:rPr>
        <w:t>unei informa</w:t>
      </w:r>
      <w:r w:rsidR="00DB1908" w:rsidRPr="00D40537">
        <w:rPr>
          <w:lang w:bidi="en-US"/>
        </w:rPr>
        <w:t>ț</w:t>
      </w:r>
      <w:r w:rsidRPr="00D40537">
        <w:rPr>
          <w:lang w:bidi="en-US"/>
        </w:rPr>
        <w:t xml:space="preserve">ii eronate, reface calculele </w:t>
      </w:r>
      <w:r w:rsidR="00DB1908" w:rsidRPr="00D40537">
        <w:rPr>
          <w:lang w:bidi="en-US"/>
        </w:rPr>
        <w:t xml:space="preserve">și </w:t>
      </w:r>
      <w:r w:rsidRPr="00D40537">
        <w:rPr>
          <w:lang w:bidi="en-US"/>
        </w:rPr>
        <w:t xml:space="preserve">transmite o </w:t>
      </w:r>
      <w:r w:rsidR="00DB1908" w:rsidRPr="00D40537">
        <w:rPr>
          <w:lang w:bidi="en-US"/>
        </w:rPr>
        <w:t xml:space="preserve">notă </w:t>
      </w:r>
      <w:r w:rsidRPr="00D40537">
        <w:rPr>
          <w:lang w:bidi="en-US"/>
        </w:rPr>
        <w:t xml:space="preserve">de corectare tuturor </w:t>
      </w:r>
      <w:r w:rsidR="00DB1908" w:rsidRPr="00D40537">
        <w:rPr>
          <w:lang w:bidi="en-US"/>
        </w:rPr>
        <w:t xml:space="preserve">părților </w:t>
      </w:r>
      <w:r w:rsidRPr="00D40537">
        <w:rPr>
          <w:lang w:bidi="en-US"/>
        </w:rPr>
        <w:t xml:space="preserve">implicate nu mai </w:t>
      </w:r>
      <w:r w:rsidR="00DB1908" w:rsidRPr="00D40537">
        <w:rPr>
          <w:lang w:bidi="en-US"/>
        </w:rPr>
        <w:t xml:space="preserve">târziu </w:t>
      </w:r>
      <w:r w:rsidRPr="00D40537">
        <w:rPr>
          <w:lang w:bidi="en-US"/>
        </w:rPr>
        <w:t xml:space="preserve">de 10 zile </w:t>
      </w:r>
      <w:r w:rsidR="00DB1908" w:rsidRPr="00D40537">
        <w:rPr>
          <w:lang w:bidi="en-US"/>
        </w:rPr>
        <w:t xml:space="preserve">lucrătoare </w:t>
      </w:r>
      <w:r w:rsidRPr="00D40537">
        <w:rPr>
          <w:lang w:bidi="en-US"/>
        </w:rPr>
        <w:t xml:space="preserve">de la data la care nota </w:t>
      </w:r>
      <w:r w:rsidR="00DB1908" w:rsidRPr="00D40537">
        <w:rPr>
          <w:lang w:bidi="en-US"/>
        </w:rPr>
        <w:t xml:space="preserve">eronată </w:t>
      </w:r>
      <w:r w:rsidRPr="00D40537">
        <w:rPr>
          <w:lang w:bidi="en-US"/>
        </w:rPr>
        <w:t xml:space="preserve">a fost </w:t>
      </w:r>
      <w:r w:rsidR="00DB1908" w:rsidRPr="00D40537">
        <w:rPr>
          <w:lang w:bidi="en-US"/>
        </w:rPr>
        <w:t xml:space="preserve">transmisă </w:t>
      </w:r>
      <w:r w:rsidRPr="00D40537">
        <w:rPr>
          <w:lang w:bidi="en-US"/>
        </w:rPr>
        <w:t xml:space="preserve">FSE </w:t>
      </w:r>
      <w:r w:rsidR="00DB1908" w:rsidRPr="00D40537">
        <w:rPr>
          <w:lang w:bidi="en-US"/>
        </w:rPr>
        <w:t>și</w:t>
      </w:r>
      <w:r w:rsidRPr="00D40537">
        <w:rPr>
          <w:lang w:bidi="en-US"/>
        </w:rPr>
        <w:t xml:space="preserve">/sau </w:t>
      </w:r>
      <w:r w:rsidR="00DB1908" w:rsidRPr="00D40537">
        <w:rPr>
          <w:lang w:bidi="en-US"/>
        </w:rPr>
        <w:t xml:space="preserve">publicată de </w:t>
      </w:r>
      <w:r w:rsidRPr="00D40537">
        <w:rPr>
          <w:lang w:bidi="en-US"/>
        </w:rPr>
        <w:t>TEL.</w:t>
      </w:r>
    </w:p>
    <w:p w14:paraId="61AE7EE0" w14:textId="77777777"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Pentru sumele stabilite ulterior soluționării unei dispute din care au rezultat plăți întârziate a fi datorate de una dintre părţi celeilalte, partea debitoare va plăti pe lângă suma datorată, o penalizare egală ca procent cu nivelul penalității de întârziere percepute pentru neplata la termen a obligațiilor către bugetul de stat, cu condiția ca valorea totală a penalităților să nu depășească valorea sumei datorate. </w:t>
      </w:r>
    </w:p>
    <w:p w14:paraId="7E46315C" w14:textId="3A722A55"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Pentru situația în care FSE/TEL trebuie să efectueze o plată corespunzătoare unei dispute din care rezultă plăți întârziate, penalizarea cuprinde dobânda acumulată pentru sumele datorate și neplătite, calculată ca procent cu nivelul penalității de întârziere percepute pentru neplata la termen a obligațiilor către bugetul de stat, începând cu ziua următoare datei limită la </w:t>
      </w:r>
      <w:r w:rsidRPr="00D40537">
        <w:rPr>
          <w:lang w:bidi="en-US"/>
        </w:rPr>
        <w:lastRenderedPageBreak/>
        <w:t>care plățile ar fi trebuit efectuate, și sfârșind cu ziua precedentă celei în care sumele restante au fost efectiv achitate</w:t>
      </w:r>
      <w:r w:rsidR="00DB1908" w:rsidRPr="00D40537">
        <w:rPr>
          <w:lang w:bidi="en-US"/>
        </w:rPr>
        <w:t>.</w:t>
      </w:r>
    </w:p>
    <w:p w14:paraId="65E09C64" w14:textId="77777777"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Pentru situația în care FSE/TEL trebuie să efectueze o plată corespunzătoare unei dispute pentru care sumele care fac obiectul disputei au fost achitate la timp de cealaltă parte, dar nu au fost contestate în mod justificat de aceasta, penalizarea cuprinde dobânda corespunzătoare sumei, calculată ca procent cu nivelul penalității de întârziere percepute pentru neplata la termen a obligațiilor către bugetul de stat începând cu ziua imediat următoare datei la care plățile au fost efectuate de cealaltă parte și sfârșind cu ziua precedentă celei în care suma contestată, inclusiv dobânda aferentă, este efectiv returnată.</w:t>
      </w:r>
    </w:p>
    <w:p w14:paraId="74DC9FD6" w14:textId="77777777" w:rsidR="00263606" w:rsidRPr="00D40537" w:rsidRDefault="00263606" w:rsidP="00DB1908">
      <w:pPr>
        <w:pStyle w:val="ListParagraph"/>
        <w:numPr>
          <w:ilvl w:val="0"/>
          <w:numId w:val="30"/>
        </w:numPr>
        <w:tabs>
          <w:tab w:val="left" w:pos="993"/>
        </w:tabs>
        <w:spacing w:line="276" w:lineRule="auto"/>
        <w:ind w:left="0" w:firstLine="0"/>
        <w:jc w:val="both"/>
        <w:rPr>
          <w:lang w:bidi="en-US"/>
        </w:rPr>
      </w:pPr>
      <w:bookmarkStart w:id="71" w:name="_Ref90808204"/>
      <w:r w:rsidRPr="00D40537">
        <w:rPr>
          <w:lang w:bidi="en-US"/>
        </w:rPr>
        <w:t>În cazul neachitării la termen a facturilor, FSE/TEL plătește o penalizare egală cu o sumă suplimentară față de suma datorată care trebuie platită și cuprinde dobânda acumulată pentru orice sume datorate și neplătite, calculată ca procent cu nivelul penalității de întârziere percepute pentru neplata la termen a obligațiilor către bugetul de stat, începând cu ziua următoare datei limită la care plățile ar fi trebuit efectuate și sfârșind cu ziua precedentă celei în care sumele restante au fost efectiv achitate.</w:t>
      </w:r>
    </w:p>
    <w:bookmarkEnd w:id="71"/>
    <w:p w14:paraId="4EECCA14" w14:textId="6F24A96C"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Plata facturilor prevăzute la </w:t>
      </w:r>
      <w:r w:rsidR="00DB1908" w:rsidRPr="00B84B71">
        <w:rPr>
          <w:lang w:bidi="en-US"/>
        </w:rPr>
        <w:fldChar w:fldCharType="begin"/>
      </w:r>
      <w:r w:rsidR="00DB1908" w:rsidRPr="00D40537">
        <w:rPr>
          <w:lang w:bidi="en-US"/>
        </w:rPr>
        <w:instrText xml:space="preserve"> REF _Ref74749394 \r \h </w:instrText>
      </w:r>
      <w:r w:rsidR="00DB1908" w:rsidRPr="00B84B71">
        <w:rPr>
          <w:lang w:bidi="en-US"/>
        </w:rPr>
      </w:r>
      <w:r w:rsidR="00DB1908" w:rsidRPr="00B84B71">
        <w:rPr>
          <w:lang w:bidi="en-US"/>
        </w:rPr>
        <w:fldChar w:fldCharType="separate"/>
      </w:r>
      <w:r w:rsidR="00D40537">
        <w:rPr>
          <w:lang w:bidi="en-US"/>
        </w:rPr>
        <w:t>Art. 123</w:t>
      </w:r>
      <w:r w:rsidR="00DB1908" w:rsidRPr="00B84B71">
        <w:rPr>
          <w:lang w:bidi="en-US"/>
        </w:rPr>
        <w:fldChar w:fldCharType="end"/>
      </w:r>
      <w:r w:rsidRPr="00B84B71">
        <w:rPr>
          <w:lang w:bidi="en-US"/>
        </w:rPr>
        <w:t>, va fi efectuată de FSE/TEL prin orice mijloc legal de plată prevăzut de legislaţia în vigoare. Plățile se consideră efectuate la data la care valorile corespunzătoare au fost debitate sau creditate în contul bancar de echilibrare deschis de T</w:t>
      </w:r>
      <w:r w:rsidR="00DB1908" w:rsidRPr="00D40537">
        <w:rPr>
          <w:lang w:bidi="en-US"/>
        </w:rPr>
        <w:t>EL</w:t>
      </w:r>
      <w:r w:rsidRPr="00D40537">
        <w:rPr>
          <w:lang w:bidi="en-US"/>
        </w:rPr>
        <w:t>.</w:t>
      </w:r>
    </w:p>
    <w:p w14:paraId="6D114C7C" w14:textId="609C5FC5" w:rsidR="00660F4E" w:rsidRDefault="00660F4E"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Procesul de decontare pe PE se va încheia în termenul prevăzut </w:t>
      </w:r>
      <w:r w:rsidR="00242F6A" w:rsidRPr="00D40537">
        <w:rPr>
          <w:lang w:bidi="en-US"/>
        </w:rPr>
        <w:t>în Legea energie</w:t>
      </w:r>
      <w:r w:rsidR="00982F5C" w:rsidRPr="00D40537">
        <w:rPr>
          <w:lang w:bidi="en-US"/>
        </w:rPr>
        <w:t>i</w:t>
      </w:r>
      <w:r w:rsidR="00242F6A" w:rsidRPr="00D40537">
        <w:rPr>
          <w:lang w:bidi="en-US"/>
        </w:rPr>
        <w:t xml:space="preserve"> electrice și a gazelor naturale nr. 123/2012, cu modificările și completările ulterioare. </w:t>
      </w:r>
    </w:p>
    <w:p w14:paraId="6A12FD61" w14:textId="77777777" w:rsidR="00884E3B" w:rsidRPr="00D40537" w:rsidRDefault="00884E3B" w:rsidP="00884E3B">
      <w:pPr>
        <w:pStyle w:val="ListParagraph"/>
        <w:tabs>
          <w:tab w:val="left" w:pos="993"/>
        </w:tabs>
        <w:spacing w:line="276" w:lineRule="auto"/>
        <w:ind w:left="0"/>
        <w:jc w:val="both"/>
        <w:rPr>
          <w:lang w:bidi="en-US"/>
        </w:rPr>
      </w:pPr>
    </w:p>
    <w:p w14:paraId="4BB02E7A" w14:textId="77777777" w:rsidR="00263606" w:rsidRPr="00D40537" w:rsidRDefault="00263606" w:rsidP="00884E3B">
      <w:pPr>
        <w:keepNext/>
        <w:keepLines/>
        <w:spacing w:line="276" w:lineRule="auto"/>
        <w:outlineLvl w:val="0"/>
        <w:rPr>
          <w:b/>
          <w:bCs/>
          <w:lang w:bidi="en-US"/>
        </w:rPr>
      </w:pPr>
      <w:bookmarkStart w:id="72" w:name="_Toc63860896"/>
      <w:bookmarkStart w:id="73" w:name="_Toc64978297"/>
      <w:r w:rsidRPr="00D40537">
        <w:rPr>
          <w:b/>
          <w:bCs/>
          <w:lang w:bidi="en-US"/>
        </w:rPr>
        <w:t>Efectuarea plăților, executarea garanțiilor și penalități de întârziere pe PE</w:t>
      </w:r>
      <w:bookmarkEnd w:id="72"/>
      <w:bookmarkEnd w:id="73"/>
    </w:p>
    <w:p w14:paraId="40F3DADB" w14:textId="20AAEC92" w:rsidR="00263606" w:rsidRPr="00D40537" w:rsidRDefault="00263606" w:rsidP="00DB1908">
      <w:pPr>
        <w:pStyle w:val="ListParagraph"/>
        <w:numPr>
          <w:ilvl w:val="0"/>
          <w:numId w:val="30"/>
        </w:numPr>
        <w:tabs>
          <w:tab w:val="left" w:pos="993"/>
        </w:tabs>
        <w:spacing w:line="276" w:lineRule="auto"/>
        <w:ind w:left="0" w:firstLine="0"/>
        <w:jc w:val="both"/>
        <w:rPr>
          <w:lang w:bidi="en-US"/>
        </w:rPr>
      </w:pPr>
      <w:bookmarkStart w:id="74" w:name="_Ref74749895"/>
      <w:r w:rsidRPr="00D40537">
        <w:rPr>
          <w:lang w:bidi="en-US"/>
        </w:rPr>
        <w:t xml:space="preserve">TEL </w:t>
      </w:r>
      <w:r w:rsidR="00AA43B5" w:rsidRPr="00D40537">
        <w:rPr>
          <w:lang w:bidi="en-US"/>
        </w:rPr>
        <w:t>actualizează</w:t>
      </w:r>
      <w:r w:rsidRPr="00D40537">
        <w:rPr>
          <w:lang w:bidi="en-US"/>
        </w:rPr>
        <w:t xml:space="preserve">, în urma unui proces de consultare publică, procedurile pentru efectuarea plăţilor conform prevederilor </w:t>
      </w:r>
      <w:r w:rsidR="00516C19" w:rsidRPr="00D40537">
        <w:rPr>
          <w:lang w:bidi="en-US"/>
        </w:rPr>
        <w:t>sec</w:t>
      </w:r>
      <w:r w:rsidR="000E553E" w:rsidRPr="00D40537">
        <w:rPr>
          <w:lang w:bidi="en-US"/>
        </w:rPr>
        <w:t>ț</w:t>
      </w:r>
      <w:r w:rsidR="00516C19" w:rsidRPr="00D40537">
        <w:rPr>
          <w:lang w:bidi="en-US"/>
        </w:rPr>
        <w:t xml:space="preserve">iunii </w:t>
      </w:r>
      <w:r w:rsidR="000E553E" w:rsidRPr="00D40537">
        <w:rPr>
          <w:lang w:bidi="en-US"/>
        </w:rPr>
        <w:t>referitoare la f</w:t>
      </w:r>
      <w:r w:rsidR="00516C19" w:rsidRPr="00D40537">
        <w:rPr>
          <w:lang w:bidi="en-US"/>
        </w:rPr>
        <w:t xml:space="preserve">acturarea obligațiilor </w:t>
      </w:r>
      <w:r w:rsidR="00DB1908" w:rsidRPr="00D40537">
        <w:rPr>
          <w:lang w:bidi="en-US"/>
        </w:rPr>
        <w:t xml:space="preserve">de plată/drepturilor de încasare </w:t>
      </w:r>
      <w:r w:rsidR="00516C19" w:rsidRPr="00D40537">
        <w:rPr>
          <w:lang w:bidi="en-US"/>
        </w:rPr>
        <w:t>pe PE</w:t>
      </w:r>
      <w:r w:rsidR="00AA43B5" w:rsidRPr="00D40537">
        <w:rPr>
          <w:lang w:bidi="en-US"/>
        </w:rPr>
        <w:t xml:space="preserve"> și</w:t>
      </w:r>
      <w:r w:rsidRPr="00D40537">
        <w:rPr>
          <w:lang w:bidi="en-US"/>
        </w:rPr>
        <w:t xml:space="preserve"> publică aceste proceduri pe pagina proprie de internet.</w:t>
      </w:r>
      <w:bookmarkEnd w:id="74"/>
    </w:p>
    <w:p w14:paraId="661FE9E9" w14:textId="1A2336BA"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Procedurile elaborate conform prevederilor de la </w:t>
      </w:r>
      <w:r w:rsidR="00DB1908" w:rsidRPr="00EC19CD">
        <w:rPr>
          <w:lang w:bidi="en-US"/>
        </w:rPr>
        <w:fldChar w:fldCharType="begin"/>
      </w:r>
      <w:r w:rsidR="00DB1908" w:rsidRPr="00D40537">
        <w:rPr>
          <w:lang w:bidi="en-US"/>
        </w:rPr>
        <w:instrText xml:space="preserve"> REF _Ref74749895 \r \h </w:instrText>
      </w:r>
      <w:r w:rsidR="00DB1908" w:rsidRPr="00EC19CD">
        <w:rPr>
          <w:lang w:bidi="en-US"/>
        </w:rPr>
      </w:r>
      <w:r w:rsidR="00DB1908" w:rsidRPr="00EC19CD">
        <w:rPr>
          <w:lang w:bidi="en-US"/>
        </w:rPr>
        <w:fldChar w:fldCharType="separate"/>
      </w:r>
      <w:r w:rsidR="00D40537">
        <w:rPr>
          <w:lang w:bidi="en-US"/>
        </w:rPr>
        <w:t>Art. 131</w:t>
      </w:r>
      <w:r w:rsidR="00DB1908" w:rsidRPr="00EC19CD">
        <w:rPr>
          <w:lang w:bidi="en-US"/>
        </w:rPr>
        <w:fldChar w:fldCharType="end"/>
      </w:r>
      <w:r w:rsidRPr="00B84B71">
        <w:rPr>
          <w:lang w:bidi="en-US"/>
        </w:rPr>
        <w:t xml:space="preserve"> includ modalităţi de confirmare a plăţilor şi menţiuni privind executarea garanţiilor în cazul plăţilor întârziate.</w:t>
      </w:r>
    </w:p>
    <w:p w14:paraId="715D6E20" w14:textId="77777777"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Fiecare parte care primeşte o facturǎ trebuie să plătească valoarea cuprinsă în respectiva facturǎ, la data limită de plată, indiferent dacă există sau nu o dispută în legătură cu sumele corespunzătoare.</w:t>
      </w:r>
    </w:p>
    <w:p w14:paraId="2856C3B4" w14:textId="77777777" w:rsidR="00263606" w:rsidRPr="00D40537" w:rsidRDefault="00263606" w:rsidP="00DB1908">
      <w:pPr>
        <w:pStyle w:val="ListParagraph"/>
        <w:numPr>
          <w:ilvl w:val="0"/>
          <w:numId w:val="30"/>
        </w:numPr>
        <w:tabs>
          <w:tab w:val="left" w:pos="993"/>
        </w:tabs>
        <w:spacing w:line="276" w:lineRule="auto"/>
        <w:ind w:left="0" w:firstLine="0"/>
        <w:jc w:val="both"/>
        <w:rPr>
          <w:lang w:bidi="en-US"/>
        </w:rPr>
      </w:pPr>
      <w:bookmarkStart w:id="75" w:name="_Ref74750151"/>
      <w:r w:rsidRPr="00D40537">
        <w:rPr>
          <w:lang w:bidi="en-US"/>
        </w:rPr>
        <w:t>Orice FSE, precum și TEL, trebuie să plătească o penalizare de întârziere celeilalte părţi în oricare din următoarele cazuri:</w:t>
      </w:r>
      <w:bookmarkEnd w:id="75"/>
    </w:p>
    <w:p w14:paraId="239E9075" w14:textId="77777777" w:rsidR="00263606" w:rsidRPr="00D40537" w:rsidRDefault="00263606" w:rsidP="00A31754">
      <w:pPr>
        <w:numPr>
          <w:ilvl w:val="1"/>
          <w:numId w:val="22"/>
        </w:numPr>
        <w:spacing w:line="276" w:lineRule="auto"/>
        <w:ind w:left="720"/>
        <w:jc w:val="both"/>
        <w:rPr>
          <w:rFonts w:eastAsia="Calibri"/>
          <w:lang w:eastAsia="ro-RO"/>
        </w:rPr>
      </w:pPr>
      <w:r w:rsidRPr="00D40537">
        <w:rPr>
          <w:rFonts w:eastAsia="Calibri"/>
          <w:lang w:eastAsia="ro-RO"/>
        </w:rPr>
        <w:t>dacă respectivul FSE sau TEL nu a achitat sumele datorate până la data limită de plată;</w:t>
      </w:r>
    </w:p>
    <w:p w14:paraId="15189799" w14:textId="77777777" w:rsidR="00263606" w:rsidRPr="00D40537" w:rsidRDefault="00263606" w:rsidP="00A31754">
      <w:pPr>
        <w:numPr>
          <w:ilvl w:val="1"/>
          <w:numId w:val="22"/>
        </w:numPr>
        <w:spacing w:line="276" w:lineRule="auto"/>
        <w:ind w:left="720"/>
        <w:jc w:val="both"/>
        <w:rPr>
          <w:rFonts w:eastAsia="Calibri"/>
          <w:lang w:eastAsia="ro-RO"/>
        </w:rPr>
      </w:pPr>
      <w:r w:rsidRPr="00D40537">
        <w:rPr>
          <w:rFonts w:eastAsia="Calibri"/>
          <w:lang w:eastAsia="ro-RO"/>
        </w:rPr>
        <w:t>dacă respectivul FSE sau TEL trebuie să efectueze o plată corespunzătoare soluţionării unei dispute din care au rezultat plăţi întârziate;</w:t>
      </w:r>
    </w:p>
    <w:p w14:paraId="6B7C79CF" w14:textId="77777777" w:rsidR="00263606" w:rsidRPr="00D40537" w:rsidRDefault="00263606" w:rsidP="00A31754">
      <w:pPr>
        <w:numPr>
          <w:ilvl w:val="1"/>
          <w:numId w:val="22"/>
        </w:numPr>
        <w:spacing w:line="276" w:lineRule="auto"/>
        <w:ind w:left="720"/>
        <w:jc w:val="both"/>
        <w:rPr>
          <w:rFonts w:eastAsia="Calibri"/>
          <w:lang w:eastAsia="ro-RO"/>
        </w:rPr>
      </w:pPr>
      <w:r w:rsidRPr="00D40537">
        <w:rPr>
          <w:rFonts w:eastAsia="Calibri"/>
          <w:lang w:eastAsia="ro-RO"/>
        </w:rPr>
        <w:t>dacă respectivul FSE sau TEL trebuie să efectueze o plată corespunzătoare soluţionării unei dispute pentru care sumele care fac obiectul disputei au fost achitate la timp, dar contestate în mod justificat de cealaltă parte.</w:t>
      </w:r>
    </w:p>
    <w:p w14:paraId="2159E101" w14:textId="53F747E6"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În situațiile prevăzute la </w:t>
      </w:r>
      <w:r w:rsidR="00DB1908" w:rsidRPr="00EC19CD">
        <w:rPr>
          <w:lang w:bidi="en-US"/>
        </w:rPr>
        <w:fldChar w:fldCharType="begin"/>
      </w:r>
      <w:r w:rsidR="00DB1908" w:rsidRPr="00D40537">
        <w:rPr>
          <w:lang w:bidi="en-US"/>
        </w:rPr>
        <w:instrText xml:space="preserve"> REF _Ref74750151 \r \h </w:instrText>
      </w:r>
      <w:r w:rsidR="00DB1908" w:rsidRPr="00EC19CD">
        <w:rPr>
          <w:lang w:bidi="en-US"/>
        </w:rPr>
      </w:r>
      <w:r w:rsidR="00DB1908" w:rsidRPr="00EC19CD">
        <w:rPr>
          <w:lang w:bidi="en-US"/>
        </w:rPr>
        <w:fldChar w:fldCharType="separate"/>
      </w:r>
      <w:r w:rsidR="00D40537">
        <w:rPr>
          <w:lang w:bidi="en-US"/>
        </w:rPr>
        <w:t>Art. 134</w:t>
      </w:r>
      <w:r w:rsidR="00DB1908" w:rsidRPr="00EC19CD">
        <w:rPr>
          <w:lang w:bidi="en-US"/>
        </w:rPr>
        <w:fldChar w:fldCharType="end"/>
      </w:r>
      <w:r w:rsidRPr="00B84B71">
        <w:rPr>
          <w:lang w:bidi="en-US"/>
        </w:rPr>
        <w:t xml:space="preserve"> lit. a) şi lit. b), penalizarea reprezintă o plată suplimentară faţă de suma datorată, care trebuie efectuată, şi cuprinde dobânda acumulată pentru orice sume datorate şi neplătite, începând cu ziua imediat următoare datei limită la care plăţ</w:t>
      </w:r>
      <w:r w:rsidRPr="00D40537">
        <w:rPr>
          <w:lang w:bidi="en-US"/>
        </w:rPr>
        <w:t>ile ar fi trebuit efectuate, şi sfârşind cu ziua precedentă celei în care sumele restante au fost efectiv achitate.</w:t>
      </w:r>
    </w:p>
    <w:p w14:paraId="10199EEF" w14:textId="77F813F2"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În situația prevăzută la </w:t>
      </w:r>
      <w:r w:rsidR="00DB1908" w:rsidRPr="00EC19CD">
        <w:rPr>
          <w:lang w:bidi="en-US"/>
        </w:rPr>
        <w:fldChar w:fldCharType="begin"/>
      </w:r>
      <w:r w:rsidR="00DB1908" w:rsidRPr="00D40537">
        <w:rPr>
          <w:lang w:bidi="en-US"/>
        </w:rPr>
        <w:instrText xml:space="preserve"> REF _Ref74750151 \r \h </w:instrText>
      </w:r>
      <w:r w:rsidR="00DB1908" w:rsidRPr="00EC19CD">
        <w:rPr>
          <w:lang w:bidi="en-US"/>
        </w:rPr>
      </w:r>
      <w:r w:rsidR="00DB1908" w:rsidRPr="00EC19CD">
        <w:rPr>
          <w:lang w:bidi="en-US"/>
        </w:rPr>
        <w:fldChar w:fldCharType="separate"/>
      </w:r>
      <w:r w:rsidR="00D40537">
        <w:rPr>
          <w:lang w:bidi="en-US"/>
        </w:rPr>
        <w:t>Art. 134</w:t>
      </w:r>
      <w:r w:rsidR="00DB1908" w:rsidRPr="00EC19CD">
        <w:rPr>
          <w:lang w:bidi="en-US"/>
        </w:rPr>
        <w:fldChar w:fldCharType="end"/>
      </w:r>
      <w:r w:rsidRPr="00B84B71">
        <w:rPr>
          <w:lang w:bidi="en-US"/>
        </w:rPr>
        <w:t xml:space="preserve"> lit. c), penaliz</w:t>
      </w:r>
      <w:r w:rsidRPr="00EC19CD">
        <w:rPr>
          <w:lang w:bidi="en-US"/>
        </w:rPr>
        <w:t xml:space="preserve">area reprezintă o plată suplimentară faţă de suma plătită, dar justificat contestată de cealaltă parte, şi cuprinde dobânda corespunzătoare acestor plăţi, începând cu ziua imediat următoare datei la care plăţile au fost efectuate de cealaltă </w:t>
      </w:r>
      <w:r w:rsidRPr="00EC19CD">
        <w:rPr>
          <w:lang w:bidi="en-US"/>
        </w:rPr>
        <w:lastRenderedPageBreak/>
        <w:t>parte, şi sfâr</w:t>
      </w:r>
      <w:r w:rsidRPr="00D40537">
        <w:rPr>
          <w:lang w:bidi="en-US"/>
        </w:rPr>
        <w:t>şind cu ziua precedentă celei în care suma contestată, inclusiv dobânda aferentă, este efectiv returnată.</w:t>
      </w:r>
    </w:p>
    <w:p w14:paraId="41F2F9CF" w14:textId="45D8DE11"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Rata dobânzii care se aplică în toate cazurile prevăzute de la </w:t>
      </w:r>
      <w:r w:rsidR="00DB1908" w:rsidRPr="00EC19CD">
        <w:rPr>
          <w:lang w:bidi="en-US"/>
        </w:rPr>
        <w:fldChar w:fldCharType="begin"/>
      </w:r>
      <w:r w:rsidR="00DB1908" w:rsidRPr="00D40537">
        <w:rPr>
          <w:lang w:bidi="en-US"/>
        </w:rPr>
        <w:instrText xml:space="preserve"> REF _Ref74750151 \r \h </w:instrText>
      </w:r>
      <w:r w:rsidR="00DB1908" w:rsidRPr="00EC19CD">
        <w:rPr>
          <w:lang w:bidi="en-US"/>
        </w:rPr>
      </w:r>
      <w:r w:rsidR="00DB1908" w:rsidRPr="00EC19CD">
        <w:rPr>
          <w:lang w:bidi="en-US"/>
        </w:rPr>
        <w:fldChar w:fldCharType="separate"/>
      </w:r>
      <w:r w:rsidR="00C41ACE">
        <w:rPr>
          <w:lang w:bidi="en-US"/>
        </w:rPr>
        <w:t>Art. 134</w:t>
      </w:r>
      <w:r w:rsidR="00DB1908" w:rsidRPr="00EC19CD">
        <w:rPr>
          <w:lang w:bidi="en-US"/>
        </w:rPr>
        <w:fldChar w:fldCharType="end"/>
      </w:r>
      <w:r w:rsidRPr="00B84B71">
        <w:rPr>
          <w:lang w:bidi="en-US"/>
        </w:rPr>
        <w:t xml:space="preserve"> pentru fiecare zi de întârziere începând cu prima zi lucrătoare după termenul limită de plată este egală cu nivelul penalității de întârziere percepute pentru neplata la termen a obligațiilor către bugetul de stat, cu condiția ca valoarea total</w:t>
      </w:r>
      <w:r w:rsidRPr="00D40537">
        <w:rPr>
          <w:lang w:bidi="en-US"/>
        </w:rPr>
        <w:t>ă a penalităților să nu depășească valoarea sumei datorate.</w:t>
      </w:r>
    </w:p>
    <w:p w14:paraId="216662E0" w14:textId="77777777" w:rsidR="00263606" w:rsidRPr="00D40537" w:rsidRDefault="00263606" w:rsidP="00DB1908">
      <w:pPr>
        <w:pStyle w:val="ListParagraph"/>
        <w:numPr>
          <w:ilvl w:val="0"/>
          <w:numId w:val="30"/>
        </w:numPr>
        <w:tabs>
          <w:tab w:val="left" w:pos="993"/>
        </w:tabs>
        <w:spacing w:line="276" w:lineRule="auto"/>
        <w:ind w:left="0" w:firstLine="0"/>
        <w:jc w:val="both"/>
        <w:rPr>
          <w:lang w:bidi="en-US"/>
        </w:rPr>
      </w:pPr>
      <w:r w:rsidRPr="00D40537">
        <w:rPr>
          <w:lang w:bidi="en-US"/>
        </w:rPr>
        <w:t xml:space="preserve">Un FSE se află într-o situaţie de neîndeplinire a obligaţiilor </w:t>
      </w:r>
      <w:r w:rsidR="00AA43B5" w:rsidRPr="00D40537">
        <w:rPr>
          <w:lang w:bidi="en-US"/>
        </w:rPr>
        <w:t xml:space="preserve">de plată </w:t>
      </w:r>
      <w:r w:rsidRPr="00D40537">
        <w:rPr>
          <w:lang w:bidi="en-US"/>
        </w:rPr>
        <w:t>în oricare din următoarele cazuri:</w:t>
      </w:r>
    </w:p>
    <w:p w14:paraId="6FEBFBB2" w14:textId="77777777" w:rsidR="00263606" w:rsidRPr="00D40537" w:rsidRDefault="00263606" w:rsidP="00A31754">
      <w:pPr>
        <w:numPr>
          <w:ilvl w:val="0"/>
          <w:numId w:val="33"/>
        </w:numPr>
        <w:spacing w:line="276" w:lineRule="auto"/>
        <w:ind w:left="993"/>
        <w:jc w:val="both"/>
        <w:rPr>
          <w:rFonts w:eastAsia="Calibri"/>
          <w:lang w:eastAsia="ro-RO"/>
        </w:rPr>
      </w:pPr>
      <w:r w:rsidRPr="00D40537">
        <w:rPr>
          <w:rFonts w:eastAsia="Calibri"/>
          <w:lang w:eastAsia="ro-RO"/>
        </w:rPr>
        <w:t>dacă acesta nu îndeplineşte cerinţele privind garanţiile;</w:t>
      </w:r>
    </w:p>
    <w:p w14:paraId="4B23D114" w14:textId="77777777" w:rsidR="00263606" w:rsidRPr="00D40537" w:rsidRDefault="00263606" w:rsidP="00A31754">
      <w:pPr>
        <w:numPr>
          <w:ilvl w:val="0"/>
          <w:numId w:val="33"/>
        </w:numPr>
        <w:spacing w:line="276" w:lineRule="auto"/>
        <w:ind w:left="993"/>
        <w:jc w:val="both"/>
        <w:rPr>
          <w:rFonts w:eastAsia="Calibri"/>
          <w:lang w:eastAsia="ro-RO"/>
        </w:rPr>
      </w:pPr>
      <w:r w:rsidRPr="00D40537">
        <w:rPr>
          <w:rFonts w:eastAsia="Calibri"/>
          <w:lang w:eastAsia="ro-RO"/>
        </w:rPr>
        <w:t xml:space="preserve">dacă acesta nu îşi îndeplineşte obligaţiile rezultate din decontare în conformitate cu prevederile prezentului document până la datele limită corespunzătoare; </w:t>
      </w:r>
    </w:p>
    <w:p w14:paraId="3818B805" w14:textId="77777777" w:rsidR="00263606" w:rsidRPr="00D40537" w:rsidRDefault="00263606" w:rsidP="00A31754">
      <w:pPr>
        <w:numPr>
          <w:ilvl w:val="0"/>
          <w:numId w:val="33"/>
        </w:numPr>
        <w:spacing w:line="276" w:lineRule="auto"/>
        <w:ind w:left="993"/>
        <w:jc w:val="both"/>
        <w:rPr>
          <w:rFonts w:eastAsia="Calibri"/>
          <w:lang w:eastAsia="ro-RO"/>
        </w:rPr>
      </w:pPr>
      <w:r w:rsidRPr="00D40537">
        <w:rPr>
          <w:rFonts w:eastAsia="Calibri"/>
          <w:lang w:eastAsia="ro-RO"/>
        </w:rPr>
        <w:t>dacă acesta intră în faliment.</w:t>
      </w:r>
    </w:p>
    <w:p w14:paraId="275863CC" w14:textId="4AAFB630" w:rsidR="00263606" w:rsidRPr="00C41ACE" w:rsidRDefault="00263606" w:rsidP="00DB1908">
      <w:pPr>
        <w:pStyle w:val="ListParagraph"/>
        <w:numPr>
          <w:ilvl w:val="0"/>
          <w:numId w:val="30"/>
        </w:numPr>
        <w:tabs>
          <w:tab w:val="left" w:pos="993"/>
        </w:tabs>
        <w:spacing w:line="276" w:lineRule="auto"/>
        <w:ind w:left="0" w:firstLine="0"/>
        <w:jc w:val="both"/>
        <w:rPr>
          <w:lang w:bidi="en-US"/>
        </w:rPr>
      </w:pPr>
      <w:bookmarkStart w:id="76" w:name="_Ref74750284"/>
      <w:r w:rsidRPr="00D40537">
        <w:rPr>
          <w:lang w:bidi="en-US"/>
        </w:rPr>
        <w:t>TEL elaborează în urma unui proces de consultare publică procedurile aplicabile pentru situaţii de neîndeplinire a obligaţiilor</w:t>
      </w:r>
      <w:r w:rsidR="00AA43B5" w:rsidRPr="00D40537">
        <w:rPr>
          <w:lang w:bidi="en-US"/>
        </w:rPr>
        <w:t xml:space="preserve"> de plată</w:t>
      </w:r>
      <w:r w:rsidRPr="00D40537">
        <w:rPr>
          <w:lang w:bidi="en-US"/>
        </w:rPr>
        <w:t xml:space="preserve">. </w:t>
      </w:r>
      <w:r w:rsidR="00226701" w:rsidRPr="00D40537">
        <w:rPr>
          <w:lang w:bidi="en-US"/>
        </w:rPr>
        <w:t>Acestea includ, fără a se limita</w:t>
      </w:r>
      <w:r w:rsidR="00DB1908" w:rsidRPr="00D40537">
        <w:rPr>
          <w:lang w:bidi="en-US"/>
        </w:rPr>
        <w:t xml:space="preserve"> la</w:t>
      </w:r>
      <w:r w:rsidR="00226701" w:rsidRPr="00C41ACE">
        <w:rPr>
          <w:lang w:bidi="en-US"/>
        </w:rPr>
        <w:t>:</w:t>
      </w:r>
      <w:r w:rsidRPr="00B84B71">
        <w:rPr>
          <w:lang w:bidi="en-US"/>
        </w:rPr>
        <w:t xml:space="preserve"> instrucţiuni pentru creşterea garanţiei, blocarea plăţilor datorate respectivei părţi, sau compensarea obligaţiilor</w:t>
      </w:r>
      <w:r w:rsidRPr="00C41ACE">
        <w:rPr>
          <w:lang w:bidi="en-US"/>
        </w:rPr>
        <w:t xml:space="preserve"> de plată cu drepturile de încasat, utilizarea garanţiei disponibile pentru asigurarea plăţilor sau orice alte măsuri adecvate.</w:t>
      </w:r>
      <w:bookmarkEnd w:id="76"/>
    </w:p>
    <w:p w14:paraId="04F943A2" w14:textId="24F8A06A" w:rsidR="00263606"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 TEL publică pe pagina proprie de internet procedurile elaborate conform</w:t>
      </w:r>
      <w:r w:rsidR="00F50AF1" w:rsidRPr="00C41ACE">
        <w:rPr>
          <w:lang w:bidi="en-US"/>
        </w:rPr>
        <w:t xml:space="preserve"> </w:t>
      </w:r>
      <w:r w:rsidRPr="00C41ACE">
        <w:rPr>
          <w:lang w:bidi="en-US"/>
        </w:rPr>
        <w:t xml:space="preserve">prevederilor de la </w:t>
      </w:r>
      <w:r w:rsidR="00DB1908" w:rsidRPr="00EC19CD">
        <w:rPr>
          <w:lang w:bidi="en-US"/>
        </w:rPr>
        <w:fldChar w:fldCharType="begin"/>
      </w:r>
      <w:r w:rsidR="00DB1908" w:rsidRPr="00C41ACE">
        <w:rPr>
          <w:lang w:bidi="en-US"/>
        </w:rPr>
        <w:instrText xml:space="preserve"> REF _Ref74750284 \r \h </w:instrText>
      </w:r>
      <w:r w:rsidR="00DB1908" w:rsidRPr="00EC19CD">
        <w:rPr>
          <w:lang w:bidi="en-US"/>
        </w:rPr>
      </w:r>
      <w:r w:rsidR="00DB1908" w:rsidRPr="00EC19CD">
        <w:rPr>
          <w:lang w:bidi="en-US"/>
        </w:rPr>
        <w:fldChar w:fldCharType="separate"/>
      </w:r>
      <w:r w:rsidR="00C41ACE">
        <w:rPr>
          <w:lang w:bidi="en-US"/>
        </w:rPr>
        <w:t>Art. 139</w:t>
      </w:r>
      <w:r w:rsidR="00DB1908" w:rsidRPr="00EC19CD">
        <w:rPr>
          <w:lang w:bidi="en-US"/>
        </w:rPr>
        <w:fldChar w:fldCharType="end"/>
      </w:r>
      <w:r w:rsidR="000E553E" w:rsidRPr="00B84B71">
        <w:rPr>
          <w:lang w:bidi="en-US"/>
        </w:rPr>
        <w:t>.</w:t>
      </w:r>
    </w:p>
    <w:p w14:paraId="712EC112" w14:textId="77777777" w:rsidR="00884E3B" w:rsidRPr="00EC19CD" w:rsidRDefault="00884E3B" w:rsidP="00884E3B">
      <w:pPr>
        <w:pStyle w:val="ListParagraph"/>
        <w:tabs>
          <w:tab w:val="left" w:pos="993"/>
        </w:tabs>
        <w:spacing w:line="276" w:lineRule="auto"/>
        <w:ind w:left="0"/>
        <w:jc w:val="both"/>
        <w:rPr>
          <w:lang w:bidi="en-US"/>
        </w:rPr>
      </w:pPr>
    </w:p>
    <w:p w14:paraId="69A44C01" w14:textId="77777777" w:rsidR="00263606" w:rsidRPr="00C41ACE" w:rsidRDefault="00263606" w:rsidP="00884E3B">
      <w:pPr>
        <w:keepNext/>
        <w:keepLines/>
        <w:spacing w:line="276" w:lineRule="auto"/>
        <w:outlineLvl w:val="0"/>
        <w:rPr>
          <w:b/>
          <w:bCs/>
          <w:lang w:bidi="en-US"/>
        </w:rPr>
      </w:pPr>
      <w:bookmarkStart w:id="77" w:name="_Toc63860897"/>
      <w:bookmarkStart w:id="78" w:name="_Toc64978298"/>
      <w:r w:rsidRPr="00C41ACE">
        <w:rPr>
          <w:b/>
          <w:bCs/>
          <w:lang w:bidi="en-US"/>
        </w:rPr>
        <w:t>Contestații la notele de regularizare și/sau la notele de informare pentru decontarea lunară</w:t>
      </w:r>
      <w:bookmarkEnd w:id="77"/>
      <w:bookmarkEnd w:id="78"/>
    </w:p>
    <w:p w14:paraId="5F04BE5E" w14:textId="77777777"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Dacă o notǎ de informare pentru decontare sau o notă de regularizare transmisă sau postată pe platforma informatică dedicată</w:t>
      </w:r>
      <w:r w:rsidR="00AA43B5" w:rsidRPr="00C41ACE">
        <w:rPr>
          <w:lang w:bidi="en-US"/>
        </w:rPr>
        <w:t>,</w:t>
      </w:r>
      <w:r w:rsidRPr="00C41ACE">
        <w:rPr>
          <w:lang w:bidi="en-US"/>
        </w:rPr>
        <w:t xml:space="preserve"> de către TEL, conform prevederilor prezentului document, este incorectă, oricare dintre părţile implicate o poate contesta la TEL şi poate pune în discuţie orice element sau calcul cuprins în respectiva notă.</w:t>
      </w:r>
    </w:p>
    <w:p w14:paraId="54080D97" w14:textId="77777777"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Orice contestaţie va fi transmisă de partea implicată printr-o notificare </w:t>
      </w:r>
      <w:r w:rsidR="00AA43B5" w:rsidRPr="00C41ACE">
        <w:rPr>
          <w:lang w:bidi="en-US"/>
        </w:rPr>
        <w:t>pe e-mail sau fax</w:t>
      </w:r>
      <w:r w:rsidR="00807DC0" w:rsidRPr="00C41ACE">
        <w:rPr>
          <w:lang w:bidi="en-US"/>
        </w:rPr>
        <w:t xml:space="preserve"> </w:t>
      </w:r>
      <w:r w:rsidR="00900078" w:rsidRPr="00C41ACE">
        <w:rPr>
          <w:lang w:bidi="en-US"/>
        </w:rPr>
        <w:t>către TEL</w:t>
      </w:r>
      <w:r w:rsidRPr="00C41ACE">
        <w:rPr>
          <w:lang w:bidi="en-US"/>
        </w:rPr>
        <w:t>. Notificarea trebuie să specifice în mod clar perioada de timp vizată, cum ar fi ziua de livrare, ID, data emiterii respectivei note, elementul contestat, motivul contestării, valoarea cerută, dacă este cazul, şi va fi însoţită de orice probă disponibilă care poate să vină în sprijinul contestaţiei.</w:t>
      </w:r>
    </w:p>
    <w:p w14:paraId="53FE33D8" w14:textId="27E8CDF4" w:rsidR="00263606" w:rsidRPr="00C41ACE" w:rsidRDefault="00263606" w:rsidP="00DB1908">
      <w:pPr>
        <w:pStyle w:val="ListParagraph"/>
        <w:numPr>
          <w:ilvl w:val="0"/>
          <w:numId w:val="30"/>
        </w:numPr>
        <w:tabs>
          <w:tab w:val="left" w:pos="993"/>
        </w:tabs>
        <w:spacing w:line="276" w:lineRule="auto"/>
        <w:ind w:left="0" w:firstLine="0"/>
        <w:jc w:val="both"/>
        <w:rPr>
          <w:lang w:bidi="en-US"/>
        </w:rPr>
      </w:pPr>
      <w:bookmarkStart w:id="79" w:name="_Ref74750378"/>
      <w:r w:rsidRPr="00C41ACE">
        <w:rPr>
          <w:lang w:bidi="en-US"/>
        </w:rPr>
        <w:t xml:space="preserve">Orice parte implicată poate contesta o notǎ de informare pentru decontare sau o notă de regularizare emisă conform prevederilor prezentului document într-un interval de </w:t>
      </w:r>
      <w:r w:rsidR="00AB37DF" w:rsidRPr="00C41ACE">
        <w:rPr>
          <w:lang w:bidi="en-US"/>
        </w:rPr>
        <w:t xml:space="preserve">3 </w:t>
      </w:r>
      <w:r w:rsidRPr="00C41ACE">
        <w:rPr>
          <w:lang w:bidi="en-US"/>
        </w:rPr>
        <w:t>zi</w:t>
      </w:r>
      <w:r w:rsidR="00AB37DF" w:rsidRPr="00C41ACE">
        <w:rPr>
          <w:lang w:bidi="en-US"/>
        </w:rPr>
        <w:t>le</w:t>
      </w:r>
      <w:r w:rsidRPr="00C41ACE">
        <w:rPr>
          <w:lang w:bidi="en-US"/>
        </w:rPr>
        <w:t xml:space="preserve"> lucrătoare de la data la care nota contestată a fost transmisă sau postată pe platforma informatică dedicată</w:t>
      </w:r>
      <w:r w:rsidR="00A23B2A" w:rsidRPr="00C41ACE">
        <w:rPr>
          <w:lang w:bidi="en-US"/>
        </w:rPr>
        <w:t>,</w:t>
      </w:r>
      <w:r w:rsidRPr="00C41ACE">
        <w:rPr>
          <w:lang w:bidi="en-US"/>
        </w:rPr>
        <w:t xml:space="preserve"> de TEL.</w:t>
      </w:r>
      <w:bookmarkEnd w:id="79"/>
    </w:p>
    <w:p w14:paraId="5A17C513" w14:textId="26E36C3C"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Dacă o parte implicată nu a transmis nici o contestaţie în legătură cu o notǎ de informare pentru decontare sau o notă de regularizare emisă conform prevederilor prezentului document în intervalul prevăzut la </w:t>
      </w:r>
      <w:r w:rsidR="00DB1908" w:rsidRPr="00EC19CD">
        <w:rPr>
          <w:lang w:bidi="en-US"/>
        </w:rPr>
        <w:fldChar w:fldCharType="begin"/>
      </w:r>
      <w:r w:rsidR="00DB1908" w:rsidRPr="00C41ACE">
        <w:rPr>
          <w:lang w:bidi="en-US"/>
        </w:rPr>
        <w:instrText xml:space="preserve"> REF _Ref74750378 \r \h </w:instrText>
      </w:r>
      <w:r w:rsidR="00DB1908" w:rsidRPr="00EC19CD">
        <w:rPr>
          <w:lang w:bidi="en-US"/>
        </w:rPr>
      </w:r>
      <w:r w:rsidR="00DB1908" w:rsidRPr="00EC19CD">
        <w:rPr>
          <w:lang w:bidi="en-US"/>
        </w:rPr>
        <w:fldChar w:fldCharType="separate"/>
      </w:r>
      <w:r w:rsidR="00C41ACE">
        <w:rPr>
          <w:lang w:bidi="en-US"/>
        </w:rPr>
        <w:t>Art. 143</w:t>
      </w:r>
      <w:r w:rsidR="00DB1908" w:rsidRPr="00EC19CD">
        <w:rPr>
          <w:lang w:bidi="en-US"/>
        </w:rPr>
        <w:fldChar w:fldCharType="end"/>
      </w:r>
      <w:r w:rsidRPr="00B84B71">
        <w:rPr>
          <w:lang w:bidi="en-US"/>
        </w:rPr>
        <w:t>, nota respectivă se consideră că a fost acceptată de respectiva parte implicată.</w:t>
      </w:r>
    </w:p>
    <w:p w14:paraId="5CF06169" w14:textId="7DBC095E" w:rsidR="00263606" w:rsidRPr="00EC19CD"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TEL analizează orice contestaţie transmisă conform prevederilor de la </w:t>
      </w:r>
      <w:r w:rsidR="00DB1908" w:rsidRPr="00EC19CD">
        <w:rPr>
          <w:lang w:bidi="en-US"/>
        </w:rPr>
        <w:fldChar w:fldCharType="begin"/>
      </w:r>
      <w:r w:rsidR="00DB1908" w:rsidRPr="00C41ACE">
        <w:rPr>
          <w:lang w:bidi="en-US"/>
        </w:rPr>
        <w:instrText xml:space="preserve"> REF _Ref74750378 \r \h </w:instrText>
      </w:r>
      <w:r w:rsidR="00DB1908" w:rsidRPr="00EC19CD">
        <w:rPr>
          <w:lang w:bidi="en-US"/>
        </w:rPr>
      </w:r>
      <w:r w:rsidR="00DB1908" w:rsidRPr="00EC19CD">
        <w:rPr>
          <w:lang w:bidi="en-US"/>
        </w:rPr>
        <w:fldChar w:fldCharType="separate"/>
      </w:r>
      <w:r w:rsidR="00C41ACE">
        <w:rPr>
          <w:lang w:bidi="en-US"/>
        </w:rPr>
        <w:t>Art. 143</w:t>
      </w:r>
      <w:r w:rsidR="00DB1908" w:rsidRPr="00EC19CD">
        <w:rPr>
          <w:lang w:bidi="en-US"/>
        </w:rPr>
        <w:fldChar w:fldCharType="end"/>
      </w:r>
      <w:r w:rsidRPr="00B84B71">
        <w:rPr>
          <w:lang w:bidi="en-US"/>
        </w:rPr>
        <w:t>, nu mai târziu de o zi lucrătoare de la primirea acesteia.</w:t>
      </w:r>
    </w:p>
    <w:p w14:paraId="0CD5EE7C" w14:textId="77777777"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Atunci când verifică o notǎ de informare pentru decontare sau o notă de regularizare contestată, emitentul poate solicita părţilor implicate informaţii suplimentare. Dacă informaţiile suplimentare solicitate nu sunt furnizate de partea implicată, emitentul este îndreptăţit să respingă contestaţia respectivă.</w:t>
      </w:r>
    </w:p>
    <w:p w14:paraId="062ACFC3" w14:textId="77777777"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Emitentul va informa părţile implicate în legătură cu rezultatul verificărilor efectuate. Dacă o notă contestată a fost incorectă, emitentul va reface calculele şi va transmite o notă corectată tuturor părţilor implicate.</w:t>
      </w:r>
    </w:p>
    <w:p w14:paraId="33710E9C" w14:textId="77777777"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lastRenderedPageBreak/>
        <w:t>Dacă TEL constată existenţa unei informaţii eronate într-o notǎ de informare pentru decontare sau într-o notă de regularizare transmisă sau postată pe platforma informatică dedicată conform prevederilor prezentului document, acesta reface calculele şi transmite o notă corectată tuturor părţilor implicate în cel mai scurt timp posibil, dar nu mai târziu de 10 (zece) zile lucrătoare de la data la care nota eronată a fost transmisă FSE și/sau publicată de TEL.</w:t>
      </w:r>
    </w:p>
    <w:p w14:paraId="18B69936" w14:textId="0D385CF8" w:rsidR="00A23B2A"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În cazul nerespectării termenelor de emitere, contestare, verificare, corectare și transmitere și/sau publicare a notelor de regularizare sau a notelor de informare pentru decontare prevăzute în prezentul document, </w:t>
      </w:r>
      <w:r w:rsidR="009C7BC7" w:rsidRPr="00C41ACE">
        <w:rPr>
          <w:lang w:bidi="en-US"/>
        </w:rPr>
        <w:t>părțile implicate pot</w:t>
      </w:r>
      <w:r w:rsidRPr="00C41ACE">
        <w:rPr>
          <w:lang w:bidi="en-US"/>
        </w:rPr>
        <w:t xml:space="preserve"> să sesizeze în scris ANRE în termen de 3 (trei) zile lucrătoare de la data constatării acestor abateri.</w:t>
      </w:r>
    </w:p>
    <w:p w14:paraId="4653539C" w14:textId="77777777" w:rsidR="00DB1908" w:rsidRPr="00C41ACE" w:rsidRDefault="00DB1908" w:rsidP="00DB1908">
      <w:pPr>
        <w:tabs>
          <w:tab w:val="left" w:pos="993"/>
        </w:tabs>
        <w:spacing w:line="276" w:lineRule="auto"/>
        <w:jc w:val="both"/>
        <w:rPr>
          <w:lang w:bidi="en-US"/>
        </w:rPr>
      </w:pPr>
    </w:p>
    <w:p w14:paraId="30207DB1" w14:textId="77777777" w:rsidR="00263606" w:rsidRPr="00C41ACE" w:rsidRDefault="00263606" w:rsidP="00DB1908">
      <w:pPr>
        <w:keepNext/>
        <w:keepLines/>
        <w:spacing w:line="276" w:lineRule="auto"/>
        <w:outlineLvl w:val="0"/>
        <w:rPr>
          <w:b/>
          <w:bCs/>
          <w:lang w:bidi="en-US"/>
        </w:rPr>
      </w:pPr>
      <w:bookmarkStart w:id="80" w:name="_Toc63860898"/>
      <w:bookmarkStart w:id="81" w:name="_Toc64978299"/>
      <w:r w:rsidRPr="00C41ACE">
        <w:rPr>
          <w:b/>
          <w:bCs/>
          <w:lang w:bidi="en-US"/>
        </w:rPr>
        <w:t>Fișe de decontare și conturi bancare</w:t>
      </w:r>
      <w:bookmarkEnd w:id="80"/>
      <w:bookmarkEnd w:id="81"/>
    </w:p>
    <w:p w14:paraId="6982B74E" w14:textId="77777777" w:rsidR="00263606" w:rsidRPr="00C41ACE" w:rsidRDefault="00263606" w:rsidP="00DB1908">
      <w:pPr>
        <w:pStyle w:val="ListParagraph"/>
        <w:numPr>
          <w:ilvl w:val="0"/>
          <w:numId w:val="30"/>
        </w:numPr>
        <w:tabs>
          <w:tab w:val="left" w:pos="993"/>
        </w:tabs>
        <w:spacing w:line="276" w:lineRule="auto"/>
        <w:ind w:left="0" w:firstLine="0"/>
        <w:jc w:val="both"/>
        <w:rPr>
          <w:lang w:bidi="en-US"/>
        </w:rPr>
      </w:pPr>
      <w:bookmarkStart w:id="82" w:name="_Ref74750737"/>
      <w:r w:rsidRPr="00C41ACE">
        <w:rPr>
          <w:lang w:bidi="en-US"/>
        </w:rPr>
        <w:t xml:space="preserve">TEL urmărește separat fiecare categorie de obligații de plată/drepturi de încasare în relația sa cu FSE, prin înființarea </w:t>
      </w:r>
      <w:r w:rsidR="00A04844" w:rsidRPr="00C41ACE">
        <w:rPr>
          <w:lang w:bidi="en-US"/>
        </w:rPr>
        <w:t>f</w:t>
      </w:r>
      <w:r w:rsidRPr="00C41ACE">
        <w:rPr>
          <w:lang w:bidi="en-US"/>
        </w:rPr>
        <w:t>ișe</w:t>
      </w:r>
      <w:r w:rsidR="00A04844" w:rsidRPr="00C41ACE">
        <w:rPr>
          <w:lang w:bidi="en-US"/>
        </w:rPr>
        <w:t>lor</w:t>
      </w:r>
      <w:r w:rsidRPr="00C41ACE">
        <w:rPr>
          <w:lang w:bidi="en-US"/>
        </w:rPr>
        <w:t xml:space="preserve"> de decontare pentru energia de echilibrare contractată pe PE, pentru fiecare FSE;</w:t>
      </w:r>
      <w:bookmarkEnd w:id="82"/>
    </w:p>
    <w:p w14:paraId="56BF1A87" w14:textId="634258ED" w:rsidR="00263606" w:rsidRPr="00EC19CD"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Fiecare FSE este titularul de fișă pentru fișa de decontare corespunzătoare înființată de TEL conform</w:t>
      </w:r>
      <w:r w:rsidR="00F50AF1" w:rsidRPr="00C41ACE">
        <w:rPr>
          <w:lang w:bidi="en-US"/>
        </w:rPr>
        <w:t xml:space="preserve"> </w:t>
      </w:r>
      <w:r w:rsidRPr="00C41ACE">
        <w:rPr>
          <w:lang w:bidi="en-US"/>
        </w:rPr>
        <w:t xml:space="preserve">prevederilor de la </w:t>
      </w:r>
      <w:r w:rsidR="00DB1908" w:rsidRPr="00EC19CD">
        <w:rPr>
          <w:lang w:bidi="en-US"/>
        </w:rPr>
        <w:fldChar w:fldCharType="begin"/>
      </w:r>
      <w:r w:rsidR="00DB1908" w:rsidRPr="00C41ACE">
        <w:rPr>
          <w:lang w:bidi="en-US"/>
        </w:rPr>
        <w:instrText xml:space="preserve"> REF _Ref74750737 \r \h </w:instrText>
      </w:r>
      <w:r w:rsidR="00DB1908" w:rsidRPr="00EC19CD">
        <w:rPr>
          <w:lang w:bidi="en-US"/>
        </w:rPr>
      </w:r>
      <w:r w:rsidR="00DB1908" w:rsidRPr="00EC19CD">
        <w:rPr>
          <w:lang w:bidi="en-US"/>
        </w:rPr>
        <w:fldChar w:fldCharType="separate"/>
      </w:r>
      <w:r w:rsidR="00C41ACE">
        <w:rPr>
          <w:lang w:bidi="en-US"/>
        </w:rPr>
        <w:t>Art. 150</w:t>
      </w:r>
      <w:r w:rsidR="00DB1908" w:rsidRPr="00EC19CD">
        <w:rPr>
          <w:lang w:bidi="en-US"/>
        </w:rPr>
        <w:fldChar w:fldCharType="end"/>
      </w:r>
      <w:r w:rsidRPr="00B84B71">
        <w:rPr>
          <w:lang w:bidi="en-US"/>
        </w:rPr>
        <w:t>.</w:t>
      </w:r>
    </w:p>
    <w:p w14:paraId="7C699C29" w14:textId="035A6560"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EC19CD">
        <w:rPr>
          <w:lang w:bidi="en-US"/>
        </w:rPr>
        <w:t xml:space="preserve">TEL stabilește fișele de decontare prevăzute la </w:t>
      </w:r>
      <w:r w:rsidR="00DB1908" w:rsidRPr="00EC19CD">
        <w:rPr>
          <w:lang w:bidi="en-US"/>
        </w:rPr>
        <w:fldChar w:fldCharType="begin"/>
      </w:r>
      <w:r w:rsidR="00DB1908" w:rsidRPr="00C41ACE">
        <w:rPr>
          <w:lang w:bidi="en-US"/>
        </w:rPr>
        <w:instrText xml:space="preserve"> REF _Ref74750737 \r \h </w:instrText>
      </w:r>
      <w:r w:rsidR="00DB1908" w:rsidRPr="00EC19CD">
        <w:rPr>
          <w:lang w:bidi="en-US"/>
        </w:rPr>
      </w:r>
      <w:r w:rsidR="00DB1908" w:rsidRPr="00EC19CD">
        <w:rPr>
          <w:lang w:bidi="en-US"/>
        </w:rPr>
        <w:fldChar w:fldCharType="separate"/>
      </w:r>
      <w:r w:rsidR="00C41ACE">
        <w:rPr>
          <w:lang w:bidi="en-US"/>
        </w:rPr>
        <w:t>Art. 150</w:t>
      </w:r>
      <w:r w:rsidR="00DB1908" w:rsidRPr="00EC19CD">
        <w:rPr>
          <w:lang w:bidi="en-US"/>
        </w:rPr>
        <w:fldChar w:fldCharType="end"/>
      </w:r>
      <w:r w:rsidRPr="00B84B71">
        <w:rPr>
          <w:lang w:bidi="en-US"/>
        </w:rPr>
        <w:t xml:space="preserve"> pentru titularul de fișă corespunzător, după înregistrarea acest</w:t>
      </w:r>
      <w:r w:rsidRPr="00C41ACE">
        <w:rPr>
          <w:lang w:bidi="en-US"/>
        </w:rPr>
        <w:t>uia ca FSE, dar nu mai târziu de data la care înregistrarea acestuia ca FSE devine efectivă.</w:t>
      </w:r>
    </w:p>
    <w:p w14:paraId="7A98B90B" w14:textId="3DEFCF38"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Obligaţiile de plată și drepturile de încasare înregistrate de TEL în fișele de decontare stabilite la </w:t>
      </w:r>
      <w:r w:rsidR="00DB1908" w:rsidRPr="00EC19CD">
        <w:rPr>
          <w:lang w:bidi="en-US"/>
        </w:rPr>
        <w:fldChar w:fldCharType="begin"/>
      </w:r>
      <w:r w:rsidR="00DB1908" w:rsidRPr="00C41ACE">
        <w:rPr>
          <w:lang w:bidi="en-US"/>
        </w:rPr>
        <w:instrText xml:space="preserve"> REF _Ref74750737 \r \h </w:instrText>
      </w:r>
      <w:r w:rsidR="00DB1908" w:rsidRPr="00EC19CD">
        <w:rPr>
          <w:lang w:bidi="en-US"/>
        </w:rPr>
      </w:r>
      <w:r w:rsidR="00DB1908" w:rsidRPr="00EC19CD">
        <w:rPr>
          <w:lang w:bidi="en-US"/>
        </w:rPr>
        <w:fldChar w:fldCharType="separate"/>
      </w:r>
      <w:r w:rsidR="00C41ACE">
        <w:rPr>
          <w:lang w:bidi="en-US"/>
        </w:rPr>
        <w:t>Art. 150</w:t>
      </w:r>
      <w:r w:rsidR="00DB1908" w:rsidRPr="00EC19CD">
        <w:rPr>
          <w:lang w:bidi="en-US"/>
        </w:rPr>
        <w:fldChar w:fldCharType="end"/>
      </w:r>
      <w:r w:rsidR="001703B5" w:rsidRPr="00B84B71">
        <w:rPr>
          <w:lang w:bidi="en-US"/>
        </w:rPr>
        <w:t xml:space="preserve"> </w:t>
      </w:r>
      <w:r w:rsidRPr="00EC19CD">
        <w:rPr>
          <w:lang w:bidi="en-US"/>
        </w:rPr>
        <w:t>se întemeiază pe relaţia contractuală dintre TEL, pe de o parte, şi titularul de fișă, pe de altă parte, formalizată prin semnarea Convenției de participare la PE, ale cărei dispoziții reflectă prevederile prezentulu</w:t>
      </w:r>
      <w:r w:rsidRPr="00C41ACE">
        <w:rPr>
          <w:lang w:bidi="en-US"/>
        </w:rPr>
        <w:t>i document.</w:t>
      </w:r>
    </w:p>
    <w:p w14:paraId="4FFFC76B" w14:textId="4702BA42" w:rsidR="004C4E0C" w:rsidRPr="00C41ACE" w:rsidRDefault="004C4E0C" w:rsidP="00DB1908">
      <w:pPr>
        <w:pStyle w:val="ListParagraph"/>
        <w:numPr>
          <w:ilvl w:val="0"/>
          <w:numId w:val="30"/>
        </w:numPr>
        <w:tabs>
          <w:tab w:val="left" w:pos="993"/>
        </w:tabs>
        <w:spacing w:line="276" w:lineRule="auto"/>
        <w:ind w:left="0" w:firstLine="0"/>
        <w:jc w:val="both"/>
        <w:rPr>
          <w:lang w:bidi="en-US"/>
        </w:rPr>
      </w:pPr>
      <w:r w:rsidRPr="00C41ACE">
        <w:rPr>
          <w:lang w:bidi="en-US"/>
        </w:rPr>
        <w:t>Fiecare titular de fișă este îndreptăţit să solicite oricând la TEL informaţii în legătură cu situaţia oricăreia dintre fișele proprii înființate de TEL. După înregistrarea unei astfel de solicitări, TEL transmite titularului de fișă informaţiile solicitate în maxim</w:t>
      </w:r>
      <w:r w:rsidR="00DB1908" w:rsidRPr="00C41ACE">
        <w:rPr>
          <w:lang w:bidi="en-US"/>
        </w:rPr>
        <w:t>um</w:t>
      </w:r>
      <w:r w:rsidRPr="00C41ACE">
        <w:rPr>
          <w:lang w:bidi="en-US"/>
        </w:rPr>
        <w:t xml:space="preserve"> 3 (trei) zile lucrătoare, informaţii care pot include soldul fișei (fișelor) respectiv (respective) pentru ultimele 3 (trei) luni precum şi orice sume debitate sau creditate într-o fișă, împreună cu datele şi motivele acestor operaţiuni.</w:t>
      </w:r>
    </w:p>
    <w:p w14:paraId="2292276B" w14:textId="33ED6BCA" w:rsidR="004C4E0C" w:rsidRPr="00C41ACE" w:rsidRDefault="004C4E0C"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TEL poate de asemenea să îşi îndeplinească obligaţiile prevăzute la </w:t>
      </w:r>
      <w:r w:rsidR="00DB1908" w:rsidRPr="00EC19CD">
        <w:rPr>
          <w:lang w:bidi="en-US"/>
        </w:rPr>
        <w:fldChar w:fldCharType="begin"/>
      </w:r>
      <w:r w:rsidR="00DB1908" w:rsidRPr="00C41ACE">
        <w:rPr>
          <w:lang w:bidi="en-US"/>
        </w:rPr>
        <w:instrText xml:space="preserve"> REF _Ref74750737 \r \h </w:instrText>
      </w:r>
      <w:r w:rsidR="00DB1908" w:rsidRPr="00EC19CD">
        <w:rPr>
          <w:lang w:bidi="en-US"/>
        </w:rPr>
      </w:r>
      <w:r w:rsidR="00DB1908" w:rsidRPr="00EC19CD">
        <w:rPr>
          <w:lang w:bidi="en-US"/>
        </w:rPr>
        <w:fldChar w:fldCharType="separate"/>
      </w:r>
      <w:r w:rsidR="00C41ACE">
        <w:rPr>
          <w:lang w:bidi="en-US"/>
        </w:rPr>
        <w:t>Art. 150</w:t>
      </w:r>
      <w:r w:rsidR="00DB1908" w:rsidRPr="00EC19CD">
        <w:rPr>
          <w:lang w:bidi="en-US"/>
        </w:rPr>
        <w:fldChar w:fldCharType="end"/>
      </w:r>
      <w:r w:rsidRPr="00B84B71">
        <w:rPr>
          <w:lang w:bidi="en-US"/>
        </w:rPr>
        <w:t xml:space="preserve"> prin adoptarea măsurilor de ordin tehnic necesare pentru ca fiecare titular de fiș</w:t>
      </w:r>
      <w:r w:rsidRPr="00C41ACE">
        <w:rPr>
          <w:lang w:bidi="en-US"/>
        </w:rPr>
        <w:t>ă să poată avea acces direct la toate informaţiile relevante în legătură cu oricare dintre fișele proprii.</w:t>
      </w:r>
    </w:p>
    <w:p w14:paraId="5BFEFBA7" w14:textId="3814626E" w:rsidR="00263606" w:rsidRPr="00C41ACE" w:rsidRDefault="00263606" w:rsidP="00DB1908">
      <w:pPr>
        <w:pStyle w:val="ListParagraph"/>
        <w:numPr>
          <w:ilvl w:val="0"/>
          <w:numId w:val="30"/>
        </w:numPr>
        <w:tabs>
          <w:tab w:val="left" w:pos="993"/>
        </w:tabs>
        <w:spacing w:line="276" w:lineRule="auto"/>
        <w:ind w:left="0" w:firstLine="0"/>
        <w:jc w:val="both"/>
        <w:rPr>
          <w:lang w:bidi="en-US"/>
        </w:rPr>
      </w:pPr>
      <w:bookmarkStart w:id="83" w:name="_Ref74751144"/>
      <w:r w:rsidRPr="00C41ACE">
        <w:rPr>
          <w:lang w:bidi="en-US"/>
        </w:rPr>
        <w:t>Fiecare participant care se înregistrează în calitate de FSE deschide un cont bancar pentru echilibrare la o bancă comercială, denumită în continuare bancă de decontare.</w:t>
      </w:r>
      <w:bookmarkEnd w:id="83"/>
    </w:p>
    <w:p w14:paraId="60090FF4" w14:textId="34B4E494" w:rsidR="00263606" w:rsidRPr="00C41ACE" w:rsidRDefault="00263606" w:rsidP="00DB1908">
      <w:pPr>
        <w:pStyle w:val="ListParagraph"/>
        <w:numPr>
          <w:ilvl w:val="0"/>
          <w:numId w:val="30"/>
        </w:numPr>
        <w:tabs>
          <w:tab w:val="left" w:pos="993"/>
        </w:tabs>
        <w:spacing w:line="276" w:lineRule="auto"/>
        <w:ind w:left="0" w:firstLine="0"/>
        <w:jc w:val="both"/>
        <w:rPr>
          <w:lang w:bidi="en-US"/>
        </w:rPr>
      </w:pPr>
      <w:bookmarkStart w:id="84" w:name="_Ref74751154"/>
      <w:r w:rsidRPr="00C41ACE">
        <w:rPr>
          <w:lang w:bidi="en-US"/>
        </w:rPr>
        <w:t>În scopul îndeplinirii obligaţiilor sale conform prezentului document, TEL deschide la o bancă comercialǎ de pe teritoriul României un cont bancar pentru echilibrare pentru încasările și plăţile aferente tranzacţiilor în</w:t>
      </w:r>
      <w:r w:rsidR="007A1124" w:rsidRPr="00C41ACE">
        <w:rPr>
          <w:lang w:bidi="en-US"/>
        </w:rPr>
        <w:t>cheiate pe PE</w:t>
      </w:r>
      <w:bookmarkEnd w:id="84"/>
      <w:r w:rsidR="007A1124" w:rsidRPr="00C41ACE">
        <w:rPr>
          <w:lang w:bidi="en-US"/>
        </w:rPr>
        <w:t xml:space="preserve"> </w:t>
      </w:r>
    </w:p>
    <w:p w14:paraId="56B5FF1F" w14:textId="77777777"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Titularii de cont asigură solvabilitatea conturilor bancare pentru echilibrare proprii la datele scadente stabilite conform prevederilor prezentului document.</w:t>
      </w:r>
    </w:p>
    <w:p w14:paraId="1F092F4A" w14:textId="55DB0C80"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Conturile bancare prevăzute la </w:t>
      </w:r>
      <w:r w:rsidR="00DB1908" w:rsidRPr="00EC19CD">
        <w:rPr>
          <w:lang w:bidi="en-US"/>
        </w:rPr>
        <w:fldChar w:fldCharType="begin"/>
      </w:r>
      <w:r w:rsidR="00DB1908" w:rsidRPr="00C41ACE">
        <w:rPr>
          <w:lang w:bidi="en-US"/>
        </w:rPr>
        <w:instrText xml:space="preserve"> REF _Ref74751144 \r \h </w:instrText>
      </w:r>
      <w:r w:rsidR="00DB1908" w:rsidRPr="00EC19CD">
        <w:rPr>
          <w:lang w:bidi="en-US"/>
        </w:rPr>
      </w:r>
      <w:r w:rsidR="00DB1908" w:rsidRPr="00EC19CD">
        <w:rPr>
          <w:lang w:bidi="en-US"/>
        </w:rPr>
        <w:fldChar w:fldCharType="separate"/>
      </w:r>
      <w:r w:rsidR="00C41ACE">
        <w:rPr>
          <w:lang w:bidi="en-US"/>
        </w:rPr>
        <w:t>Art. 156</w:t>
      </w:r>
      <w:r w:rsidR="00DB1908" w:rsidRPr="00EC19CD">
        <w:rPr>
          <w:lang w:bidi="en-US"/>
        </w:rPr>
        <w:fldChar w:fldCharType="end"/>
      </w:r>
      <w:r w:rsidRPr="00B84B71">
        <w:rPr>
          <w:lang w:bidi="en-US"/>
        </w:rPr>
        <w:t xml:space="preserve"> și </w:t>
      </w:r>
      <w:r w:rsidR="00DB1908" w:rsidRPr="00EC19CD">
        <w:rPr>
          <w:lang w:bidi="en-US"/>
        </w:rPr>
        <w:fldChar w:fldCharType="begin"/>
      </w:r>
      <w:r w:rsidR="00DB1908" w:rsidRPr="00C41ACE">
        <w:rPr>
          <w:lang w:bidi="en-US"/>
        </w:rPr>
        <w:instrText xml:space="preserve"> REF _Ref74751154 \r \h </w:instrText>
      </w:r>
      <w:r w:rsidR="00DB1908" w:rsidRPr="00EC19CD">
        <w:rPr>
          <w:lang w:bidi="en-US"/>
        </w:rPr>
      </w:r>
      <w:r w:rsidR="00DB1908" w:rsidRPr="00EC19CD">
        <w:rPr>
          <w:lang w:bidi="en-US"/>
        </w:rPr>
        <w:fldChar w:fldCharType="separate"/>
      </w:r>
      <w:r w:rsidR="00C41ACE">
        <w:rPr>
          <w:lang w:bidi="en-US"/>
        </w:rPr>
        <w:t>Art. 157</w:t>
      </w:r>
      <w:r w:rsidR="00DB1908" w:rsidRPr="00EC19CD">
        <w:rPr>
          <w:lang w:bidi="en-US"/>
        </w:rPr>
        <w:fldChar w:fldCharType="end"/>
      </w:r>
      <w:r w:rsidRPr="00B84B71">
        <w:rPr>
          <w:lang w:bidi="en-US"/>
        </w:rPr>
        <w:t xml:space="preserve"> sunt deschise în moneda națională a României.</w:t>
      </w:r>
    </w:p>
    <w:p w14:paraId="726DBE73" w14:textId="77777777" w:rsidR="00DB1908" w:rsidRPr="00C41ACE" w:rsidRDefault="00DB1908" w:rsidP="00DB1908">
      <w:pPr>
        <w:keepNext/>
        <w:keepLines/>
        <w:spacing w:line="276" w:lineRule="auto"/>
        <w:outlineLvl w:val="0"/>
        <w:rPr>
          <w:lang w:bidi="en-US"/>
        </w:rPr>
      </w:pPr>
      <w:bookmarkStart w:id="85" w:name="_Toc63860899"/>
      <w:bookmarkStart w:id="86" w:name="_Toc64978300"/>
    </w:p>
    <w:p w14:paraId="3E67FA5B" w14:textId="5C6D9158" w:rsidR="00263606" w:rsidRPr="00C41ACE" w:rsidRDefault="00263606" w:rsidP="00DB1908">
      <w:pPr>
        <w:keepNext/>
        <w:keepLines/>
        <w:spacing w:line="276" w:lineRule="auto"/>
        <w:outlineLvl w:val="0"/>
        <w:rPr>
          <w:b/>
          <w:bCs/>
          <w:lang w:bidi="en-US"/>
        </w:rPr>
      </w:pPr>
      <w:r w:rsidRPr="00C41ACE">
        <w:rPr>
          <w:b/>
          <w:bCs/>
          <w:lang w:bidi="en-US"/>
        </w:rPr>
        <w:t>Garanții de plată a obligațiilor pe piața de echilibrare</w:t>
      </w:r>
      <w:bookmarkEnd w:id="85"/>
      <w:bookmarkEnd w:id="86"/>
    </w:p>
    <w:p w14:paraId="35FC520C" w14:textId="2E5B04C9"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 xml:space="preserve">TEL are dreptul sǎ solicite constituirea unei garanţii înainte ca respectivul operator să fie înregistrat ca FSE; în cazul în care FSE nu și-a delegat responsabilitatea echilibrării </w:t>
      </w:r>
      <w:r w:rsidR="00DB1908" w:rsidRPr="00C41ACE">
        <w:rPr>
          <w:lang w:bidi="en-US"/>
        </w:rPr>
        <w:t xml:space="preserve">altei </w:t>
      </w:r>
      <w:r w:rsidRPr="00C41ACE">
        <w:rPr>
          <w:lang w:bidi="en-US"/>
        </w:rPr>
        <w:t xml:space="preserve">PRE și nu a preluat alți participanți în PRE înregistrată de el în conformitate cu prevederile din </w:t>
      </w:r>
      <w:r w:rsidR="00DB1908" w:rsidRPr="00C41ACE">
        <w:rPr>
          <w:lang w:bidi="en-US"/>
        </w:rPr>
        <w:t>C</w:t>
      </w:r>
      <w:r w:rsidRPr="00C41ACE">
        <w:rPr>
          <w:lang w:bidi="en-US"/>
        </w:rPr>
        <w:t xml:space="preserve">lauzele </w:t>
      </w:r>
      <w:r w:rsidRPr="00C41ACE">
        <w:rPr>
          <w:lang w:bidi="en-US"/>
        </w:rPr>
        <w:lastRenderedPageBreak/>
        <w:t>și condițiile pentru PRE, TEL poate accepta o garanție comună pentru obligațiile de plată ale operatorului atât în calitate de FSE, cât și de PRE.</w:t>
      </w:r>
    </w:p>
    <w:p w14:paraId="2BE459CC" w14:textId="77777777"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TEL elaborează, în urma unui proces de consultare publică, procedurile pentru determinarea necesarului şi a tipurilor de garanţii solicitate, procedurile pentru realizarea şi verificarea constituirii garanţiilor şi suplimentării acestora, dacă este cazul, precum şi</w:t>
      </w:r>
      <w:r w:rsidR="00F50AF1" w:rsidRPr="00C41ACE">
        <w:rPr>
          <w:lang w:bidi="en-US"/>
        </w:rPr>
        <w:t xml:space="preserve"> </w:t>
      </w:r>
      <w:r w:rsidRPr="00C41ACE">
        <w:rPr>
          <w:lang w:bidi="en-US"/>
        </w:rPr>
        <w:t>procedurile de utilizare a disponibilului rămas din garanţia depusă de către FSE. Nivelul garanției solicitate ține seama de probabilitatea ca diferența între obligațiile de plată și drepturile de încasare ale FSE la nivel lunar către TEL să fie pozitivă și este adaptată în conformitate cu eventualele întârzieri la plată înregistrate în perioade anterioare.</w:t>
      </w:r>
      <w:r w:rsidR="00F50AF1" w:rsidRPr="00C41ACE">
        <w:rPr>
          <w:lang w:bidi="en-US"/>
        </w:rPr>
        <w:t xml:space="preserve"> </w:t>
      </w:r>
      <w:r w:rsidRPr="00C41ACE">
        <w:rPr>
          <w:lang w:bidi="en-US"/>
        </w:rPr>
        <w:t>TEL publică aceste informaţii pe pagina proprie de internet.</w:t>
      </w:r>
    </w:p>
    <w:p w14:paraId="7255ACDD" w14:textId="77777777" w:rsidR="00263606" w:rsidRPr="00C41ACE" w:rsidRDefault="00263606" w:rsidP="00037185">
      <w:pPr>
        <w:spacing w:line="276" w:lineRule="auto"/>
        <w:rPr>
          <w:lang w:bidi="en-US"/>
        </w:rPr>
      </w:pPr>
    </w:p>
    <w:p w14:paraId="5BD59E9B" w14:textId="77777777" w:rsidR="001703B5" w:rsidRPr="00C41ACE" w:rsidRDefault="001703B5" w:rsidP="001703B5">
      <w:pPr>
        <w:spacing w:line="276" w:lineRule="auto"/>
        <w:jc w:val="center"/>
        <w:rPr>
          <w:b/>
          <w:bCs/>
          <w:lang w:bidi="en-US"/>
        </w:rPr>
      </w:pPr>
      <w:r w:rsidRPr="00C41ACE">
        <w:rPr>
          <w:b/>
          <w:bCs/>
          <w:lang w:bidi="en-US"/>
        </w:rPr>
        <w:t>Capitolul 6</w:t>
      </w:r>
    </w:p>
    <w:p w14:paraId="2D32981F" w14:textId="77777777" w:rsidR="00263606" w:rsidRPr="00C41ACE" w:rsidRDefault="00263606" w:rsidP="001703B5">
      <w:pPr>
        <w:keepNext/>
        <w:keepLines/>
        <w:spacing w:line="276" w:lineRule="auto"/>
        <w:jc w:val="center"/>
        <w:outlineLvl w:val="0"/>
        <w:rPr>
          <w:b/>
          <w:bCs/>
          <w:lang w:bidi="en-US"/>
        </w:rPr>
      </w:pPr>
      <w:bookmarkStart w:id="87" w:name="_Toc63860900"/>
      <w:bookmarkStart w:id="88" w:name="_Toc64978301"/>
      <w:r w:rsidRPr="00C41ACE">
        <w:rPr>
          <w:b/>
          <w:bCs/>
          <w:lang w:bidi="en-US"/>
        </w:rPr>
        <w:t>Agregarea locurilor de consum, a instalațiilor de stocare a energiei și a instalațiilor de producere a energiei electrice</w:t>
      </w:r>
      <w:bookmarkEnd w:id="87"/>
      <w:bookmarkEnd w:id="88"/>
    </w:p>
    <w:p w14:paraId="0902A1C0" w14:textId="77777777" w:rsidR="001703B5" w:rsidRPr="00C41ACE" w:rsidRDefault="001703B5" w:rsidP="001703B5">
      <w:pPr>
        <w:keepNext/>
        <w:keepLines/>
        <w:spacing w:line="276" w:lineRule="auto"/>
        <w:jc w:val="center"/>
        <w:outlineLvl w:val="0"/>
        <w:rPr>
          <w:b/>
          <w:bCs/>
          <w:lang w:bidi="en-US"/>
        </w:rPr>
      </w:pPr>
    </w:p>
    <w:p w14:paraId="4503F6FA" w14:textId="6F1B4120" w:rsidR="00263606" w:rsidRPr="00C41ACE" w:rsidRDefault="00263606" w:rsidP="00DB1908">
      <w:pPr>
        <w:pStyle w:val="ListParagraph"/>
        <w:numPr>
          <w:ilvl w:val="0"/>
          <w:numId w:val="30"/>
        </w:numPr>
        <w:tabs>
          <w:tab w:val="left" w:pos="993"/>
        </w:tabs>
        <w:spacing w:line="276" w:lineRule="auto"/>
        <w:ind w:left="0" w:firstLine="0"/>
        <w:jc w:val="both"/>
        <w:rPr>
          <w:lang w:bidi="en-US"/>
        </w:rPr>
      </w:pPr>
      <w:r w:rsidRPr="00C41ACE">
        <w:rPr>
          <w:lang w:bidi="en-US"/>
        </w:rPr>
        <w:t>Condițiile de agregare a unități</w:t>
      </w:r>
      <w:r w:rsidR="00DB1908" w:rsidRPr="00C41ACE">
        <w:rPr>
          <w:lang w:bidi="en-US"/>
        </w:rPr>
        <w:t>l</w:t>
      </w:r>
      <w:r w:rsidRPr="00C41ACE">
        <w:rPr>
          <w:lang w:bidi="en-US"/>
        </w:rPr>
        <w:t>or generatoare, unităților consumatoare aparținând mai multor locuri de consum sau locuri de consum și de producere, unităților de stocare a energiei și/sau unităților de furnizare a rezervelor racordate, care trebuie respectate pentru a forma un GFR sunt următoarele:</w:t>
      </w:r>
    </w:p>
    <w:p w14:paraId="44269F73" w14:textId="1D3019DC" w:rsidR="00263606" w:rsidRPr="00C41ACE" w:rsidRDefault="00263606" w:rsidP="00A31754">
      <w:pPr>
        <w:numPr>
          <w:ilvl w:val="0"/>
          <w:numId w:val="12"/>
        </w:numPr>
        <w:spacing w:line="276" w:lineRule="auto"/>
        <w:ind w:left="720"/>
        <w:contextualSpacing/>
        <w:jc w:val="both"/>
        <w:rPr>
          <w:lang w:bidi="en-US"/>
        </w:rPr>
      </w:pPr>
      <w:r w:rsidRPr="00C41ACE">
        <w:rPr>
          <w:lang w:bidi="en-US"/>
        </w:rPr>
        <w:t xml:space="preserve">Unitățile generatoare, unitățile consumatoare aparținând mai multor locuri de consum sau locuri de consum si de producere, unitățile de stocare a energiei și/sau </w:t>
      </w:r>
      <w:r w:rsidR="006F709A" w:rsidRPr="00C41ACE">
        <w:rPr>
          <w:lang w:bidi="en-US"/>
        </w:rPr>
        <w:t xml:space="preserve">unităților </w:t>
      </w:r>
      <w:r w:rsidRPr="00C41ACE">
        <w:rPr>
          <w:lang w:bidi="en-US"/>
        </w:rPr>
        <w:t>de furnizare a rezervelor să fie conduse operativ de acelaşi centru de dispecer local pe centrală (DLC);</w:t>
      </w:r>
    </w:p>
    <w:p w14:paraId="18BFD552" w14:textId="77777777" w:rsidR="00263606" w:rsidRPr="00C41ACE" w:rsidRDefault="00263606" w:rsidP="00A31754">
      <w:pPr>
        <w:numPr>
          <w:ilvl w:val="0"/>
          <w:numId w:val="12"/>
        </w:numPr>
        <w:spacing w:line="276" w:lineRule="auto"/>
        <w:ind w:left="720"/>
        <w:contextualSpacing/>
        <w:jc w:val="both"/>
        <w:rPr>
          <w:lang w:bidi="en-US"/>
        </w:rPr>
      </w:pPr>
      <w:r w:rsidRPr="00C41ACE">
        <w:rPr>
          <w:lang w:bidi="en-US"/>
        </w:rPr>
        <w:t>Pot fi agregate unități generatoare/unități consumatoare/unități de stocare</w:t>
      </w:r>
      <w:r w:rsidR="00F50AF1" w:rsidRPr="00C41ACE">
        <w:rPr>
          <w:lang w:bidi="en-US"/>
        </w:rPr>
        <w:t xml:space="preserve"> </w:t>
      </w:r>
      <w:r w:rsidRPr="00C41ACE">
        <w:rPr>
          <w:lang w:bidi="en-US"/>
        </w:rPr>
        <w:t>din toate categoriile (A, B, C, D) în conformitate cu prevederile Ordinului ANRE nr. 79/16.11.2016 pentru aprobarea clasificării unităților generatoare și a centralelor electrice;</w:t>
      </w:r>
    </w:p>
    <w:p w14:paraId="12677CC4" w14:textId="77777777" w:rsidR="00263606" w:rsidRPr="00C41ACE" w:rsidRDefault="00263606" w:rsidP="00A31754">
      <w:pPr>
        <w:numPr>
          <w:ilvl w:val="0"/>
          <w:numId w:val="12"/>
        </w:numPr>
        <w:spacing w:line="276" w:lineRule="auto"/>
        <w:ind w:left="720"/>
        <w:contextualSpacing/>
        <w:jc w:val="both"/>
        <w:rPr>
          <w:lang w:bidi="en-US"/>
        </w:rPr>
      </w:pPr>
      <w:r w:rsidRPr="00C41ACE">
        <w:rPr>
          <w:lang w:bidi="en-US"/>
        </w:rPr>
        <w:t>Pentru un GFR format din mai multe unități generatoare, unități consumatoare aparținând mai multor locuri de consum</w:t>
      </w:r>
      <w:r w:rsidR="00C12A3F" w:rsidRPr="00C41ACE">
        <w:rPr>
          <w:lang w:bidi="en-US"/>
        </w:rPr>
        <w:t>, locuri</w:t>
      </w:r>
      <w:r w:rsidRPr="00C41ACE">
        <w:rPr>
          <w:lang w:bidi="en-US"/>
        </w:rPr>
        <w:t xml:space="preserve"> de producere, </w:t>
      </w:r>
      <w:r w:rsidR="00916556" w:rsidRPr="00C41ACE">
        <w:rPr>
          <w:lang w:bidi="en-US"/>
        </w:rPr>
        <w:t xml:space="preserve">sau </w:t>
      </w:r>
      <w:r w:rsidRPr="00C41ACE">
        <w:rPr>
          <w:lang w:bidi="en-US"/>
        </w:rPr>
        <w:t xml:space="preserve">unități de stocare a energiei și/sau de unități de furnizare a rezervelor situate în zone de reţea diferite, în situaţia apariţiei unei congestii de reţea, creşterea/reducerea de putere se va realiza la dispoziţia dispecerului, prin </w:t>
      </w:r>
      <w:r w:rsidR="00C858FF" w:rsidRPr="00C41ACE">
        <w:rPr>
          <w:lang w:bidi="en-US"/>
        </w:rPr>
        <w:t xml:space="preserve">indicarea </w:t>
      </w:r>
      <w:r w:rsidRPr="00C41ACE">
        <w:rPr>
          <w:lang w:bidi="en-US"/>
        </w:rPr>
        <w:t xml:space="preserve">subcomponentelor la care trebuie modificat punctul de funcţionare pentru eliminarea congestiei; </w:t>
      </w:r>
    </w:p>
    <w:p w14:paraId="272A13BE" w14:textId="123739D2" w:rsidR="00263606" w:rsidRPr="00C41ACE" w:rsidRDefault="00923D0E" w:rsidP="00DB1908">
      <w:pPr>
        <w:pStyle w:val="ListParagraph"/>
        <w:numPr>
          <w:ilvl w:val="0"/>
          <w:numId w:val="30"/>
        </w:numPr>
        <w:tabs>
          <w:tab w:val="left" w:pos="993"/>
        </w:tabs>
        <w:spacing w:line="276" w:lineRule="auto"/>
        <w:ind w:left="0" w:firstLine="0"/>
        <w:jc w:val="both"/>
        <w:rPr>
          <w:lang w:bidi="en-US"/>
        </w:rPr>
      </w:pPr>
      <w:r w:rsidRPr="00C41ACE">
        <w:rPr>
          <w:lang w:bidi="en-US"/>
        </w:rPr>
        <w:t>GFR trebuie să respecte t</w:t>
      </w:r>
      <w:r w:rsidR="00263606" w:rsidRPr="00C41ACE">
        <w:rPr>
          <w:lang w:bidi="en-US"/>
        </w:rPr>
        <w:t xml:space="preserve">oate condițiile si cerințele de calificare </w:t>
      </w:r>
      <w:r w:rsidR="00BE252B" w:rsidRPr="00C41ACE">
        <w:rPr>
          <w:lang w:bidi="en-US"/>
        </w:rPr>
        <w:t>tehnic</w:t>
      </w:r>
      <w:r w:rsidR="00263606" w:rsidRPr="00C41ACE">
        <w:rPr>
          <w:lang w:bidi="en-US"/>
        </w:rPr>
        <w:t xml:space="preserve">ă a </w:t>
      </w:r>
      <w:r w:rsidR="006F709A" w:rsidRPr="00C41ACE">
        <w:rPr>
          <w:lang w:bidi="en-US"/>
        </w:rPr>
        <w:t xml:space="preserve">unui </w:t>
      </w:r>
      <w:r w:rsidR="00263606" w:rsidRPr="00C41ACE">
        <w:rPr>
          <w:lang w:bidi="en-US"/>
        </w:rPr>
        <w:t xml:space="preserve">GFR conform </w:t>
      </w:r>
      <w:r w:rsidR="002C57E1" w:rsidRPr="00C41ACE">
        <w:rPr>
          <w:lang w:bidi="en-US"/>
        </w:rPr>
        <w:t xml:space="preserve">secţiunii </w:t>
      </w:r>
      <w:r w:rsidR="000E553E" w:rsidRPr="00C41ACE">
        <w:rPr>
          <w:lang w:bidi="en-US"/>
        </w:rPr>
        <w:t>referitoare la c</w:t>
      </w:r>
      <w:r w:rsidR="002C57E1" w:rsidRPr="00C41ACE">
        <w:rPr>
          <w:lang w:bidi="en-US"/>
        </w:rPr>
        <w:t>alificarea tehnică a furnizorilor de servicii de echilibrare pentru RI, RRFm, RRFa</w:t>
      </w:r>
      <w:r w:rsidR="00263606" w:rsidRPr="00C41ACE">
        <w:rPr>
          <w:lang w:bidi="en-US"/>
        </w:rPr>
        <w:t>.</w:t>
      </w:r>
    </w:p>
    <w:p w14:paraId="14441DC4" w14:textId="019D9D67" w:rsidR="00263606" w:rsidRPr="00C41ACE" w:rsidRDefault="008356FD" w:rsidP="006F709A">
      <w:pPr>
        <w:pStyle w:val="ListParagraph"/>
        <w:numPr>
          <w:ilvl w:val="0"/>
          <w:numId w:val="30"/>
        </w:numPr>
        <w:tabs>
          <w:tab w:val="left" w:pos="993"/>
        </w:tabs>
        <w:spacing w:line="276" w:lineRule="auto"/>
        <w:ind w:left="0" w:firstLine="0"/>
        <w:jc w:val="both"/>
        <w:rPr>
          <w:lang w:bidi="en-US"/>
        </w:rPr>
      </w:pPr>
      <w:r w:rsidRPr="00C41ACE">
        <w:rPr>
          <w:lang w:bidi="en-US"/>
        </w:rPr>
        <w:t>TEL poate specifica anumite c</w:t>
      </w:r>
      <w:r w:rsidR="00263606" w:rsidRPr="00C41ACE">
        <w:rPr>
          <w:lang w:bidi="en-US"/>
        </w:rPr>
        <w:t>ondiționări</w:t>
      </w:r>
      <w:r w:rsidRPr="00C41ACE">
        <w:rPr>
          <w:lang w:bidi="en-US"/>
        </w:rPr>
        <w:t xml:space="preserve"> </w:t>
      </w:r>
      <w:r w:rsidR="00263606" w:rsidRPr="00C41ACE">
        <w:rPr>
          <w:lang w:bidi="en-US"/>
        </w:rPr>
        <w:t xml:space="preserve">și </w:t>
      </w:r>
      <w:r w:rsidRPr="00C41ACE">
        <w:rPr>
          <w:lang w:bidi="en-US"/>
        </w:rPr>
        <w:t xml:space="preserve">limitări </w:t>
      </w:r>
      <w:r w:rsidR="00263606" w:rsidRPr="00C41ACE">
        <w:rPr>
          <w:lang w:bidi="en-US"/>
        </w:rPr>
        <w:t>de agregare după analizarea documentației tehnice transmisă de către propietar/propietarul desemnat în cazul în care siguranța în funcționare a SEN poate fi afectată.</w:t>
      </w:r>
    </w:p>
    <w:p w14:paraId="1436B575" w14:textId="77777777" w:rsidR="00263606" w:rsidRPr="00C41ACE" w:rsidRDefault="00263606" w:rsidP="006F709A">
      <w:pPr>
        <w:pStyle w:val="ListParagraph"/>
        <w:numPr>
          <w:ilvl w:val="0"/>
          <w:numId w:val="30"/>
        </w:numPr>
        <w:tabs>
          <w:tab w:val="left" w:pos="993"/>
        </w:tabs>
        <w:spacing w:line="276" w:lineRule="auto"/>
        <w:ind w:left="0" w:firstLine="0"/>
        <w:jc w:val="both"/>
        <w:rPr>
          <w:lang w:bidi="en-US"/>
        </w:rPr>
      </w:pPr>
      <w:r w:rsidRPr="00C41ACE">
        <w:rPr>
          <w:lang w:bidi="en-US"/>
        </w:rPr>
        <w:t>TEL elaborează şi publică procedura privind agregarea locurilor de consum, a instalațiilor de stocare a energiei și a instalațiilor de producere a energiei electrice, procedură care va fi supusă unui proces de consultare publică.</w:t>
      </w:r>
      <w:bookmarkStart w:id="89" w:name="_Toc508887836"/>
      <w:bookmarkStart w:id="90" w:name="_Toc508887931"/>
      <w:bookmarkEnd w:id="89"/>
      <w:bookmarkEnd w:id="90"/>
    </w:p>
    <w:p w14:paraId="4A186AC6" w14:textId="29B1C315" w:rsidR="004C570C" w:rsidRDefault="004C570C" w:rsidP="00E342ED">
      <w:pPr>
        <w:tabs>
          <w:tab w:val="left" w:pos="630"/>
        </w:tabs>
        <w:spacing w:line="276" w:lineRule="auto"/>
        <w:contextualSpacing/>
        <w:jc w:val="both"/>
        <w:rPr>
          <w:lang w:bidi="en-US"/>
        </w:rPr>
      </w:pPr>
    </w:p>
    <w:p w14:paraId="2395B3B4" w14:textId="023ECDDD" w:rsidR="00884E3B" w:rsidRDefault="00884E3B" w:rsidP="00E342ED">
      <w:pPr>
        <w:tabs>
          <w:tab w:val="left" w:pos="630"/>
        </w:tabs>
        <w:spacing w:line="276" w:lineRule="auto"/>
        <w:contextualSpacing/>
        <w:jc w:val="both"/>
        <w:rPr>
          <w:lang w:bidi="en-US"/>
        </w:rPr>
      </w:pPr>
    </w:p>
    <w:p w14:paraId="3E6C5374" w14:textId="5CCA5D83" w:rsidR="00884E3B" w:rsidRDefault="00884E3B" w:rsidP="00E342ED">
      <w:pPr>
        <w:tabs>
          <w:tab w:val="left" w:pos="630"/>
        </w:tabs>
        <w:spacing w:line="276" w:lineRule="auto"/>
        <w:contextualSpacing/>
        <w:jc w:val="both"/>
        <w:rPr>
          <w:lang w:bidi="en-US"/>
        </w:rPr>
      </w:pPr>
    </w:p>
    <w:p w14:paraId="5A72494C" w14:textId="6D72D939" w:rsidR="00884E3B" w:rsidRDefault="00884E3B" w:rsidP="00E342ED">
      <w:pPr>
        <w:tabs>
          <w:tab w:val="left" w:pos="630"/>
        </w:tabs>
        <w:spacing w:line="276" w:lineRule="auto"/>
        <w:contextualSpacing/>
        <w:jc w:val="both"/>
        <w:rPr>
          <w:lang w:bidi="en-US"/>
        </w:rPr>
      </w:pPr>
    </w:p>
    <w:p w14:paraId="6A046022" w14:textId="44E8DF14" w:rsidR="00884E3B" w:rsidRDefault="00884E3B" w:rsidP="00E342ED">
      <w:pPr>
        <w:tabs>
          <w:tab w:val="left" w:pos="630"/>
        </w:tabs>
        <w:spacing w:line="276" w:lineRule="auto"/>
        <w:contextualSpacing/>
        <w:jc w:val="both"/>
        <w:rPr>
          <w:lang w:bidi="en-US"/>
        </w:rPr>
      </w:pPr>
    </w:p>
    <w:p w14:paraId="34C2DD3B" w14:textId="77777777" w:rsidR="00884E3B" w:rsidRPr="00C41ACE" w:rsidRDefault="00884E3B" w:rsidP="00E342ED">
      <w:pPr>
        <w:tabs>
          <w:tab w:val="left" w:pos="630"/>
        </w:tabs>
        <w:spacing w:line="276" w:lineRule="auto"/>
        <w:contextualSpacing/>
        <w:jc w:val="both"/>
        <w:rPr>
          <w:lang w:bidi="en-US"/>
        </w:rPr>
      </w:pPr>
    </w:p>
    <w:p w14:paraId="411488E1" w14:textId="77777777" w:rsidR="001703B5" w:rsidRPr="00C41ACE" w:rsidRDefault="001703B5" w:rsidP="001703B5">
      <w:pPr>
        <w:tabs>
          <w:tab w:val="left" w:pos="630"/>
        </w:tabs>
        <w:spacing w:line="276" w:lineRule="auto"/>
        <w:contextualSpacing/>
        <w:jc w:val="center"/>
        <w:rPr>
          <w:b/>
          <w:bCs/>
          <w:lang w:bidi="en-US"/>
        </w:rPr>
      </w:pPr>
      <w:r w:rsidRPr="00C41ACE">
        <w:rPr>
          <w:b/>
          <w:bCs/>
          <w:lang w:bidi="en-US"/>
        </w:rPr>
        <w:lastRenderedPageBreak/>
        <w:t>Capitolul 7</w:t>
      </w:r>
    </w:p>
    <w:p w14:paraId="4BD3FBC0" w14:textId="77777777" w:rsidR="00263606" w:rsidRPr="00C41ACE" w:rsidRDefault="00263606" w:rsidP="001703B5">
      <w:pPr>
        <w:keepNext/>
        <w:keepLines/>
        <w:spacing w:line="276" w:lineRule="auto"/>
        <w:jc w:val="center"/>
        <w:outlineLvl w:val="0"/>
        <w:rPr>
          <w:b/>
          <w:bCs/>
          <w:lang w:bidi="en-US"/>
        </w:rPr>
      </w:pPr>
      <w:bookmarkStart w:id="91" w:name="_Toc64978302"/>
      <w:bookmarkStart w:id="92" w:name="_Toc63860901"/>
      <w:r w:rsidRPr="00C41ACE">
        <w:rPr>
          <w:b/>
          <w:bCs/>
          <w:lang w:bidi="en-US"/>
        </w:rPr>
        <w:t>Normele, cerințele și calendarele pentru achiziția și transferul de capacitate pentru echilibrare</w:t>
      </w:r>
      <w:bookmarkEnd w:id="91"/>
      <w:bookmarkEnd w:id="92"/>
    </w:p>
    <w:p w14:paraId="1E6DD0B0" w14:textId="77777777" w:rsidR="001703B5" w:rsidRPr="00C41ACE" w:rsidRDefault="001703B5" w:rsidP="001703B5">
      <w:pPr>
        <w:keepNext/>
        <w:keepLines/>
        <w:spacing w:line="276" w:lineRule="auto"/>
        <w:jc w:val="center"/>
        <w:outlineLvl w:val="0"/>
        <w:rPr>
          <w:b/>
          <w:bCs/>
          <w:lang w:bidi="en-US"/>
        </w:rPr>
      </w:pPr>
    </w:p>
    <w:p w14:paraId="75EBC4E7" w14:textId="77777777" w:rsidR="00263606" w:rsidRPr="00C41ACE" w:rsidRDefault="00263606" w:rsidP="001703B5">
      <w:pPr>
        <w:keepNext/>
        <w:keepLines/>
        <w:spacing w:line="276" w:lineRule="auto"/>
        <w:outlineLvl w:val="0"/>
        <w:rPr>
          <w:b/>
          <w:bCs/>
          <w:lang w:bidi="en-US"/>
        </w:rPr>
      </w:pPr>
      <w:bookmarkStart w:id="93" w:name="_Toc63860902"/>
      <w:bookmarkStart w:id="94" w:name="_Toc64978303"/>
      <w:r w:rsidRPr="00C41ACE">
        <w:rPr>
          <w:b/>
          <w:bCs/>
          <w:lang w:bidi="en-US"/>
        </w:rPr>
        <w:t xml:space="preserve">Achiziția capacității pentru </w:t>
      </w:r>
      <w:r w:rsidR="00C91372" w:rsidRPr="00C41ACE">
        <w:rPr>
          <w:b/>
          <w:bCs/>
          <w:lang w:bidi="en-US"/>
        </w:rPr>
        <w:t xml:space="preserve">piața de </w:t>
      </w:r>
      <w:r w:rsidRPr="00C41ACE">
        <w:rPr>
          <w:b/>
          <w:bCs/>
          <w:lang w:bidi="en-US"/>
        </w:rPr>
        <w:t>echilibrare</w:t>
      </w:r>
      <w:bookmarkEnd w:id="93"/>
      <w:bookmarkEnd w:id="94"/>
    </w:p>
    <w:p w14:paraId="70EDD15E" w14:textId="396B59E8" w:rsidR="00263606" w:rsidRPr="00C41ACE" w:rsidRDefault="00263606" w:rsidP="00A53E10">
      <w:pPr>
        <w:pStyle w:val="ListParagraph"/>
        <w:numPr>
          <w:ilvl w:val="0"/>
          <w:numId w:val="30"/>
        </w:numPr>
        <w:tabs>
          <w:tab w:val="left" w:pos="993"/>
        </w:tabs>
        <w:spacing w:line="276" w:lineRule="auto"/>
        <w:ind w:left="0" w:firstLine="0"/>
        <w:jc w:val="both"/>
        <w:rPr>
          <w:lang w:bidi="en-US"/>
        </w:rPr>
      </w:pPr>
      <w:r w:rsidRPr="00C41ACE">
        <w:rPr>
          <w:lang w:bidi="en-US"/>
        </w:rPr>
        <w:t xml:space="preserve">TEL achiziţionează capacitatea pentru echilibrare, prin mecanisme de piaţă de la FSE calificați care au semnat cu TEL contractul </w:t>
      </w:r>
      <w:r w:rsidR="00C12A3F" w:rsidRPr="00C41ACE">
        <w:rPr>
          <w:lang w:bidi="en-US"/>
        </w:rPr>
        <w:t xml:space="preserve">cadru </w:t>
      </w:r>
      <w:r w:rsidRPr="00C41ACE">
        <w:rPr>
          <w:lang w:bidi="en-US"/>
        </w:rPr>
        <w:t>de furnizare a capacității pentru echilibrare, în condiţii de transparenţă, acces neîngrădit şi eficienţă economică.</w:t>
      </w:r>
      <w:r w:rsidR="001D0B56" w:rsidRPr="00C41ACE">
        <w:rPr>
          <w:lang w:bidi="en-US"/>
        </w:rPr>
        <w:t xml:space="preserve"> TEL elaborează în urma unui proces de consultare publică contractul cadru de furnizare a capacității pentru echilibrare și îl afișează pe pagina proprie de internet. </w:t>
      </w:r>
    </w:p>
    <w:p w14:paraId="6E86024D" w14:textId="77777777" w:rsidR="00263606" w:rsidRPr="00CC02AE" w:rsidRDefault="00263606" w:rsidP="00A53E10">
      <w:pPr>
        <w:pStyle w:val="ListParagraph"/>
        <w:numPr>
          <w:ilvl w:val="0"/>
          <w:numId w:val="30"/>
        </w:numPr>
        <w:tabs>
          <w:tab w:val="left" w:pos="993"/>
        </w:tabs>
        <w:spacing w:line="276" w:lineRule="auto"/>
        <w:ind w:left="0" w:firstLine="0"/>
        <w:jc w:val="both"/>
        <w:rPr>
          <w:lang w:bidi="en-US"/>
        </w:rPr>
      </w:pPr>
      <w:r w:rsidRPr="00CC02AE">
        <w:rPr>
          <w:lang w:bidi="en-US"/>
        </w:rPr>
        <w:t>Anterior achiziţionării capacității necesare pentru echilibrare, TEL:</w:t>
      </w:r>
    </w:p>
    <w:p w14:paraId="26132741" w14:textId="77777777" w:rsidR="00263606" w:rsidRPr="00CC02AE" w:rsidRDefault="00263606" w:rsidP="00A31754">
      <w:pPr>
        <w:numPr>
          <w:ilvl w:val="0"/>
          <w:numId w:val="13"/>
        </w:numPr>
        <w:spacing w:line="276" w:lineRule="auto"/>
        <w:ind w:left="720"/>
        <w:contextualSpacing/>
        <w:jc w:val="both"/>
        <w:rPr>
          <w:lang w:bidi="en-US"/>
        </w:rPr>
      </w:pPr>
      <w:r w:rsidRPr="00CC02AE">
        <w:rPr>
          <w:lang w:bidi="en-US"/>
        </w:rPr>
        <w:t>stabilește una sau mai multe perioade de achiziţie;</w:t>
      </w:r>
    </w:p>
    <w:p w14:paraId="47D5B604" w14:textId="77777777" w:rsidR="00DA419B" w:rsidRPr="00CC02AE" w:rsidRDefault="00263606" w:rsidP="00A31754">
      <w:pPr>
        <w:numPr>
          <w:ilvl w:val="0"/>
          <w:numId w:val="13"/>
        </w:numPr>
        <w:spacing w:line="276" w:lineRule="auto"/>
        <w:ind w:left="720"/>
        <w:contextualSpacing/>
        <w:jc w:val="both"/>
        <w:rPr>
          <w:lang w:bidi="en-US"/>
        </w:rPr>
      </w:pPr>
      <w:r w:rsidRPr="00CC02AE">
        <w:rPr>
          <w:lang w:bidi="en-US"/>
        </w:rPr>
        <w:t>determină periodic cantităţile de capacități necesare pentru echilibrare,</w:t>
      </w:r>
      <w:r w:rsidR="004B6643" w:rsidRPr="00CC02AE">
        <w:rPr>
          <w:lang w:bidi="en-US"/>
        </w:rPr>
        <w:t xml:space="preserve"> aferente fiecărui tip de rezerve de energie de echilibrare RI, </w:t>
      </w:r>
      <w:r w:rsidR="00C73B36" w:rsidRPr="00CC02AE">
        <w:rPr>
          <w:lang w:bidi="en-US"/>
        </w:rPr>
        <w:t>RRFm</w:t>
      </w:r>
      <w:r w:rsidR="004B6643" w:rsidRPr="00CC02AE">
        <w:rPr>
          <w:lang w:bidi="en-US"/>
        </w:rPr>
        <w:t xml:space="preserve">, </w:t>
      </w:r>
      <w:r w:rsidR="00C73B36" w:rsidRPr="00CC02AE">
        <w:rPr>
          <w:lang w:bidi="en-US"/>
        </w:rPr>
        <w:t>RRFa</w:t>
      </w:r>
      <w:r w:rsidR="004B6643" w:rsidRPr="00CC02AE">
        <w:rPr>
          <w:lang w:bidi="en-US"/>
        </w:rPr>
        <w:t>,</w:t>
      </w:r>
      <w:r w:rsidRPr="00CC02AE">
        <w:rPr>
          <w:lang w:bidi="en-US"/>
        </w:rPr>
        <w:t xml:space="preserve"> separat pentru creştere şi scădere, pentru fiecare interval de decontare al perioadei de achiziţie corespunzătoare, în temeiul normelor în materie de dimensionare astfel cum sunt menționate la articolele 127, 157 și 160 din Regulamentul (UE) 2017/1485.</w:t>
      </w:r>
    </w:p>
    <w:p w14:paraId="6CB48347" w14:textId="77777777" w:rsidR="00054FAB" w:rsidRPr="00CC02AE" w:rsidRDefault="00E20A58" w:rsidP="00A53E10">
      <w:pPr>
        <w:pStyle w:val="ListParagraph"/>
        <w:numPr>
          <w:ilvl w:val="0"/>
          <w:numId w:val="30"/>
        </w:numPr>
        <w:tabs>
          <w:tab w:val="left" w:pos="993"/>
        </w:tabs>
        <w:spacing w:line="276" w:lineRule="auto"/>
        <w:ind w:left="0" w:firstLine="0"/>
        <w:jc w:val="both"/>
        <w:rPr>
          <w:lang w:bidi="en-US"/>
        </w:rPr>
      </w:pPr>
      <w:r w:rsidRPr="00CC02AE">
        <w:rPr>
          <w:lang w:bidi="en-US"/>
        </w:rPr>
        <w:t>Principalele caracterisctici ale unei oferte de capacitate de echilibrare sunt:</w:t>
      </w:r>
    </w:p>
    <w:tbl>
      <w:tblPr>
        <w:tblW w:w="9090" w:type="dxa"/>
        <w:tblInd w:w="156" w:type="dxa"/>
        <w:tblCellMar>
          <w:left w:w="0" w:type="dxa"/>
          <w:right w:w="0" w:type="dxa"/>
        </w:tblCellMar>
        <w:tblLook w:val="0600" w:firstRow="0" w:lastRow="0" w:firstColumn="0" w:lastColumn="0" w:noHBand="1" w:noVBand="1"/>
      </w:tblPr>
      <w:tblGrid>
        <w:gridCol w:w="4437"/>
        <w:gridCol w:w="4653"/>
      </w:tblGrid>
      <w:tr w:rsidR="00BC1155" w:rsidRPr="00C41ACE" w14:paraId="73DD31D0" w14:textId="77777777" w:rsidTr="007C09A2">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F64A648" w14:textId="77777777" w:rsidR="00BC1155" w:rsidRPr="00C41ACE" w:rsidRDefault="00BC1155" w:rsidP="00037185">
            <w:pPr>
              <w:spacing w:line="276" w:lineRule="auto"/>
              <w:rPr>
                <w:rFonts w:eastAsia="Calibri"/>
                <w:lang w:eastAsia="ro-RO"/>
              </w:rPr>
            </w:pPr>
            <w:r w:rsidRPr="00C41ACE">
              <w:rPr>
                <w:rFonts w:eastAsia="Calibri"/>
                <w:lang w:eastAsia="ro-RO"/>
              </w:rPr>
              <w:t>Prețul</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34BF404" w14:textId="77777777" w:rsidR="00BC1155" w:rsidRPr="00C41ACE" w:rsidRDefault="00BC1155" w:rsidP="00037185">
            <w:pPr>
              <w:spacing w:line="276" w:lineRule="auto"/>
              <w:rPr>
                <w:rFonts w:eastAsia="Calibri"/>
                <w:lang w:eastAsia="ro-RO"/>
              </w:rPr>
            </w:pPr>
            <w:r w:rsidRPr="00C41ACE">
              <w:rPr>
                <w:rFonts w:eastAsia="Calibri"/>
                <w:lang w:eastAsia="ro-RO"/>
              </w:rPr>
              <w:t xml:space="preserve">Pozitiv sau zero în </w:t>
            </w:r>
            <w:r w:rsidR="00417DEC" w:rsidRPr="00C41ACE">
              <w:rPr>
                <w:rFonts w:eastAsiaTheme="minorHAnsi"/>
              </w:rPr>
              <w:t>lei</w:t>
            </w:r>
            <w:r w:rsidRPr="00C41ACE">
              <w:rPr>
                <w:rFonts w:eastAsiaTheme="minorHAnsi"/>
              </w:rPr>
              <w:t>/MWh</w:t>
            </w:r>
          </w:p>
        </w:tc>
      </w:tr>
      <w:tr w:rsidR="00042E40" w:rsidRPr="00C41ACE" w14:paraId="1A092FD9" w14:textId="77777777" w:rsidTr="007C09A2">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7CCFC24" w14:textId="77777777" w:rsidR="00042E40" w:rsidRPr="00C41ACE" w:rsidRDefault="00BC1155" w:rsidP="00037185">
            <w:pPr>
              <w:spacing w:line="276" w:lineRule="auto"/>
              <w:rPr>
                <w:rFonts w:eastAsia="Calibri"/>
                <w:lang w:eastAsia="ro-RO"/>
              </w:rPr>
            </w:pPr>
            <w:r w:rsidRPr="00C41ACE">
              <w:rPr>
                <w:rFonts w:eastAsia="Calibri"/>
                <w:lang w:eastAsia="ro-RO"/>
              </w:rPr>
              <w:t>Rezoluție preț</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DF1A30E" w14:textId="77777777" w:rsidR="00042E40" w:rsidRPr="00C41ACE" w:rsidRDefault="00BC1155" w:rsidP="00ED0D24">
            <w:pPr>
              <w:spacing w:line="276" w:lineRule="auto"/>
              <w:rPr>
                <w:rFonts w:eastAsia="Calibri"/>
                <w:lang w:eastAsia="ro-RO"/>
              </w:rPr>
            </w:pPr>
            <w:r w:rsidRPr="00C41ACE">
              <w:rPr>
                <w:rFonts w:eastAsia="Calibri"/>
                <w:lang w:eastAsia="ro-RO"/>
              </w:rPr>
              <w:t xml:space="preserve">0,01 </w:t>
            </w:r>
            <w:r w:rsidR="00ED0D24" w:rsidRPr="00C41ACE">
              <w:rPr>
                <w:rFonts w:eastAsiaTheme="minorHAnsi"/>
              </w:rPr>
              <w:t>lei/</w:t>
            </w:r>
            <w:r w:rsidRPr="00C41ACE">
              <w:rPr>
                <w:rFonts w:eastAsiaTheme="minorHAnsi"/>
              </w:rPr>
              <w:t>MWh</w:t>
            </w:r>
          </w:p>
        </w:tc>
      </w:tr>
      <w:tr w:rsidR="00042E40" w:rsidRPr="00C41ACE" w14:paraId="2FFFF540" w14:textId="77777777" w:rsidTr="007C09A2">
        <w:trPr>
          <w:trHeight w:val="77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D7D508D" w14:textId="77777777" w:rsidR="00042E40" w:rsidRPr="00C41ACE" w:rsidRDefault="00042E40" w:rsidP="00037185">
            <w:pPr>
              <w:spacing w:line="276" w:lineRule="auto"/>
              <w:rPr>
                <w:rFonts w:eastAsia="Calibri"/>
                <w:lang w:eastAsia="ro-RO"/>
              </w:rPr>
            </w:pPr>
            <w:r w:rsidRPr="00C41ACE">
              <w:rPr>
                <w:rFonts w:eastAsia="Calibri"/>
                <w:lang w:eastAsia="ro-RO"/>
              </w:rPr>
              <w:t>Cantitate</w:t>
            </w:r>
            <w:r w:rsidR="001B52DA" w:rsidRPr="00C41ACE">
              <w:rPr>
                <w:rFonts w:eastAsia="Calibri"/>
                <w:lang w:eastAsia="ro-RO"/>
              </w:rPr>
              <w:t xml:space="preserve"> </w:t>
            </w:r>
            <w:r w:rsidR="00BC1155" w:rsidRPr="00C41ACE">
              <w:rPr>
                <w:rFonts w:eastAsia="Calibri"/>
                <w:lang w:eastAsia="ro-RO"/>
              </w:rPr>
              <w:t>minimă și granularitate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B881E51" w14:textId="77777777" w:rsidR="00042E40" w:rsidRPr="00C41ACE" w:rsidRDefault="00BC1155" w:rsidP="00037185">
            <w:pPr>
              <w:spacing w:line="276" w:lineRule="auto"/>
              <w:rPr>
                <w:rFonts w:eastAsia="Calibri"/>
                <w:lang w:eastAsia="ro-RO"/>
              </w:rPr>
            </w:pPr>
            <w:r w:rsidRPr="00C41ACE">
              <w:rPr>
                <w:rFonts w:eastAsia="Calibri"/>
                <w:lang w:eastAsia="ro-RO"/>
              </w:rPr>
              <w:t xml:space="preserve">1 </w:t>
            </w:r>
            <w:r w:rsidR="00042E40" w:rsidRPr="00C41ACE">
              <w:rPr>
                <w:rFonts w:eastAsia="Calibri"/>
                <w:lang w:eastAsia="ro-RO"/>
              </w:rPr>
              <w:t>MW</w:t>
            </w:r>
          </w:p>
        </w:tc>
      </w:tr>
      <w:tr w:rsidR="00042E40" w:rsidRPr="00C41ACE" w14:paraId="3697667C" w14:textId="77777777" w:rsidTr="007C09A2">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9705A6A" w14:textId="77777777" w:rsidR="00042E40" w:rsidRPr="00C41ACE" w:rsidRDefault="00BC1155" w:rsidP="00037185">
            <w:pPr>
              <w:spacing w:line="276" w:lineRule="auto"/>
              <w:rPr>
                <w:rFonts w:eastAsia="Calibri"/>
                <w:lang w:eastAsia="ro-RO"/>
              </w:rPr>
            </w:pPr>
            <w:r w:rsidRPr="00C41ACE">
              <w:rPr>
                <w:rFonts w:eastAsia="Calibri"/>
                <w:lang w:eastAsia="ro-RO"/>
              </w:rPr>
              <w:t xml:space="preserve">Cantitate maximă oferte </w:t>
            </w:r>
            <w:r w:rsidR="00E20A58" w:rsidRPr="00C41ACE">
              <w:rPr>
                <w:rFonts w:eastAsia="Calibri"/>
                <w:lang w:eastAsia="ro-RO"/>
              </w:rPr>
              <w:t>indivizib</w:t>
            </w:r>
            <w:r w:rsidRPr="00C41ACE">
              <w:rPr>
                <w:rFonts w:eastAsia="Calibri"/>
                <w:lang w:eastAsia="ro-RO"/>
              </w:rPr>
              <w:t>ile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64956E5" w14:textId="68DE0ACA" w:rsidR="00042E40" w:rsidRPr="00EC19CD" w:rsidRDefault="00BC1155" w:rsidP="00044CC2">
            <w:pPr>
              <w:spacing w:line="276" w:lineRule="auto"/>
              <w:rPr>
                <w:rFonts w:eastAsia="Calibri"/>
                <w:lang w:eastAsia="ro-RO"/>
              </w:rPr>
            </w:pPr>
            <w:r w:rsidRPr="00C41ACE">
              <w:rPr>
                <w:rFonts w:eastAsia="Calibri"/>
                <w:lang w:eastAsia="ro-RO"/>
              </w:rPr>
              <w:t xml:space="preserve">Nu trebuie să depășească cantitatea stabilită la </w:t>
            </w:r>
            <w:r w:rsidR="008F5EBB" w:rsidRPr="00C41ACE">
              <w:rPr>
                <w:rFonts w:eastAsia="Calibri"/>
                <w:lang w:eastAsia="ro-RO"/>
              </w:rPr>
              <w:t>A</w:t>
            </w:r>
            <w:r w:rsidRPr="00C41ACE">
              <w:rPr>
                <w:rFonts w:eastAsia="Calibri"/>
                <w:lang w:eastAsia="ro-RO"/>
              </w:rPr>
              <w:t>rt. 6</w:t>
            </w:r>
            <w:r w:rsidR="00CF2455" w:rsidRPr="00C41ACE">
              <w:rPr>
                <w:rFonts w:eastAsia="Calibri"/>
                <w:lang w:eastAsia="ro-RO"/>
              </w:rPr>
              <w:t>3</w:t>
            </w:r>
            <w:r w:rsidR="008F5EBB" w:rsidRPr="00C41ACE">
              <w:rPr>
                <w:rFonts w:eastAsia="Calibri"/>
                <w:lang w:eastAsia="ro-RO"/>
              </w:rPr>
              <w:t xml:space="preserve"> </w:t>
            </w:r>
            <w:r w:rsidR="008F5EBB" w:rsidRPr="00B84B71">
              <w:rPr>
                <w:rFonts w:eastAsia="Calibri"/>
                <w:lang w:eastAsia="ro-RO"/>
              </w:rPr>
              <w:t>şi Art. 66</w:t>
            </w:r>
          </w:p>
        </w:tc>
      </w:tr>
      <w:tr w:rsidR="00042E40" w:rsidRPr="00C41ACE" w14:paraId="32A5E1DD" w14:textId="77777777" w:rsidTr="007C09A2">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9436DF9" w14:textId="77777777" w:rsidR="00042E40" w:rsidRPr="00C41ACE" w:rsidRDefault="00E20A58" w:rsidP="00037185">
            <w:pPr>
              <w:spacing w:line="276" w:lineRule="auto"/>
              <w:rPr>
                <w:rFonts w:eastAsia="Calibri"/>
                <w:lang w:eastAsia="ro-RO"/>
              </w:rPr>
            </w:pPr>
            <w:r w:rsidRPr="00C41ACE">
              <w:rPr>
                <w:rFonts w:eastAsia="Calibri"/>
                <w:lang w:eastAsia="ro-RO"/>
              </w:rPr>
              <w:t>Locația ofertei</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ADEDBDF" w14:textId="77777777" w:rsidR="00042E40" w:rsidRPr="00C41ACE" w:rsidRDefault="005D5B19" w:rsidP="00037185">
            <w:pPr>
              <w:spacing w:line="276" w:lineRule="auto"/>
              <w:rPr>
                <w:rFonts w:eastAsia="Calibri"/>
                <w:lang w:eastAsia="ro-RO"/>
              </w:rPr>
            </w:pPr>
            <w:r w:rsidRPr="00C41ACE">
              <w:rPr>
                <w:rFonts w:eastAsia="Calibri"/>
                <w:lang w:eastAsia="ro-RO"/>
              </w:rPr>
              <w:t>România</w:t>
            </w:r>
          </w:p>
        </w:tc>
      </w:tr>
      <w:tr w:rsidR="00042E40" w:rsidRPr="00C41ACE" w14:paraId="1E5944C7" w14:textId="77777777" w:rsidTr="007C09A2">
        <w:trPr>
          <w:trHeight w:val="56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0D6ABAF" w14:textId="77777777" w:rsidR="00042E40" w:rsidRPr="00C41ACE" w:rsidRDefault="00042E40" w:rsidP="00037185">
            <w:pPr>
              <w:spacing w:line="276" w:lineRule="auto"/>
              <w:rPr>
                <w:rFonts w:eastAsia="Calibri"/>
                <w:lang w:eastAsia="ro-RO"/>
              </w:rPr>
            </w:pPr>
            <w:r w:rsidRPr="00C41ACE">
              <w:rPr>
                <w:rFonts w:eastAsia="Calibri"/>
                <w:lang w:eastAsia="ro-RO"/>
              </w:rPr>
              <w:t>Rezoluția intervalului de decontare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6852E97" w14:textId="77777777" w:rsidR="00042E40" w:rsidRPr="00C41ACE" w:rsidRDefault="00042E40" w:rsidP="00037185">
            <w:pPr>
              <w:spacing w:line="276" w:lineRule="auto"/>
              <w:rPr>
                <w:rFonts w:eastAsia="Calibri"/>
                <w:lang w:eastAsia="ro-RO"/>
              </w:rPr>
            </w:pPr>
            <w:r w:rsidRPr="00C41ACE">
              <w:rPr>
                <w:rFonts w:eastAsia="Calibri"/>
                <w:lang w:eastAsia="ro-RO"/>
              </w:rPr>
              <w:t>15 min</w:t>
            </w:r>
          </w:p>
        </w:tc>
      </w:tr>
    </w:tbl>
    <w:p w14:paraId="43540D54" w14:textId="77777777" w:rsidR="0001643A" w:rsidRPr="00C41ACE" w:rsidRDefault="0001643A" w:rsidP="00037185">
      <w:pPr>
        <w:spacing w:line="276" w:lineRule="auto"/>
        <w:jc w:val="both"/>
        <w:rPr>
          <w:lang w:bidi="en-US"/>
        </w:rPr>
      </w:pPr>
    </w:p>
    <w:p w14:paraId="0A90356C" w14:textId="77777777" w:rsidR="00DA419B" w:rsidRPr="00C41ACE" w:rsidRDefault="00422E40" w:rsidP="00E407F9">
      <w:pPr>
        <w:pStyle w:val="ListParagraph"/>
        <w:numPr>
          <w:ilvl w:val="0"/>
          <w:numId w:val="30"/>
        </w:numPr>
        <w:tabs>
          <w:tab w:val="left" w:pos="993"/>
        </w:tabs>
        <w:spacing w:line="276" w:lineRule="auto"/>
        <w:jc w:val="both"/>
        <w:rPr>
          <w:lang w:bidi="en-US"/>
        </w:rPr>
      </w:pPr>
      <w:r w:rsidRPr="00C41ACE">
        <w:rPr>
          <w:lang w:bidi="en-US"/>
        </w:rPr>
        <w:t>Lista produselor standard pentru capacitatea de echilibrare</w:t>
      </w:r>
    </w:p>
    <w:tbl>
      <w:tblPr>
        <w:tblW w:w="9090" w:type="dxa"/>
        <w:tblInd w:w="156" w:type="dxa"/>
        <w:tblCellMar>
          <w:left w:w="0" w:type="dxa"/>
          <w:right w:w="0" w:type="dxa"/>
        </w:tblCellMar>
        <w:tblLook w:val="0600" w:firstRow="0" w:lastRow="0" w:firstColumn="0" w:lastColumn="0" w:noHBand="1" w:noVBand="1"/>
      </w:tblPr>
      <w:tblGrid>
        <w:gridCol w:w="1824"/>
        <w:gridCol w:w="1236"/>
        <w:gridCol w:w="1260"/>
        <w:gridCol w:w="1260"/>
        <w:gridCol w:w="3510"/>
      </w:tblGrid>
      <w:tr w:rsidR="000E7DA8" w:rsidRPr="00C41ACE" w14:paraId="3DD4DB00"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95E24E8" w14:textId="77777777" w:rsidR="000E7DA8" w:rsidRPr="00C41ACE" w:rsidRDefault="000E7DA8" w:rsidP="00037185">
            <w:pPr>
              <w:spacing w:line="276" w:lineRule="auto"/>
              <w:rPr>
                <w:rFonts w:eastAsia="Calibri"/>
                <w:b/>
                <w:i/>
                <w:lang w:eastAsia="ro-RO"/>
              </w:rPr>
            </w:pPr>
            <w:r w:rsidRPr="00C41ACE">
              <w:rPr>
                <w:rFonts w:eastAsia="Calibri"/>
                <w:b/>
                <w:i/>
                <w:lang w:eastAsia="ro-RO"/>
              </w:rPr>
              <w:t>Produsul RI</w:t>
            </w:r>
          </w:p>
        </w:tc>
        <w:tc>
          <w:tcPr>
            <w:tcW w:w="1236" w:type="dxa"/>
            <w:tcBorders>
              <w:top w:val="single" w:sz="8" w:space="0" w:color="000000"/>
              <w:left w:val="single" w:sz="8" w:space="0" w:color="000000"/>
              <w:bottom w:val="single" w:sz="8" w:space="0" w:color="000000"/>
              <w:right w:val="single" w:sz="8" w:space="0" w:color="000000"/>
            </w:tcBorders>
            <w:shd w:val="clear" w:color="auto" w:fill="auto"/>
          </w:tcPr>
          <w:p w14:paraId="0BBACCB9" w14:textId="77777777" w:rsidR="000E7DA8" w:rsidRPr="00C41ACE" w:rsidRDefault="000E7DA8" w:rsidP="00037185">
            <w:pPr>
              <w:spacing w:line="276" w:lineRule="auto"/>
              <w:jc w:val="center"/>
              <w:rPr>
                <w:rFonts w:eastAsia="Calibri"/>
                <w:lang w:eastAsia="ro-RO"/>
              </w:rPr>
            </w:pPr>
            <w:r w:rsidRPr="00B84B71">
              <w:rPr>
                <w:lang w:bidi="en-US"/>
              </w:rPr>
              <w:t>1</w:t>
            </w:r>
          </w:p>
        </w:tc>
        <w:tc>
          <w:tcPr>
            <w:tcW w:w="1260" w:type="dxa"/>
            <w:tcBorders>
              <w:top w:val="single" w:sz="8" w:space="0" w:color="000000"/>
              <w:left w:val="single" w:sz="8" w:space="0" w:color="000000"/>
              <w:bottom w:val="single" w:sz="8" w:space="0" w:color="000000"/>
              <w:right w:val="single" w:sz="8" w:space="0" w:color="000000"/>
            </w:tcBorders>
            <w:shd w:val="clear" w:color="auto" w:fill="auto"/>
          </w:tcPr>
          <w:p w14:paraId="184C9307" w14:textId="77777777" w:rsidR="000E7DA8" w:rsidRPr="00C41ACE" w:rsidRDefault="000E7DA8" w:rsidP="00037185">
            <w:pPr>
              <w:spacing w:line="276" w:lineRule="auto"/>
              <w:jc w:val="center"/>
              <w:rPr>
                <w:rFonts w:eastAsia="Calibri"/>
                <w:lang w:eastAsia="ro-RO"/>
              </w:rPr>
            </w:pPr>
            <w:r w:rsidRPr="00B84B71">
              <w:rPr>
                <w:lang w:bidi="en-US"/>
              </w:rPr>
              <w:t>2</w:t>
            </w:r>
          </w:p>
        </w:tc>
        <w:tc>
          <w:tcPr>
            <w:tcW w:w="1260" w:type="dxa"/>
            <w:tcBorders>
              <w:top w:val="single" w:sz="8" w:space="0" w:color="000000"/>
              <w:left w:val="single" w:sz="8" w:space="0" w:color="000000"/>
              <w:bottom w:val="single" w:sz="8" w:space="0" w:color="000000"/>
              <w:right w:val="single" w:sz="8" w:space="0" w:color="000000"/>
            </w:tcBorders>
            <w:shd w:val="clear" w:color="auto" w:fill="auto"/>
          </w:tcPr>
          <w:p w14:paraId="4CB12166" w14:textId="77777777" w:rsidR="000E7DA8" w:rsidRPr="00C41ACE" w:rsidRDefault="000E7DA8" w:rsidP="00037185">
            <w:pPr>
              <w:spacing w:line="276" w:lineRule="auto"/>
              <w:jc w:val="center"/>
              <w:rPr>
                <w:rFonts w:eastAsia="Calibri"/>
                <w:lang w:eastAsia="ro-RO"/>
              </w:rPr>
            </w:pPr>
            <w:r w:rsidRPr="00B84B71">
              <w:rPr>
                <w:lang w:bidi="en-US"/>
              </w:rPr>
              <w:t>3</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425B2630" w14:textId="77777777" w:rsidR="000E7DA8" w:rsidRPr="00C41ACE" w:rsidRDefault="000E7DA8" w:rsidP="000E7DA8">
            <w:pPr>
              <w:spacing w:line="276" w:lineRule="auto"/>
              <w:jc w:val="center"/>
              <w:rPr>
                <w:rFonts w:eastAsia="Calibri"/>
                <w:lang w:eastAsia="ro-RO"/>
              </w:rPr>
            </w:pPr>
            <w:r w:rsidRPr="00B84B71">
              <w:rPr>
                <w:lang w:bidi="en-US"/>
              </w:rPr>
              <w:t>4</w:t>
            </w:r>
          </w:p>
        </w:tc>
      </w:tr>
      <w:tr w:rsidR="000E7DA8" w:rsidRPr="00C41ACE" w14:paraId="5FA7C2AA"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9E2677E" w14:textId="77777777" w:rsidR="000E7DA8" w:rsidRPr="00C41ACE" w:rsidRDefault="000E7DA8" w:rsidP="00037185">
            <w:pPr>
              <w:spacing w:line="276" w:lineRule="auto"/>
              <w:rPr>
                <w:rFonts w:eastAsia="Calibri"/>
                <w:lang w:eastAsia="ro-RO"/>
              </w:rPr>
            </w:pPr>
            <w:r w:rsidRPr="00C41ACE">
              <w:rPr>
                <w:rFonts w:eastAsia="Calibri"/>
                <w:lang w:eastAsia="ro-RO"/>
              </w:rPr>
              <w:t>Perioada de valabilitate</w:t>
            </w:r>
          </w:p>
        </w:tc>
        <w:tc>
          <w:tcPr>
            <w:tcW w:w="1236" w:type="dxa"/>
            <w:tcBorders>
              <w:top w:val="single" w:sz="8" w:space="0" w:color="000000"/>
              <w:left w:val="single" w:sz="8" w:space="0" w:color="000000"/>
              <w:bottom w:val="single" w:sz="8" w:space="0" w:color="000000"/>
              <w:right w:val="single" w:sz="8" w:space="0" w:color="000000"/>
            </w:tcBorders>
            <w:shd w:val="clear" w:color="auto" w:fill="auto"/>
          </w:tcPr>
          <w:p w14:paraId="6DA9141A" w14:textId="77777777" w:rsidR="000E7DA8" w:rsidRPr="00C41ACE" w:rsidRDefault="000E7DA8" w:rsidP="000E7DA8">
            <w:pPr>
              <w:spacing w:line="276" w:lineRule="auto"/>
              <w:jc w:val="center"/>
              <w:rPr>
                <w:rFonts w:eastAsia="Calibri"/>
                <w:lang w:eastAsia="ro-RO"/>
              </w:rPr>
            </w:pPr>
            <w:r w:rsidRPr="00B84B71">
              <w:rPr>
                <w:lang w:bidi="en-US"/>
              </w:rPr>
              <w:t xml:space="preserve">15 </w:t>
            </w:r>
            <w:r w:rsidRPr="00EC19CD">
              <w:rPr>
                <w:lang w:bidi="en-US"/>
              </w:rPr>
              <w:t>minute</w:t>
            </w:r>
          </w:p>
        </w:tc>
        <w:tc>
          <w:tcPr>
            <w:tcW w:w="1260" w:type="dxa"/>
            <w:tcBorders>
              <w:top w:val="single" w:sz="8" w:space="0" w:color="000000"/>
              <w:left w:val="single" w:sz="8" w:space="0" w:color="000000"/>
              <w:bottom w:val="single" w:sz="8" w:space="0" w:color="000000"/>
              <w:right w:val="single" w:sz="8" w:space="0" w:color="000000"/>
            </w:tcBorders>
            <w:shd w:val="clear" w:color="auto" w:fill="auto"/>
          </w:tcPr>
          <w:p w14:paraId="0A7526A7" w14:textId="77777777" w:rsidR="000E7DA8" w:rsidRPr="00EC19CD" w:rsidRDefault="000E7DA8" w:rsidP="000E7DA8">
            <w:pPr>
              <w:spacing w:line="276" w:lineRule="auto"/>
              <w:contextualSpacing/>
              <w:jc w:val="center"/>
              <w:rPr>
                <w:lang w:bidi="en-US"/>
              </w:rPr>
            </w:pPr>
            <w:r w:rsidRPr="00B84B71">
              <w:rPr>
                <w:lang w:bidi="en-US"/>
              </w:rPr>
              <w:t>1 oră</w:t>
            </w:r>
          </w:p>
          <w:p w14:paraId="4B589C39" w14:textId="77777777" w:rsidR="000E7DA8" w:rsidRPr="00C41ACE" w:rsidRDefault="000E7DA8" w:rsidP="000E7DA8">
            <w:pPr>
              <w:spacing w:line="276" w:lineRule="auto"/>
              <w:jc w:val="center"/>
              <w:rPr>
                <w:rFonts w:eastAsia="Calibri"/>
                <w:lang w:eastAsia="ro-RO"/>
              </w:rPr>
            </w:pPr>
          </w:p>
        </w:tc>
        <w:tc>
          <w:tcPr>
            <w:tcW w:w="1260" w:type="dxa"/>
            <w:tcBorders>
              <w:top w:val="single" w:sz="8" w:space="0" w:color="000000"/>
              <w:left w:val="single" w:sz="8" w:space="0" w:color="000000"/>
              <w:bottom w:val="single" w:sz="8" w:space="0" w:color="000000"/>
              <w:right w:val="single" w:sz="8" w:space="0" w:color="000000"/>
            </w:tcBorders>
            <w:shd w:val="clear" w:color="auto" w:fill="auto"/>
          </w:tcPr>
          <w:p w14:paraId="216E2275" w14:textId="77777777" w:rsidR="000E7DA8" w:rsidRPr="00C41ACE" w:rsidRDefault="000E7DA8" w:rsidP="000E7DA8">
            <w:pPr>
              <w:spacing w:line="276" w:lineRule="auto"/>
              <w:jc w:val="center"/>
              <w:rPr>
                <w:rFonts w:eastAsia="Calibri"/>
                <w:lang w:eastAsia="ro-RO"/>
              </w:rPr>
            </w:pPr>
            <w:r w:rsidRPr="00B84B71">
              <w:rPr>
                <w:lang w:bidi="en-US"/>
              </w:rPr>
              <w:t>4 ore</w:t>
            </w:r>
          </w:p>
        </w:tc>
        <w:tc>
          <w:tcPr>
            <w:tcW w:w="3510" w:type="dxa"/>
            <w:tcBorders>
              <w:top w:val="single" w:sz="8" w:space="0" w:color="000000"/>
              <w:left w:val="single" w:sz="8" w:space="0" w:color="000000"/>
              <w:bottom w:val="single" w:sz="8" w:space="0" w:color="000000"/>
              <w:right w:val="single" w:sz="8" w:space="0" w:color="000000"/>
            </w:tcBorders>
            <w:shd w:val="clear" w:color="auto" w:fill="auto"/>
          </w:tcPr>
          <w:p w14:paraId="192C9DA0" w14:textId="77777777" w:rsidR="000E7DA8" w:rsidRPr="00C41ACE" w:rsidRDefault="000E7DA8" w:rsidP="000E7DA8">
            <w:pPr>
              <w:spacing w:line="276" w:lineRule="auto"/>
              <w:jc w:val="center"/>
              <w:rPr>
                <w:rFonts w:eastAsia="Calibri"/>
                <w:lang w:eastAsia="ro-RO"/>
              </w:rPr>
            </w:pPr>
            <w:r w:rsidRPr="00B84B71">
              <w:rPr>
                <w:lang w:bidi="en-US"/>
              </w:rPr>
              <w:t>1 zi</w:t>
            </w:r>
          </w:p>
        </w:tc>
      </w:tr>
      <w:tr w:rsidR="00DA419B" w:rsidRPr="00C41ACE" w14:paraId="54B52D83" w14:textId="77777777" w:rsidTr="007C09A2">
        <w:trPr>
          <w:trHeight w:val="759"/>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1E3CECC" w14:textId="77777777" w:rsidR="00DA419B" w:rsidRPr="00C41ACE" w:rsidRDefault="0067436D" w:rsidP="00037185">
            <w:pPr>
              <w:spacing w:line="276" w:lineRule="auto"/>
              <w:rPr>
                <w:rFonts w:eastAsia="Calibri"/>
                <w:lang w:eastAsia="ro-RO"/>
              </w:rPr>
            </w:pPr>
            <w:r w:rsidRPr="00C41ACE">
              <w:rPr>
                <w:lang w:bidi="en-US"/>
              </w:rPr>
              <w:t>Durata minimă între perioada de dezactivare și următoarea activare</w:t>
            </w:r>
          </w:p>
        </w:tc>
        <w:tc>
          <w:tcPr>
            <w:tcW w:w="726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B81362F" w14:textId="77777777" w:rsidR="0067436D" w:rsidRPr="00C41ACE" w:rsidRDefault="0067436D" w:rsidP="00037185">
            <w:pPr>
              <w:spacing w:line="276" w:lineRule="auto"/>
              <w:jc w:val="center"/>
              <w:rPr>
                <w:rFonts w:eastAsia="Calibri"/>
                <w:lang w:eastAsia="ro-RO"/>
              </w:rPr>
            </w:pPr>
          </w:p>
          <w:p w14:paraId="07088D42" w14:textId="77777777" w:rsidR="0067436D" w:rsidRPr="00C41ACE" w:rsidRDefault="0067436D" w:rsidP="00037185">
            <w:pPr>
              <w:spacing w:line="276" w:lineRule="auto"/>
              <w:jc w:val="center"/>
              <w:rPr>
                <w:rFonts w:eastAsia="Calibri"/>
                <w:lang w:eastAsia="ro-RO"/>
              </w:rPr>
            </w:pPr>
          </w:p>
          <w:p w14:paraId="6E1FCAD5" w14:textId="77777777" w:rsidR="00DA419B" w:rsidRPr="00C41ACE" w:rsidRDefault="0067436D" w:rsidP="00037185">
            <w:pPr>
              <w:spacing w:line="276" w:lineRule="auto"/>
              <w:jc w:val="center"/>
              <w:rPr>
                <w:rFonts w:eastAsia="Calibri"/>
                <w:lang w:eastAsia="ro-RO"/>
              </w:rPr>
            </w:pPr>
            <w:r w:rsidRPr="00C41ACE">
              <w:rPr>
                <w:rFonts w:eastAsia="Calibri"/>
                <w:lang w:eastAsia="ro-RO"/>
              </w:rPr>
              <w:t>0</w:t>
            </w:r>
            <w:r w:rsidR="000E66CD" w:rsidRPr="00C41ACE">
              <w:rPr>
                <w:rFonts w:eastAsia="Calibri"/>
                <w:lang w:eastAsia="ro-RO"/>
              </w:rPr>
              <w:t xml:space="preserve"> minute</w:t>
            </w:r>
          </w:p>
        </w:tc>
      </w:tr>
      <w:tr w:rsidR="00DA419B" w:rsidRPr="00C41ACE" w14:paraId="7AD37A9D"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59FD63A" w14:textId="77777777" w:rsidR="00DA419B" w:rsidRPr="00C41ACE" w:rsidRDefault="0067436D" w:rsidP="00037185">
            <w:pPr>
              <w:spacing w:line="276" w:lineRule="auto"/>
              <w:rPr>
                <w:rFonts w:eastAsia="Calibri"/>
                <w:lang w:eastAsia="ro-RO"/>
              </w:rPr>
            </w:pPr>
            <w:r w:rsidRPr="00C41ACE">
              <w:rPr>
                <w:rFonts w:eastAsia="Calibri"/>
                <w:lang w:eastAsia="ro-RO"/>
              </w:rPr>
              <w:t>Direcția</w:t>
            </w:r>
          </w:p>
        </w:tc>
        <w:tc>
          <w:tcPr>
            <w:tcW w:w="726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FEA4E88" w14:textId="77777777" w:rsidR="00DA419B" w:rsidRPr="00C41ACE" w:rsidRDefault="0067436D" w:rsidP="00037185">
            <w:pPr>
              <w:spacing w:line="276" w:lineRule="auto"/>
              <w:jc w:val="center"/>
              <w:rPr>
                <w:rFonts w:eastAsia="Calibri"/>
                <w:lang w:eastAsia="ro-RO"/>
              </w:rPr>
            </w:pPr>
            <w:r w:rsidRPr="00C41ACE">
              <w:rPr>
                <w:rFonts w:eastAsia="Calibri"/>
                <w:lang w:eastAsia="ro-RO"/>
              </w:rPr>
              <w:t>Pozitivă sau negativă</w:t>
            </w:r>
          </w:p>
        </w:tc>
      </w:tr>
    </w:tbl>
    <w:p w14:paraId="1E13D69E" w14:textId="77777777" w:rsidR="0001643A" w:rsidRPr="00C41ACE" w:rsidRDefault="0001643A" w:rsidP="00037185">
      <w:pPr>
        <w:spacing w:line="276" w:lineRule="auto"/>
        <w:ind w:left="720"/>
        <w:contextualSpacing/>
        <w:jc w:val="both"/>
        <w:rPr>
          <w:lang w:bidi="en-US"/>
        </w:rPr>
      </w:pPr>
    </w:p>
    <w:p w14:paraId="7A1D2F5B" w14:textId="77777777" w:rsidR="00F93E67" w:rsidRPr="00C41ACE" w:rsidRDefault="00F93E67" w:rsidP="00037185">
      <w:pPr>
        <w:spacing w:line="276" w:lineRule="auto"/>
        <w:ind w:left="720"/>
        <w:contextualSpacing/>
        <w:jc w:val="both"/>
        <w:rPr>
          <w:lang w:bidi="en-US"/>
        </w:rPr>
      </w:pPr>
    </w:p>
    <w:tbl>
      <w:tblPr>
        <w:tblW w:w="9090" w:type="dxa"/>
        <w:tblInd w:w="156" w:type="dxa"/>
        <w:tblLayout w:type="fixed"/>
        <w:tblCellMar>
          <w:left w:w="0" w:type="dxa"/>
          <w:right w:w="0" w:type="dxa"/>
        </w:tblCellMar>
        <w:tblLook w:val="0600" w:firstRow="0" w:lastRow="0" w:firstColumn="0" w:lastColumn="0" w:noHBand="1" w:noVBand="1"/>
      </w:tblPr>
      <w:tblGrid>
        <w:gridCol w:w="1806"/>
        <w:gridCol w:w="804"/>
        <w:gridCol w:w="90"/>
        <w:gridCol w:w="333"/>
        <w:gridCol w:w="477"/>
        <w:gridCol w:w="810"/>
        <w:gridCol w:w="900"/>
        <w:gridCol w:w="990"/>
        <w:gridCol w:w="2880"/>
      </w:tblGrid>
      <w:tr w:rsidR="00003BE1" w:rsidRPr="00C41ACE" w14:paraId="10346C46" w14:textId="77777777" w:rsidTr="007C09A2">
        <w:trPr>
          <w:trHeight w:val="669"/>
        </w:trPr>
        <w:tc>
          <w:tcPr>
            <w:tcW w:w="1806"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4CAEAC98" w14:textId="77777777" w:rsidR="00003BE1" w:rsidRPr="00C41ACE" w:rsidRDefault="00003BE1" w:rsidP="00037185">
            <w:pPr>
              <w:spacing w:line="276" w:lineRule="auto"/>
              <w:rPr>
                <w:rFonts w:eastAsia="Calibri"/>
                <w:b/>
                <w:i/>
                <w:lang w:eastAsia="ro-RO"/>
              </w:rPr>
            </w:pPr>
            <w:r w:rsidRPr="00C41ACE">
              <w:rPr>
                <w:rFonts w:eastAsia="Calibri"/>
                <w:b/>
                <w:i/>
                <w:lang w:eastAsia="ro-RO"/>
              </w:rPr>
              <w:lastRenderedPageBreak/>
              <w:t>Produsul RRFm</w:t>
            </w:r>
          </w:p>
          <w:p w14:paraId="64202AD8" w14:textId="77777777" w:rsidR="00003BE1" w:rsidRPr="00C41ACE" w:rsidRDefault="00003BE1" w:rsidP="00037185">
            <w:pPr>
              <w:spacing w:line="276" w:lineRule="auto"/>
              <w:jc w:val="center"/>
              <w:rPr>
                <w:rFonts w:eastAsia="Calibri"/>
                <w:lang w:eastAsia="ro-RO"/>
              </w:rPr>
            </w:pPr>
          </w:p>
        </w:tc>
        <w:tc>
          <w:tcPr>
            <w:tcW w:w="894" w:type="dxa"/>
            <w:gridSpan w:val="2"/>
            <w:tcBorders>
              <w:top w:val="single" w:sz="8" w:space="0" w:color="000000"/>
              <w:left w:val="single" w:sz="8" w:space="0" w:color="000000"/>
              <w:right w:val="single" w:sz="8" w:space="0" w:color="000000"/>
            </w:tcBorders>
            <w:shd w:val="clear" w:color="auto" w:fill="auto"/>
          </w:tcPr>
          <w:p w14:paraId="41188253" w14:textId="77777777" w:rsidR="00003BE1" w:rsidRPr="00C41ACE" w:rsidRDefault="00003BE1" w:rsidP="00037185">
            <w:pPr>
              <w:spacing w:line="276" w:lineRule="auto"/>
              <w:jc w:val="center"/>
              <w:rPr>
                <w:rFonts w:eastAsia="Calibri"/>
                <w:lang w:eastAsia="ro-RO"/>
              </w:rPr>
            </w:pPr>
            <w:r w:rsidRPr="00B84B71">
              <w:rPr>
                <w:lang w:bidi="en-US"/>
              </w:rPr>
              <w:t>1</w:t>
            </w:r>
          </w:p>
        </w:tc>
        <w:tc>
          <w:tcPr>
            <w:tcW w:w="810" w:type="dxa"/>
            <w:gridSpan w:val="2"/>
            <w:tcBorders>
              <w:top w:val="single" w:sz="8" w:space="0" w:color="000000"/>
              <w:left w:val="single" w:sz="8" w:space="0" w:color="000000"/>
              <w:right w:val="single" w:sz="8" w:space="0" w:color="000000"/>
            </w:tcBorders>
            <w:shd w:val="clear" w:color="auto" w:fill="auto"/>
          </w:tcPr>
          <w:p w14:paraId="644C8C88" w14:textId="77777777" w:rsidR="00003BE1" w:rsidRPr="00C41ACE" w:rsidRDefault="00003BE1" w:rsidP="00037185">
            <w:pPr>
              <w:spacing w:line="276" w:lineRule="auto"/>
              <w:jc w:val="center"/>
              <w:rPr>
                <w:rFonts w:eastAsia="Calibri"/>
                <w:lang w:eastAsia="ro-RO"/>
              </w:rPr>
            </w:pPr>
            <w:r w:rsidRPr="00B84B71">
              <w:rPr>
                <w:lang w:bidi="en-US"/>
              </w:rPr>
              <w:t>2</w:t>
            </w:r>
          </w:p>
          <w:p w14:paraId="67B82A33" w14:textId="77777777" w:rsidR="00003BE1" w:rsidRPr="00C41ACE" w:rsidRDefault="00003BE1" w:rsidP="00037185">
            <w:pPr>
              <w:spacing w:line="276" w:lineRule="auto"/>
              <w:jc w:val="center"/>
              <w:rPr>
                <w:rFonts w:eastAsia="Calibri"/>
                <w:lang w:eastAsia="ro-RO"/>
              </w:rPr>
            </w:pPr>
          </w:p>
        </w:tc>
        <w:tc>
          <w:tcPr>
            <w:tcW w:w="810" w:type="dxa"/>
            <w:tcBorders>
              <w:top w:val="single" w:sz="8" w:space="0" w:color="000000"/>
              <w:left w:val="single" w:sz="8" w:space="0" w:color="000000"/>
              <w:right w:val="single" w:sz="8" w:space="0" w:color="000000"/>
            </w:tcBorders>
            <w:shd w:val="clear" w:color="auto" w:fill="auto"/>
          </w:tcPr>
          <w:p w14:paraId="1F37DCD7" w14:textId="77777777" w:rsidR="00003BE1" w:rsidRPr="00C41ACE" w:rsidRDefault="00003BE1" w:rsidP="00037185">
            <w:pPr>
              <w:spacing w:line="276" w:lineRule="auto"/>
              <w:jc w:val="center"/>
              <w:rPr>
                <w:rFonts w:eastAsia="Calibri"/>
                <w:lang w:eastAsia="ro-RO"/>
              </w:rPr>
            </w:pPr>
            <w:r w:rsidRPr="00B84B71">
              <w:rPr>
                <w:lang w:bidi="en-US"/>
              </w:rPr>
              <w:t>3</w:t>
            </w:r>
          </w:p>
        </w:tc>
        <w:tc>
          <w:tcPr>
            <w:tcW w:w="900" w:type="dxa"/>
            <w:tcBorders>
              <w:top w:val="single" w:sz="8" w:space="0" w:color="000000"/>
              <w:left w:val="single" w:sz="8" w:space="0" w:color="000000"/>
              <w:right w:val="single" w:sz="8" w:space="0" w:color="000000"/>
            </w:tcBorders>
            <w:shd w:val="clear" w:color="auto" w:fill="auto"/>
          </w:tcPr>
          <w:p w14:paraId="3D1FF6AD" w14:textId="77777777" w:rsidR="00003BE1" w:rsidRPr="00C41ACE" w:rsidRDefault="00003BE1" w:rsidP="00037185">
            <w:pPr>
              <w:spacing w:line="276" w:lineRule="auto"/>
              <w:jc w:val="center"/>
              <w:rPr>
                <w:rFonts w:eastAsia="Calibri"/>
                <w:lang w:eastAsia="ro-RO"/>
              </w:rPr>
            </w:pPr>
            <w:r w:rsidRPr="00B84B71">
              <w:rPr>
                <w:lang w:bidi="en-US"/>
              </w:rPr>
              <w:t>4</w:t>
            </w:r>
          </w:p>
          <w:p w14:paraId="0E472B22" w14:textId="77777777" w:rsidR="00003BE1" w:rsidRPr="00C41ACE" w:rsidRDefault="00003BE1" w:rsidP="00037185">
            <w:pPr>
              <w:spacing w:line="276" w:lineRule="auto"/>
              <w:rPr>
                <w:rFonts w:eastAsia="Calibri"/>
                <w:lang w:eastAsia="ro-RO"/>
              </w:rPr>
            </w:pPr>
          </w:p>
        </w:tc>
        <w:tc>
          <w:tcPr>
            <w:tcW w:w="990" w:type="dxa"/>
            <w:tcBorders>
              <w:top w:val="single" w:sz="8" w:space="0" w:color="000000"/>
              <w:left w:val="single" w:sz="8" w:space="0" w:color="000000"/>
              <w:right w:val="single" w:sz="8" w:space="0" w:color="000000"/>
            </w:tcBorders>
            <w:shd w:val="clear" w:color="auto" w:fill="auto"/>
          </w:tcPr>
          <w:p w14:paraId="5B4E7A7C" w14:textId="77777777" w:rsidR="00003BE1" w:rsidRPr="00C41ACE" w:rsidRDefault="00003BE1" w:rsidP="00982F5C">
            <w:pPr>
              <w:spacing w:line="276" w:lineRule="auto"/>
              <w:jc w:val="center"/>
              <w:rPr>
                <w:rFonts w:eastAsia="Calibri"/>
                <w:lang w:eastAsia="ro-RO"/>
              </w:rPr>
            </w:pPr>
            <w:r w:rsidRPr="00B84B71">
              <w:rPr>
                <w:lang w:bidi="en-US"/>
              </w:rPr>
              <w:t>5</w:t>
            </w:r>
          </w:p>
        </w:tc>
        <w:tc>
          <w:tcPr>
            <w:tcW w:w="2880" w:type="dxa"/>
            <w:tcBorders>
              <w:top w:val="single" w:sz="8" w:space="0" w:color="000000"/>
              <w:left w:val="single" w:sz="8" w:space="0" w:color="000000"/>
              <w:right w:val="single" w:sz="8" w:space="0" w:color="000000"/>
            </w:tcBorders>
            <w:shd w:val="clear" w:color="auto" w:fill="auto"/>
          </w:tcPr>
          <w:p w14:paraId="6CBDDDA8" w14:textId="77777777" w:rsidR="00003BE1" w:rsidRPr="00C41ACE" w:rsidRDefault="00003BE1" w:rsidP="00037185">
            <w:pPr>
              <w:spacing w:line="276" w:lineRule="auto"/>
              <w:jc w:val="center"/>
              <w:rPr>
                <w:rFonts w:eastAsia="Calibri"/>
                <w:lang w:eastAsia="ro-RO"/>
              </w:rPr>
            </w:pPr>
            <w:r w:rsidRPr="00B84B71">
              <w:rPr>
                <w:lang w:bidi="en-US"/>
              </w:rPr>
              <w:t>6</w:t>
            </w:r>
          </w:p>
          <w:p w14:paraId="4AED647A" w14:textId="77777777" w:rsidR="00003BE1" w:rsidRPr="00C41ACE" w:rsidRDefault="00003BE1" w:rsidP="00037185">
            <w:pPr>
              <w:spacing w:line="276" w:lineRule="auto"/>
              <w:jc w:val="center"/>
              <w:rPr>
                <w:rFonts w:eastAsia="Calibri"/>
                <w:lang w:eastAsia="ro-RO"/>
              </w:rPr>
            </w:pPr>
          </w:p>
        </w:tc>
      </w:tr>
      <w:tr w:rsidR="00003BE1" w:rsidRPr="00C41ACE" w14:paraId="5E162EE5" w14:textId="77777777" w:rsidTr="007C09A2">
        <w:trPr>
          <w:trHeight w:val="813"/>
        </w:trPr>
        <w:tc>
          <w:tcPr>
            <w:tcW w:w="1806"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462A65A3" w14:textId="77777777" w:rsidR="00003BE1" w:rsidRPr="00C41ACE" w:rsidRDefault="00003BE1" w:rsidP="00037185">
            <w:pPr>
              <w:spacing w:line="276" w:lineRule="auto"/>
              <w:rPr>
                <w:rFonts w:eastAsia="Calibri"/>
                <w:lang w:eastAsia="ro-RO"/>
              </w:rPr>
            </w:pPr>
            <w:r w:rsidRPr="00C41ACE">
              <w:rPr>
                <w:rFonts w:eastAsia="Calibri"/>
                <w:lang w:eastAsia="ro-RO"/>
              </w:rPr>
              <w:t>Perioada de valabilitate</w:t>
            </w:r>
          </w:p>
          <w:p w14:paraId="6389FE7F" w14:textId="77777777" w:rsidR="00003BE1" w:rsidRPr="00C41ACE" w:rsidRDefault="00003BE1" w:rsidP="00037185">
            <w:pPr>
              <w:spacing w:line="276" w:lineRule="auto"/>
              <w:rPr>
                <w:rFonts w:eastAsia="Calibri"/>
                <w:lang w:eastAsia="ro-RO"/>
              </w:rPr>
            </w:pPr>
            <w:r w:rsidRPr="00B84B71">
              <w:rPr>
                <w:lang w:bidi="en-US"/>
              </w:rPr>
              <w:t>15 minute</w:t>
            </w:r>
          </w:p>
        </w:tc>
        <w:tc>
          <w:tcPr>
            <w:tcW w:w="1704" w:type="dxa"/>
            <w:gridSpan w:val="4"/>
            <w:tcBorders>
              <w:top w:val="single" w:sz="8" w:space="0" w:color="000000"/>
              <w:left w:val="single" w:sz="8" w:space="0" w:color="000000"/>
              <w:right w:val="single" w:sz="8" w:space="0" w:color="000000"/>
            </w:tcBorders>
            <w:shd w:val="clear" w:color="auto" w:fill="auto"/>
          </w:tcPr>
          <w:p w14:paraId="3FF537A3" w14:textId="77777777" w:rsidR="00003BE1" w:rsidRPr="00C41ACE" w:rsidRDefault="00003BE1" w:rsidP="00037185">
            <w:pPr>
              <w:spacing w:line="276" w:lineRule="auto"/>
              <w:jc w:val="center"/>
              <w:rPr>
                <w:rFonts w:eastAsia="Calibri"/>
                <w:lang w:eastAsia="ro-RO"/>
              </w:rPr>
            </w:pPr>
            <w:r w:rsidRPr="00B84B71">
              <w:rPr>
                <w:lang w:bidi="en-US"/>
              </w:rPr>
              <w:t>15 minute</w:t>
            </w:r>
          </w:p>
          <w:p w14:paraId="3D643877" w14:textId="77777777" w:rsidR="00003BE1" w:rsidRPr="00C41ACE" w:rsidRDefault="00003BE1" w:rsidP="00037185">
            <w:pPr>
              <w:spacing w:line="276" w:lineRule="auto"/>
              <w:jc w:val="center"/>
              <w:rPr>
                <w:rFonts w:eastAsia="Calibri"/>
                <w:lang w:eastAsia="ro-RO"/>
              </w:rPr>
            </w:pPr>
          </w:p>
        </w:tc>
        <w:tc>
          <w:tcPr>
            <w:tcW w:w="1710" w:type="dxa"/>
            <w:gridSpan w:val="2"/>
            <w:tcBorders>
              <w:top w:val="single" w:sz="8" w:space="0" w:color="000000"/>
              <w:left w:val="single" w:sz="8" w:space="0" w:color="000000"/>
              <w:right w:val="single" w:sz="8" w:space="0" w:color="000000"/>
            </w:tcBorders>
            <w:shd w:val="clear" w:color="auto" w:fill="auto"/>
          </w:tcPr>
          <w:p w14:paraId="48D6F550" w14:textId="77777777" w:rsidR="00003BE1" w:rsidRPr="00C41ACE" w:rsidRDefault="00003BE1" w:rsidP="00037185">
            <w:pPr>
              <w:spacing w:line="276" w:lineRule="auto"/>
              <w:jc w:val="center"/>
              <w:rPr>
                <w:rFonts w:eastAsia="Calibri"/>
                <w:lang w:eastAsia="ro-RO"/>
              </w:rPr>
            </w:pPr>
            <w:r w:rsidRPr="00B84B71">
              <w:rPr>
                <w:lang w:bidi="en-US"/>
              </w:rPr>
              <w:t>1 oră</w:t>
            </w:r>
          </w:p>
        </w:tc>
        <w:tc>
          <w:tcPr>
            <w:tcW w:w="990" w:type="dxa"/>
            <w:tcBorders>
              <w:top w:val="single" w:sz="8" w:space="0" w:color="000000"/>
              <w:left w:val="single" w:sz="8" w:space="0" w:color="000000"/>
              <w:right w:val="single" w:sz="8" w:space="0" w:color="000000"/>
            </w:tcBorders>
            <w:shd w:val="clear" w:color="auto" w:fill="auto"/>
          </w:tcPr>
          <w:p w14:paraId="798DCDDC" w14:textId="77777777" w:rsidR="00003BE1" w:rsidRPr="00C41ACE" w:rsidRDefault="00003BE1" w:rsidP="00037185">
            <w:pPr>
              <w:spacing w:line="276" w:lineRule="auto"/>
              <w:jc w:val="center"/>
              <w:rPr>
                <w:rFonts w:eastAsia="Calibri"/>
                <w:lang w:eastAsia="ro-RO"/>
              </w:rPr>
            </w:pPr>
            <w:r w:rsidRPr="00B84B71">
              <w:rPr>
                <w:lang w:bidi="en-US"/>
              </w:rPr>
              <w:t>4 ore</w:t>
            </w:r>
          </w:p>
        </w:tc>
        <w:tc>
          <w:tcPr>
            <w:tcW w:w="2880" w:type="dxa"/>
            <w:tcBorders>
              <w:top w:val="single" w:sz="8" w:space="0" w:color="000000"/>
              <w:left w:val="single" w:sz="8" w:space="0" w:color="000000"/>
              <w:right w:val="single" w:sz="8" w:space="0" w:color="000000"/>
            </w:tcBorders>
            <w:shd w:val="clear" w:color="auto" w:fill="auto"/>
          </w:tcPr>
          <w:p w14:paraId="501F5BEB" w14:textId="77777777" w:rsidR="00003BE1" w:rsidRPr="00C41ACE" w:rsidRDefault="00003BE1" w:rsidP="006C4203">
            <w:pPr>
              <w:spacing w:line="276" w:lineRule="auto"/>
              <w:jc w:val="center"/>
              <w:rPr>
                <w:rFonts w:eastAsia="Calibri"/>
                <w:lang w:eastAsia="ro-RO"/>
              </w:rPr>
            </w:pPr>
            <w:r w:rsidRPr="00B84B71">
              <w:rPr>
                <w:lang w:bidi="en-US"/>
              </w:rPr>
              <w:t>1 zi</w:t>
            </w:r>
          </w:p>
        </w:tc>
      </w:tr>
      <w:tr w:rsidR="00003BE1" w:rsidRPr="00C41ACE" w14:paraId="31A9E831" w14:textId="77777777" w:rsidTr="007C09A2">
        <w:trPr>
          <w:trHeight w:val="759"/>
        </w:trPr>
        <w:tc>
          <w:tcPr>
            <w:tcW w:w="1806"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411EFF2" w14:textId="77777777" w:rsidR="00003BE1" w:rsidRPr="00C41ACE" w:rsidRDefault="00003BE1" w:rsidP="00037185">
            <w:pPr>
              <w:spacing w:line="276" w:lineRule="auto"/>
              <w:rPr>
                <w:rFonts w:eastAsia="Calibri"/>
                <w:lang w:eastAsia="ro-RO"/>
              </w:rPr>
            </w:pPr>
            <w:r w:rsidRPr="00C41ACE">
              <w:rPr>
                <w:lang w:bidi="en-US"/>
              </w:rPr>
              <w:t>Durata minimă între perioada de dezactivare și următoarea activare</w:t>
            </w:r>
          </w:p>
        </w:tc>
        <w:tc>
          <w:tcPr>
            <w:tcW w:w="804" w:type="dxa"/>
            <w:tcBorders>
              <w:top w:val="single" w:sz="8" w:space="0" w:color="000000"/>
              <w:left w:val="single" w:sz="8" w:space="0" w:color="000000"/>
              <w:bottom w:val="single" w:sz="8" w:space="0" w:color="000000"/>
              <w:right w:val="single" w:sz="8" w:space="0" w:color="000000"/>
            </w:tcBorders>
            <w:shd w:val="clear" w:color="auto" w:fill="auto"/>
          </w:tcPr>
          <w:p w14:paraId="0F2EC7D8" w14:textId="77777777" w:rsidR="00003BE1" w:rsidRPr="00EC19CD" w:rsidRDefault="00003BE1" w:rsidP="00037185">
            <w:pPr>
              <w:spacing w:line="276" w:lineRule="auto"/>
              <w:contextualSpacing/>
              <w:jc w:val="center"/>
              <w:rPr>
                <w:lang w:bidi="en-US"/>
              </w:rPr>
            </w:pPr>
            <w:r w:rsidRPr="00B84B71">
              <w:rPr>
                <w:lang w:bidi="en-US"/>
              </w:rPr>
              <w:t>0</w:t>
            </w:r>
          </w:p>
          <w:p w14:paraId="10B57466" w14:textId="77777777" w:rsidR="00003BE1" w:rsidRPr="00C41ACE" w:rsidRDefault="00003BE1" w:rsidP="00037185">
            <w:pPr>
              <w:spacing w:line="276" w:lineRule="auto"/>
              <w:jc w:val="center"/>
              <w:rPr>
                <w:rFonts w:eastAsia="Calibri"/>
                <w:lang w:eastAsia="ro-RO"/>
              </w:rPr>
            </w:pPr>
          </w:p>
        </w:tc>
        <w:tc>
          <w:tcPr>
            <w:tcW w:w="900" w:type="dxa"/>
            <w:gridSpan w:val="3"/>
            <w:tcBorders>
              <w:top w:val="single" w:sz="8" w:space="0" w:color="000000"/>
              <w:left w:val="single" w:sz="8" w:space="0" w:color="000000"/>
              <w:bottom w:val="single" w:sz="8" w:space="0" w:color="000000"/>
              <w:right w:val="single" w:sz="8" w:space="0" w:color="000000"/>
            </w:tcBorders>
            <w:shd w:val="clear" w:color="auto" w:fill="auto"/>
          </w:tcPr>
          <w:p w14:paraId="1C3F391C" w14:textId="77777777" w:rsidR="00003BE1" w:rsidRPr="00EC19CD" w:rsidRDefault="00003BE1" w:rsidP="00037185">
            <w:pPr>
              <w:spacing w:line="276" w:lineRule="auto"/>
              <w:contextualSpacing/>
              <w:jc w:val="center"/>
              <w:rPr>
                <w:lang w:bidi="en-US"/>
              </w:rPr>
            </w:pPr>
            <w:r w:rsidRPr="00B84B71">
              <w:rPr>
                <w:lang w:bidi="en-US"/>
              </w:rPr>
              <w:t>0-8 ore</w:t>
            </w:r>
          </w:p>
          <w:p w14:paraId="407EA8A9" w14:textId="77777777" w:rsidR="00003BE1" w:rsidRPr="00C41ACE" w:rsidRDefault="00003BE1" w:rsidP="00037185">
            <w:pPr>
              <w:spacing w:line="276" w:lineRule="auto"/>
              <w:jc w:val="center"/>
              <w:rPr>
                <w:rFonts w:eastAsia="Calibri"/>
                <w:lang w:eastAsia="ro-RO"/>
              </w:rPr>
            </w:pPr>
          </w:p>
        </w:tc>
        <w:tc>
          <w:tcPr>
            <w:tcW w:w="810" w:type="dxa"/>
            <w:tcBorders>
              <w:top w:val="single" w:sz="8" w:space="0" w:color="000000"/>
              <w:left w:val="single" w:sz="8" w:space="0" w:color="000000"/>
              <w:bottom w:val="single" w:sz="8" w:space="0" w:color="000000"/>
              <w:right w:val="single" w:sz="8" w:space="0" w:color="000000"/>
            </w:tcBorders>
            <w:shd w:val="clear" w:color="auto" w:fill="auto"/>
          </w:tcPr>
          <w:p w14:paraId="56192BCB" w14:textId="77777777" w:rsidR="00003BE1" w:rsidRPr="00C41ACE" w:rsidRDefault="00003BE1" w:rsidP="00037185">
            <w:pPr>
              <w:spacing w:line="276" w:lineRule="auto"/>
              <w:jc w:val="center"/>
              <w:rPr>
                <w:rFonts w:eastAsia="Calibri"/>
                <w:lang w:eastAsia="ro-RO"/>
              </w:rPr>
            </w:pPr>
            <w:r w:rsidRPr="00C41ACE">
              <w:rPr>
                <w:rFonts w:eastAsia="Calibri"/>
                <w:lang w:eastAsia="ro-RO"/>
              </w:rPr>
              <w:t>0</w:t>
            </w:r>
          </w:p>
        </w:tc>
        <w:tc>
          <w:tcPr>
            <w:tcW w:w="900" w:type="dxa"/>
            <w:tcBorders>
              <w:top w:val="single" w:sz="8" w:space="0" w:color="000000"/>
              <w:left w:val="single" w:sz="8" w:space="0" w:color="000000"/>
              <w:bottom w:val="single" w:sz="8" w:space="0" w:color="000000"/>
              <w:right w:val="single" w:sz="8" w:space="0" w:color="000000"/>
            </w:tcBorders>
            <w:shd w:val="clear" w:color="auto" w:fill="auto"/>
          </w:tcPr>
          <w:p w14:paraId="1EB1E0C4" w14:textId="77777777" w:rsidR="00003BE1" w:rsidRPr="00C41ACE" w:rsidRDefault="00003BE1" w:rsidP="00037185">
            <w:pPr>
              <w:spacing w:line="276" w:lineRule="auto"/>
              <w:jc w:val="center"/>
              <w:rPr>
                <w:rFonts w:eastAsia="Calibri"/>
                <w:lang w:eastAsia="ro-RO"/>
              </w:rPr>
            </w:pPr>
            <w:r w:rsidRPr="00B84B71">
              <w:rPr>
                <w:lang w:bidi="en-US"/>
              </w:rPr>
              <w:t>0-8 ore</w:t>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290886C3" w14:textId="77777777" w:rsidR="00003BE1" w:rsidRPr="00C41ACE" w:rsidRDefault="00003BE1" w:rsidP="00037185">
            <w:pPr>
              <w:spacing w:line="276" w:lineRule="auto"/>
              <w:jc w:val="center"/>
              <w:rPr>
                <w:rFonts w:eastAsia="Calibri"/>
                <w:lang w:eastAsia="ro-RO"/>
              </w:rPr>
            </w:pPr>
            <w:r w:rsidRPr="00C41ACE">
              <w:rPr>
                <w:rFonts w:eastAsia="Calibri"/>
                <w:lang w:eastAsia="ro-RO"/>
              </w:rPr>
              <w:t>0</w:t>
            </w:r>
          </w:p>
        </w:tc>
        <w:tc>
          <w:tcPr>
            <w:tcW w:w="2880" w:type="dxa"/>
            <w:tcBorders>
              <w:top w:val="single" w:sz="8" w:space="0" w:color="000000"/>
              <w:left w:val="single" w:sz="8" w:space="0" w:color="000000"/>
              <w:bottom w:val="single" w:sz="8" w:space="0" w:color="000000"/>
              <w:right w:val="single" w:sz="8" w:space="0" w:color="000000"/>
            </w:tcBorders>
            <w:shd w:val="clear" w:color="auto" w:fill="auto"/>
          </w:tcPr>
          <w:p w14:paraId="4726AC39" w14:textId="77777777" w:rsidR="00003BE1" w:rsidRPr="00C41ACE" w:rsidRDefault="00003BE1" w:rsidP="00040605">
            <w:pPr>
              <w:spacing w:line="276" w:lineRule="auto"/>
              <w:jc w:val="center"/>
              <w:rPr>
                <w:rFonts w:eastAsia="Calibri"/>
                <w:lang w:eastAsia="ro-RO"/>
              </w:rPr>
            </w:pPr>
            <w:r w:rsidRPr="00C41ACE">
              <w:rPr>
                <w:rFonts w:eastAsia="Calibri"/>
                <w:lang w:eastAsia="ro-RO"/>
              </w:rPr>
              <w:t>0</w:t>
            </w:r>
          </w:p>
        </w:tc>
      </w:tr>
      <w:tr w:rsidR="0067436D" w:rsidRPr="00C41ACE" w14:paraId="79B7F303" w14:textId="77777777" w:rsidTr="007C09A2">
        <w:trPr>
          <w:trHeight w:val="345"/>
        </w:trPr>
        <w:tc>
          <w:tcPr>
            <w:tcW w:w="3033"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E3D5F57" w14:textId="77777777" w:rsidR="0067436D" w:rsidRPr="00C41ACE" w:rsidRDefault="0067436D" w:rsidP="00037185">
            <w:pPr>
              <w:spacing w:line="276" w:lineRule="auto"/>
              <w:rPr>
                <w:rFonts w:eastAsia="Calibri"/>
                <w:lang w:eastAsia="ro-RO"/>
              </w:rPr>
            </w:pPr>
            <w:r w:rsidRPr="00C41ACE">
              <w:rPr>
                <w:rFonts w:eastAsia="Calibri"/>
                <w:lang w:eastAsia="ro-RO"/>
              </w:rPr>
              <w:t>Direcția</w:t>
            </w:r>
          </w:p>
        </w:tc>
        <w:tc>
          <w:tcPr>
            <w:tcW w:w="6057" w:type="dxa"/>
            <w:gridSpan w:val="5"/>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37F67A4" w14:textId="77777777" w:rsidR="0067436D" w:rsidRPr="00C41ACE" w:rsidRDefault="0067436D" w:rsidP="00037185">
            <w:pPr>
              <w:spacing w:line="276" w:lineRule="auto"/>
              <w:rPr>
                <w:rFonts w:eastAsia="Calibri"/>
                <w:lang w:eastAsia="ro-RO"/>
              </w:rPr>
            </w:pPr>
            <w:r w:rsidRPr="00C41ACE">
              <w:rPr>
                <w:rFonts w:eastAsia="Calibri"/>
                <w:lang w:eastAsia="ro-RO"/>
              </w:rPr>
              <w:t>Pozitivă sau negativă</w:t>
            </w:r>
          </w:p>
        </w:tc>
      </w:tr>
    </w:tbl>
    <w:p w14:paraId="20F2C4C9" w14:textId="77777777" w:rsidR="00124786" w:rsidRPr="00C41ACE" w:rsidRDefault="00124786" w:rsidP="00037185">
      <w:pPr>
        <w:spacing w:line="276" w:lineRule="auto"/>
        <w:ind w:left="720"/>
        <w:contextualSpacing/>
        <w:jc w:val="both"/>
        <w:rPr>
          <w:lang w:bidi="en-US"/>
        </w:rPr>
      </w:pPr>
    </w:p>
    <w:tbl>
      <w:tblPr>
        <w:tblW w:w="9090" w:type="dxa"/>
        <w:tblInd w:w="156" w:type="dxa"/>
        <w:tblCellMar>
          <w:left w:w="0" w:type="dxa"/>
          <w:right w:w="0" w:type="dxa"/>
        </w:tblCellMar>
        <w:tblLook w:val="0600" w:firstRow="0" w:lastRow="0" w:firstColumn="0" w:lastColumn="0" w:noHBand="1" w:noVBand="1"/>
      </w:tblPr>
      <w:tblGrid>
        <w:gridCol w:w="1824"/>
        <w:gridCol w:w="990"/>
        <w:gridCol w:w="1506"/>
        <w:gridCol w:w="1440"/>
        <w:gridCol w:w="3330"/>
      </w:tblGrid>
      <w:tr w:rsidR="00003BE1" w:rsidRPr="00C41ACE" w14:paraId="3F9A821A"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C740EE4" w14:textId="77777777" w:rsidR="00003BE1" w:rsidRPr="00C41ACE" w:rsidRDefault="00003BE1" w:rsidP="00037185">
            <w:pPr>
              <w:spacing w:line="276" w:lineRule="auto"/>
              <w:rPr>
                <w:rFonts w:eastAsia="Calibri"/>
                <w:b/>
                <w:i/>
                <w:lang w:eastAsia="ro-RO"/>
              </w:rPr>
            </w:pPr>
            <w:r w:rsidRPr="00C41ACE">
              <w:rPr>
                <w:rFonts w:eastAsia="Calibri"/>
                <w:b/>
                <w:i/>
                <w:lang w:eastAsia="ro-RO"/>
              </w:rPr>
              <w:t>Produsul RRFa</w:t>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2B6BF953" w14:textId="77777777" w:rsidR="00003BE1" w:rsidRPr="00C41ACE" w:rsidRDefault="00003BE1" w:rsidP="00037185">
            <w:pPr>
              <w:spacing w:line="276" w:lineRule="auto"/>
              <w:jc w:val="center"/>
              <w:rPr>
                <w:rFonts w:eastAsia="Calibri"/>
                <w:lang w:eastAsia="ro-RO"/>
              </w:rPr>
            </w:pPr>
            <w:r w:rsidRPr="00B84B71">
              <w:rPr>
                <w:lang w:bidi="en-US"/>
              </w:rPr>
              <w:t>1</w:t>
            </w:r>
          </w:p>
        </w:tc>
        <w:tc>
          <w:tcPr>
            <w:tcW w:w="1506" w:type="dxa"/>
            <w:tcBorders>
              <w:top w:val="single" w:sz="8" w:space="0" w:color="000000"/>
              <w:left w:val="single" w:sz="8" w:space="0" w:color="000000"/>
              <w:bottom w:val="single" w:sz="8" w:space="0" w:color="000000"/>
              <w:right w:val="single" w:sz="8" w:space="0" w:color="000000"/>
            </w:tcBorders>
            <w:shd w:val="clear" w:color="auto" w:fill="auto"/>
          </w:tcPr>
          <w:p w14:paraId="6848BD57" w14:textId="77777777" w:rsidR="00003BE1" w:rsidRPr="00C41ACE" w:rsidRDefault="00003BE1" w:rsidP="00037185">
            <w:pPr>
              <w:spacing w:line="276" w:lineRule="auto"/>
              <w:jc w:val="center"/>
              <w:rPr>
                <w:rFonts w:eastAsia="Calibri"/>
                <w:lang w:eastAsia="ro-RO"/>
              </w:rPr>
            </w:pPr>
            <w:r w:rsidRPr="00B84B71">
              <w:rPr>
                <w:lang w:bidi="en-US"/>
              </w:rPr>
              <w:t>2</w:t>
            </w: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14:paraId="4994AACA" w14:textId="77777777" w:rsidR="00003BE1" w:rsidRPr="00C41ACE" w:rsidRDefault="00003BE1" w:rsidP="00037185">
            <w:pPr>
              <w:spacing w:line="276" w:lineRule="auto"/>
              <w:jc w:val="center"/>
              <w:rPr>
                <w:rFonts w:eastAsia="Calibri"/>
                <w:lang w:eastAsia="ro-RO"/>
              </w:rPr>
            </w:pPr>
            <w:r w:rsidRPr="00B84B71">
              <w:rPr>
                <w:lang w:bidi="en-US"/>
              </w:rPr>
              <w:t>3</w:t>
            </w:r>
          </w:p>
        </w:tc>
        <w:tc>
          <w:tcPr>
            <w:tcW w:w="3330" w:type="dxa"/>
            <w:tcBorders>
              <w:top w:val="single" w:sz="8" w:space="0" w:color="000000"/>
              <w:left w:val="single" w:sz="8" w:space="0" w:color="000000"/>
              <w:bottom w:val="single" w:sz="8" w:space="0" w:color="000000"/>
              <w:right w:val="single" w:sz="8" w:space="0" w:color="000000"/>
            </w:tcBorders>
            <w:shd w:val="clear" w:color="auto" w:fill="auto"/>
          </w:tcPr>
          <w:p w14:paraId="6768EEB5" w14:textId="77777777" w:rsidR="00003BE1" w:rsidRPr="00C41ACE" w:rsidRDefault="00003BE1" w:rsidP="00040605">
            <w:pPr>
              <w:spacing w:line="276" w:lineRule="auto"/>
              <w:jc w:val="center"/>
              <w:rPr>
                <w:rFonts w:eastAsia="Calibri"/>
                <w:lang w:eastAsia="ro-RO"/>
              </w:rPr>
            </w:pPr>
            <w:r w:rsidRPr="00B84B71">
              <w:rPr>
                <w:lang w:bidi="en-US"/>
              </w:rPr>
              <w:t>4</w:t>
            </w:r>
          </w:p>
        </w:tc>
      </w:tr>
      <w:tr w:rsidR="00003BE1" w:rsidRPr="00C41ACE" w14:paraId="4D776529"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57DEBF3" w14:textId="77777777" w:rsidR="00003BE1" w:rsidRPr="00C41ACE" w:rsidRDefault="00003BE1" w:rsidP="00037185">
            <w:pPr>
              <w:spacing w:line="276" w:lineRule="auto"/>
              <w:rPr>
                <w:rFonts w:eastAsia="Calibri"/>
                <w:lang w:eastAsia="ro-RO"/>
              </w:rPr>
            </w:pPr>
            <w:r w:rsidRPr="00C41ACE">
              <w:rPr>
                <w:rFonts w:eastAsia="Calibri"/>
                <w:lang w:eastAsia="ro-RO"/>
              </w:rPr>
              <w:t>Perioada de valabilitate</w:t>
            </w:r>
          </w:p>
        </w:tc>
        <w:tc>
          <w:tcPr>
            <w:tcW w:w="990" w:type="dxa"/>
            <w:tcBorders>
              <w:top w:val="single" w:sz="8" w:space="0" w:color="000000"/>
              <w:left w:val="single" w:sz="8" w:space="0" w:color="000000"/>
              <w:bottom w:val="single" w:sz="8" w:space="0" w:color="000000"/>
              <w:right w:val="single" w:sz="8" w:space="0" w:color="000000"/>
            </w:tcBorders>
            <w:shd w:val="clear" w:color="auto" w:fill="auto"/>
          </w:tcPr>
          <w:p w14:paraId="6AD18E36" w14:textId="77777777" w:rsidR="00003BE1" w:rsidRPr="00C41ACE" w:rsidRDefault="00003BE1" w:rsidP="00037185">
            <w:pPr>
              <w:spacing w:line="276" w:lineRule="auto"/>
              <w:rPr>
                <w:rFonts w:eastAsia="Calibri"/>
                <w:lang w:eastAsia="ro-RO"/>
              </w:rPr>
            </w:pPr>
            <w:r w:rsidRPr="00B84B71">
              <w:rPr>
                <w:lang w:bidi="en-US"/>
              </w:rPr>
              <w:t>15 minute</w:t>
            </w:r>
          </w:p>
        </w:tc>
        <w:tc>
          <w:tcPr>
            <w:tcW w:w="1506" w:type="dxa"/>
            <w:tcBorders>
              <w:top w:val="single" w:sz="8" w:space="0" w:color="000000"/>
              <w:left w:val="single" w:sz="8" w:space="0" w:color="000000"/>
              <w:bottom w:val="single" w:sz="8" w:space="0" w:color="000000"/>
              <w:right w:val="single" w:sz="8" w:space="0" w:color="000000"/>
            </w:tcBorders>
            <w:shd w:val="clear" w:color="auto" w:fill="auto"/>
          </w:tcPr>
          <w:p w14:paraId="04498BA8" w14:textId="77777777" w:rsidR="00003BE1" w:rsidRPr="00EC19CD" w:rsidRDefault="00003BE1" w:rsidP="00037185">
            <w:pPr>
              <w:spacing w:line="276" w:lineRule="auto"/>
              <w:contextualSpacing/>
              <w:rPr>
                <w:lang w:bidi="en-US"/>
              </w:rPr>
            </w:pPr>
            <w:r w:rsidRPr="00B84B71">
              <w:rPr>
                <w:lang w:bidi="en-US"/>
              </w:rPr>
              <w:t>1 oră</w:t>
            </w:r>
          </w:p>
          <w:p w14:paraId="147F5E03" w14:textId="77777777" w:rsidR="00003BE1" w:rsidRPr="00C41ACE" w:rsidRDefault="00003BE1" w:rsidP="00037185">
            <w:pPr>
              <w:spacing w:line="276" w:lineRule="auto"/>
              <w:rPr>
                <w:rFonts w:eastAsia="Calibri"/>
                <w:lang w:eastAsia="ro-RO"/>
              </w:rPr>
            </w:pPr>
          </w:p>
        </w:tc>
        <w:tc>
          <w:tcPr>
            <w:tcW w:w="1440" w:type="dxa"/>
            <w:tcBorders>
              <w:top w:val="single" w:sz="8" w:space="0" w:color="000000"/>
              <w:left w:val="single" w:sz="8" w:space="0" w:color="000000"/>
              <w:bottom w:val="single" w:sz="8" w:space="0" w:color="000000"/>
              <w:right w:val="single" w:sz="8" w:space="0" w:color="000000"/>
            </w:tcBorders>
            <w:shd w:val="clear" w:color="auto" w:fill="auto"/>
          </w:tcPr>
          <w:p w14:paraId="7546527B" w14:textId="77777777" w:rsidR="00003BE1" w:rsidRPr="00C41ACE" w:rsidRDefault="00003BE1" w:rsidP="00037185">
            <w:pPr>
              <w:spacing w:line="276" w:lineRule="auto"/>
              <w:rPr>
                <w:rFonts w:eastAsia="Calibri"/>
                <w:lang w:eastAsia="ro-RO"/>
              </w:rPr>
            </w:pPr>
            <w:r w:rsidRPr="00B84B71">
              <w:rPr>
                <w:lang w:bidi="en-US"/>
              </w:rPr>
              <w:t>4 ore</w:t>
            </w:r>
          </w:p>
        </w:tc>
        <w:tc>
          <w:tcPr>
            <w:tcW w:w="3330" w:type="dxa"/>
            <w:tcBorders>
              <w:top w:val="single" w:sz="8" w:space="0" w:color="000000"/>
              <w:left w:val="single" w:sz="8" w:space="0" w:color="000000"/>
              <w:bottom w:val="single" w:sz="8" w:space="0" w:color="000000"/>
              <w:right w:val="single" w:sz="8" w:space="0" w:color="000000"/>
            </w:tcBorders>
            <w:shd w:val="clear" w:color="auto" w:fill="auto"/>
          </w:tcPr>
          <w:p w14:paraId="25D73E22" w14:textId="77777777" w:rsidR="00003BE1" w:rsidRPr="00C41ACE" w:rsidRDefault="00003BE1" w:rsidP="006C4203">
            <w:pPr>
              <w:spacing w:line="276" w:lineRule="auto"/>
              <w:jc w:val="center"/>
              <w:rPr>
                <w:rFonts w:eastAsia="Calibri"/>
                <w:lang w:eastAsia="ro-RO"/>
              </w:rPr>
            </w:pPr>
            <w:r w:rsidRPr="00B84B71">
              <w:rPr>
                <w:lang w:bidi="en-US"/>
              </w:rPr>
              <w:t>1 zi</w:t>
            </w:r>
          </w:p>
        </w:tc>
      </w:tr>
      <w:tr w:rsidR="00F93E67" w:rsidRPr="00C41ACE" w14:paraId="0C583E07" w14:textId="77777777" w:rsidTr="007C09A2">
        <w:trPr>
          <w:trHeight w:val="759"/>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870A251" w14:textId="77777777" w:rsidR="00F93E67" w:rsidRPr="00C41ACE" w:rsidRDefault="00F93E67" w:rsidP="00037185">
            <w:pPr>
              <w:spacing w:line="276" w:lineRule="auto"/>
              <w:rPr>
                <w:rFonts w:eastAsia="Calibri"/>
                <w:lang w:eastAsia="ro-RO"/>
              </w:rPr>
            </w:pPr>
            <w:r w:rsidRPr="00C41ACE">
              <w:rPr>
                <w:lang w:bidi="en-US"/>
              </w:rPr>
              <w:t>Durata minimă între perioada de dezactivare și următoarea activare</w:t>
            </w:r>
          </w:p>
        </w:tc>
        <w:tc>
          <w:tcPr>
            <w:tcW w:w="726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410081F" w14:textId="77777777" w:rsidR="00F93E67" w:rsidRPr="00C41ACE" w:rsidRDefault="00F93E67" w:rsidP="00040605">
            <w:pPr>
              <w:spacing w:line="276" w:lineRule="auto"/>
              <w:jc w:val="center"/>
              <w:rPr>
                <w:rFonts w:eastAsia="Calibri"/>
                <w:lang w:eastAsia="ro-RO"/>
              </w:rPr>
            </w:pPr>
          </w:p>
          <w:p w14:paraId="46144921" w14:textId="77777777" w:rsidR="00F93E67" w:rsidRPr="00C41ACE" w:rsidRDefault="00F93E67" w:rsidP="00040605">
            <w:pPr>
              <w:spacing w:line="276" w:lineRule="auto"/>
              <w:jc w:val="center"/>
              <w:rPr>
                <w:rFonts w:eastAsia="Calibri"/>
                <w:lang w:eastAsia="ro-RO"/>
              </w:rPr>
            </w:pPr>
          </w:p>
          <w:p w14:paraId="134655DA" w14:textId="77777777" w:rsidR="00F93E67" w:rsidRPr="00C41ACE" w:rsidRDefault="00F93E67" w:rsidP="00040605">
            <w:pPr>
              <w:spacing w:line="276" w:lineRule="auto"/>
              <w:jc w:val="center"/>
              <w:rPr>
                <w:rFonts w:eastAsia="Calibri"/>
                <w:lang w:eastAsia="ro-RO"/>
              </w:rPr>
            </w:pPr>
            <w:r w:rsidRPr="00C41ACE">
              <w:rPr>
                <w:rFonts w:eastAsia="Calibri"/>
                <w:lang w:eastAsia="ro-RO"/>
              </w:rPr>
              <w:t>0</w:t>
            </w:r>
            <w:r w:rsidR="001B52DA" w:rsidRPr="00C41ACE">
              <w:rPr>
                <w:rFonts w:eastAsia="Calibri"/>
                <w:lang w:eastAsia="ro-RO"/>
              </w:rPr>
              <w:t xml:space="preserve"> minute</w:t>
            </w:r>
          </w:p>
        </w:tc>
      </w:tr>
      <w:tr w:rsidR="00F93E67" w:rsidRPr="00C41ACE" w14:paraId="47D9F580" w14:textId="77777777" w:rsidTr="007C09A2">
        <w:trPr>
          <w:trHeight w:val="345"/>
        </w:trPr>
        <w:tc>
          <w:tcPr>
            <w:tcW w:w="1824"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0503E01" w14:textId="77777777" w:rsidR="00F93E67" w:rsidRPr="00C41ACE" w:rsidRDefault="00F93E67" w:rsidP="00037185">
            <w:pPr>
              <w:spacing w:line="276" w:lineRule="auto"/>
              <w:rPr>
                <w:rFonts w:eastAsia="Calibri"/>
                <w:lang w:eastAsia="ro-RO"/>
              </w:rPr>
            </w:pPr>
            <w:r w:rsidRPr="00C41ACE">
              <w:rPr>
                <w:rFonts w:eastAsia="Calibri"/>
                <w:lang w:eastAsia="ro-RO"/>
              </w:rPr>
              <w:t>Direcția</w:t>
            </w:r>
          </w:p>
        </w:tc>
        <w:tc>
          <w:tcPr>
            <w:tcW w:w="7266" w:type="dxa"/>
            <w:gridSpan w:val="4"/>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1676D54" w14:textId="77777777" w:rsidR="00F93E67" w:rsidRPr="00C41ACE" w:rsidRDefault="00F93E67" w:rsidP="006C4203">
            <w:pPr>
              <w:spacing w:line="276" w:lineRule="auto"/>
              <w:jc w:val="center"/>
              <w:rPr>
                <w:rFonts w:eastAsia="Calibri"/>
                <w:lang w:eastAsia="ro-RO"/>
              </w:rPr>
            </w:pPr>
            <w:r w:rsidRPr="00C41ACE">
              <w:rPr>
                <w:rFonts w:eastAsia="Calibri"/>
                <w:lang w:eastAsia="ro-RO"/>
              </w:rPr>
              <w:t>Pozitivă sau negativă</w:t>
            </w:r>
          </w:p>
        </w:tc>
      </w:tr>
    </w:tbl>
    <w:p w14:paraId="0FABFC01" w14:textId="77777777" w:rsidR="001B52DA" w:rsidRPr="00C41ACE" w:rsidRDefault="001B52DA" w:rsidP="00037185">
      <w:pPr>
        <w:spacing w:line="276" w:lineRule="auto"/>
        <w:contextualSpacing/>
        <w:jc w:val="both"/>
        <w:rPr>
          <w:lang w:bidi="en-US"/>
        </w:rPr>
      </w:pPr>
    </w:p>
    <w:p w14:paraId="53EF774C" w14:textId="77777777" w:rsidR="00E20A58" w:rsidRPr="00C41ACE" w:rsidRDefault="00E20A58" w:rsidP="00A53E10">
      <w:pPr>
        <w:pStyle w:val="ListParagraph"/>
        <w:numPr>
          <w:ilvl w:val="0"/>
          <w:numId w:val="30"/>
        </w:numPr>
        <w:tabs>
          <w:tab w:val="left" w:pos="993"/>
        </w:tabs>
        <w:spacing w:line="276" w:lineRule="auto"/>
        <w:ind w:left="0" w:firstLine="0"/>
        <w:jc w:val="both"/>
        <w:rPr>
          <w:lang w:bidi="en-US"/>
        </w:rPr>
      </w:pPr>
      <w:r w:rsidRPr="00C41ACE">
        <w:rPr>
          <w:lang w:bidi="en-US"/>
        </w:rPr>
        <w:t xml:space="preserve">Fiecare ofertă </w:t>
      </w:r>
      <w:r w:rsidR="00DA419B" w:rsidRPr="00C41ACE">
        <w:rPr>
          <w:lang w:bidi="en-US"/>
        </w:rPr>
        <w:t>de capacitate de echilibrare transmisă de FSE trebuie să conțină:</w:t>
      </w:r>
    </w:p>
    <w:p w14:paraId="24C07CA5" w14:textId="77777777" w:rsidR="00DA419B" w:rsidRPr="00C41ACE" w:rsidRDefault="00DA419B" w:rsidP="00A31754">
      <w:pPr>
        <w:pStyle w:val="ListParagraph"/>
        <w:numPr>
          <w:ilvl w:val="2"/>
          <w:numId w:val="29"/>
        </w:numPr>
        <w:spacing w:line="276" w:lineRule="auto"/>
        <w:ind w:left="720"/>
        <w:jc w:val="both"/>
        <w:rPr>
          <w:lang w:bidi="en-US"/>
        </w:rPr>
      </w:pPr>
      <w:r w:rsidRPr="00C41ACE">
        <w:rPr>
          <w:lang w:bidi="en-US"/>
        </w:rPr>
        <w:t>volumul ofertei în MW;</w:t>
      </w:r>
    </w:p>
    <w:p w14:paraId="077A9E36" w14:textId="77777777" w:rsidR="00DA419B" w:rsidRPr="00B84B71" w:rsidRDefault="00DA419B" w:rsidP="00A31754">
      <w:pPr>
        <w:pStyle w:val="ListParagraph"/>
        <w:numPr>
          <w:ilvl w:val="2"/>
          <w:numId w:val="29"/>
        </w:numPr>
        <w:spacing w:line="276" w:lineRule="auto"/>
        <w:ind w:left="720"/>
        <w:jc w:val="both"/>
        <w:rPr>
          <w:lang w:bidi="en-US"/>
        </w:rPr>
      </w:pPr>
      <w:r w:rsidRPr="00C41ACE">
        <w:rPr>
          <w:lang w:bidi="en-US"/>
        </w:rPr>
        <w:t xml:space="preserve">prețul ofertei în </w:t>
      </w:r>
      <w:r w:rsidR="00ED0D24" w:rsidRPr="00C41ACE">
        <w:rPr>
          <w:rFonts w:eastAsiaTheme="minorHAnsi"/>
        </w:rPr>
        <w:t>lei/</w:t>
      </w:r>
      <w:r w:rsidRPr="00C41ACE">
        <w:rPr>
          <w:rFonts w:eastAsiaTheme="minorHAnsi"/>
        </w:rPr>
        <w:t>MWh</w:t>
      </w:r>
    </w:p>
    <w:p w14:paraId="0614300C" w14:textId="77777777" w:rsidR="00DA419B" w:rsidRPr="00C41ACE" w:rsidRDefault="00DA419B" w:rsidP="00A31754">
      <w:pPr>
        <w:pStyle w:val="ListParagraph"/>
        <w:numPr>
          <w:ilvl w:val="2"/>
          <w:numId w:val="29"/>
        </w:numPr>
        <w:spacing w:line="276" w:lineRule="auto"/>
        <w:ind w:left="720"/>
        <w:jc w:val="both"/>
        <w:rPr>
          <w:lang w:bidi="en-US"/>
        </w:rPr>
      </w:pPr>
      <w:r w:rsidRPr="00C41ACE">
        <w:rPr>
          <w:lang w:bidi="en-US"/>
        </w:rPr>
        <w:t>durata minimă între perioada de dezactivare și următoarea activare</w:t>
      </w:r>
      <w:r w:rsidR="0067436D" w:rsidRPr="00C41ACE">
        <w:rPr>
          <w:lang w:bidi="en-US"/>
        </w:rPr>
        <w:t>;</w:t>
      </w:r>
    </w:p>
    <w:p w14:paraId="4F83F933" w14:textId="77777777" w:rsidR="00DA419B" w:rsidRPr="00C41ACE" w:rsidRDefault="00DA419B" w:rsidP="00A31754">
      <w:pPr>
        <w:pStyle w:val="ListParagraph"/>
        <w:numPr>
          <w:ilvl w:val="2"/>
          <w:numId w:val="29"/>
        </w:numPr>
        <w:spacing w:line="276" w:lineRule="auto"/>
        <w:ind w:left="720"/>
        <w:jc w:val="both"/>
        <w:rPr>
          <w:lang w:bidi="en-US"/>
        </w:rPr>
      </w:pPr>
      <w:r w:rsidRPr="00C41ACE">
        <w:rPr>
          <w:lang w:bidi="en-US"/>
        </w:rPr>
        <w:t>tipul de ofertă: divizibilă cu granularitate de 1 MW sau indivizibilă</w:t>
      </w:r>
    </w:p>
    <w:p w14:paraId="14FC0640" w14:textId="77777777" w:rsidR="00DA419B" w:rsidRPr="00C41ACE" w:rsidRDefault="00DA419B" w:rsidP="00A31754">
      <w:pPr>
        <w:pStyle w:val="ListParagraph"/>
        <w:numPr>
          <w:ilvl w:val="2"/>
          <w:numId w:val="29"/>
        </w:numPr>
        <w:spacing w:line="276" w:lineRule="auto"/>
        <w:ind w:left="720"/>
        <w:jc w:val="both"/>
        <w:rPr>
          <w:lang w:bidi="en-US"/>
        </w:rPr>
      </w:pPr>
      <w:r w:rsidRPr="00C41ACE">
        <w:rPr>
          <w:lang w:bidi="en-US"/>
        </w:rPr>
        <w:t>locația ofertei</w:t>
      </w:r>
    </w:p>
    <w:p w14:paraId="23888E3B" w14:textId="4F1989DE" w:rsidR="00263606" w:rsidRPr="00C41ACE" w:rsidRDefault="00263606" w:rsidP="00A53E10">
      <w:pPr>
        <w:pStyle w:val="ListParagraph"/>
        <w:numPr>
          <w:ilvl w:val="0"/>
          <w:numId w:val="30"/>
        </w:numPr>
        <w:tabs>
          <w:tab w:val="left" w:pos="993"/>
        </w:tabs>
        <w:spacing w:line="276" w:lineRule="auto"/>
        <w:ind w:left="0" w:firstLine="0"/>
        <w:jc w:val="both"/>
        <w:rPr>
          <w:lang w:bidi="en-US"/>
        </w:rPr>
      </w:pPr>
      <w:r w:rsidRPr="00C41ACE">
        <w:rPr>
          <w:lang w:bidi="en-US"/>
        </w:rPr>
        <w:t xml:space="preserve">Achizițiile de capacitate </w:t>
      </w:r>
      <w:r w:rsidR="004B6643" w:rsidRPr="00C41ACE">
        <w:rPr>
          <w:lang w:bidi="en-US"/>
        </w:rPr>
        <w:t xml:space="preserve">pentru </w:t>
      </w:r>
      <w:r w:rsidRPr="00C41ACE">
        <w:rPr>
          <w:lang w:bidi="en-US"/>
        </w:rPr>
        <w:t>echilibrare pot fi efectuate</w:t>
      </w:r>
      <w:r w:rsidR="00137A65" w:rsidRPr="00C41ACE">
        <w:rPr>
          <w:lang w:bidi="en-US"/>
        </w:rPr>
        <w:t xml:space="preserve"> </w:t>
      </w:r>
      <w:r w:rsidRPr="00C41ACE">
        <w:rPr>
          <w:lang w:bidi="en-US"/>
        </w:rPr>
        <w:t>prin intermediul licitațiilor zilnice pentru o durată contractuală de maximum o zi</w:t>
      </w:r>
      <w:r w:rsidR="00A53E10" w:rsidRPr="00C41ACE">
        <w:rPr>
          <w:lang w:bidi="en-US"/>
        </w:rPr>
        <w:t xml:space="preserve">. </w:t>
      </w:r>
    </w:p>
    <w:p w14:paraId="48C54420" w14:textId="77777777" w:rsidR="002D5682" w:rsidRPr="00C41ACE" w:rsidRDefault="00263606" w:rsidP="00A53E10">
      <w:pPr>
        <w:pStyle w:val="ListParagraph"/>
        <w:numPr>
          <w:ilvl w:val="0"/>
          <w:numId w:val="30"/>
        </w:numPr>
        <w:tabs>
          <w:tab w:val="left" w:pos="993"/>
        </w:tabs>
        <w:spacing w:line="276" w:lineRule="auto"/>
        <w:ind w:left="0" w:firstLine="0"/>
        <w:jc w:val="both"/>
        <w:rPr>
          <w:lang w:bidi="en-US"/>
        </w:rPr>
      </w:pPr>
      <w:r w:rsidRPr="00C41ACE">
        <w:rPr>
          <w:lang w:bidi="en-US"/>
        </w:rPr>
        <w:t xml:space="preserve">O perioadă de achiziţie poate fi limitată la </w:t>
      </w:r>
      <w:r w:rsidR="000E7DA8" w:rsidRPr="00C41ACE">
        <w:rPr>
          <w:lang w:bidi="en-US"/>
        </w:rPr>
        <w:t xml:space="preserve">o </w:t>
      </w:r>
      <w:r w:rsidRPr="00C41ACE">
        <w:rPr>
          <w:lang w:bidi="en-US"/>
        </w:rPr>
        <w:t>zi sau/şi intervale de decontare în cadrul perioadei respective, ore de zi sau de noapte, ore de vârf sau de gol de sarcină sau alte tipuri de intervale</w:t>
      </w:r>
      <w:r w:rsidR="002D5682" w:rsidRPr="00C41ACE">
        <w:rPr>
          <w:lang w:bidi="en-US"/>
        </w:rPr>
        <w:t>.</w:t>
      </w:r>
    </w:p>
    <w:p w14:paraId="52D35F88" w14:textId="77777777" w:rsidR="00521F3C" w:rsidRPr="00C41ACE" w:rsidRDefault="00263606" w:rsidP="00A53E10">
      <w:pPr>
        <w:pStyle w:val="ListParagraph"/>
        <w:numPr>
          <w:ilvl w:val="0"/>
          <w:numId w:val="30"/>
        </w:numPr>
        <w:tabs>
          <w:tab w:val="left" w:pos="993"/>
        </w:tabs>
        <w:spacing w:line="276" w:lineRule="auto"/>
        <w:ind w:left="0" w:firstLine="0"/>
        <w:jc w:val="both"/>
        <w:rPr>
          <w:lang w:bidi="en-US"/>
        </w:rPr>
      </w:pPr>
      <w:r w:rsidRPr="00C41ACE">
        <w:rPr>
          <w:lang w:bidi="en-US"/>
        </w:rPr>
        <w:t>Cantităţile necesare de capacități de echilibrare se achiziționează de către TEL prin mecanisme de piaţă, licitație concurențială pe întreaga perioadă de achiziţie, separat pentru creştere şi scădere, pentru fiecare categorie de capacitate de echilibrare şi pentru fiecare interval de decontare din perioada respectivă.</w:t>
      </w:r>
    </w:p>
    <w:p w14:paraId="1204D16E" w14:textId="77777777" w:rsidR="00263606" w:rsidRPr="00C41ACE" w:rsidRDefault="00263606" w:rsidP="00A53E10">
      <w:pPr>
        <w:pStyle w:val="ListParagraph"/>
        <w:numPr>
          <w:ilvl w:val="0"/>
          <w:numId w:val="30"/>
        </w:numPr>
        <w:tabs>
          <w:tab w:val="left" w:pos="993"/>
        </w:tabs>
        <w:spacing w:line="276" w:lineRule="auto"/>
        <w:ind w:left="0" w:firstLine="0"/>
        <w:jc w:val="both"/>
        <w:rPr>
          <w:lang w:bidi="en-US"/>
        </w:rPr>
      </w:pPr>
      <w:r w:rsidRPr="00C41ACE">
        <w:rPr>
          <w:lang w:bidi="en-US"/>
        </w:rPr>
        <w:t xml:space="preserve">TEL publică cantitǎţile de capacitați de echilibrare necesare a fi achiziţionate în perioada de achiziţie respectivă şi va anunţa detaliile referitoare la licitaţie, </w:t>
      </w:r>
      <w:r w:rsidR="004E1290" w:rsidRPr="00C41ACE">
        <w:rPr>
          <w:lang w:bidi="en-US"/>
        </w:rPr>
        <w:t xml:space="preserve">cu o zi înainte </w:t>
      </w:r>
      <w:r w:rsidRPr="00C41ACE">
        <w:rPr>
          <w:lang w:bidi="en-US"/>
        </w:rPr>
        <w:t xml:space="preserve">de </w:t>
      </w:r>
      <w:r w:rsidR="004E1290" w:rsidRPr="00C41ACE">
        <w:rPr>
          <w:lang w:bidi="en-US"/>
        </w:rPr>
        <w:t>ziua în care are loc licitația</w:t>
      </w:r>
      <w:r w:rsidR="009C0E80" w:rsidRPr="00C41ACE">
        <w:rPr>
          <w:lang w:bidi="en-US"/>
        </w:rPr>
        <w:t>.</w:t>
      </w:r>
    </w:p>
    <w:p w14:paraId="5DE32773" w14:textId="77777777" w:rsidR="002561A0"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lastRenderedPageBreak/>
        <w:t>Fiecare FSE</w:t>
      </w:r>
      <w:r w:rsidR="00F50AF1" w:rsidRPr="00C41ACE">
        <w:rPr>
          <w:lang w:bidi="en-US"/>
        </w:rPr>
        <w:t xml:space="preserve"> </w:t>
      </w:r>
      <w:r w:rsidRPr="00C41ACE">
        <w:rPr>
          <w:lang w:bidi="en-US"/>
        </w:rPr>
        <w:t xml:space="preserve">transmite TEL ofertele sale de capacitate pentru echilibrare. Ofertele de capacitate de echilibrare se vor transmite agregat pentru toate unitățile de furnizare a rezervelor/grupurile de furnizare a rezervelor calificate pentru fiecare tip de produs: standard sau specfic, pentru care FSE a obținut calificare </w:t>
      </w:r>
      <w:r w:rsidR="00BE252B" w:rsidRPr="00C41ACE">
        <w:rPr>
          <w:lang w:bidi="en-US"/>
        </w:rPr>
        <w:t>tehnic</w:t>
      </w:r>
      <w:r w:rsidRPr="00C41ACE">
        <w:rPr>
          <w:lang w:bidi="en-US"/>
        </w:rPr>
        <w:t>ă.</w:t>
      </w:r>
    </w:p>
    <w:p w14:paraId="6E6D5359" w14:textId="77777777"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Fiecare FSE care participă la procesul de achiziție a capacității pentru echilibrare transmite și are dreptul de a actualiza ofertele de capacitate pentru echilibrare până înainte de ora de închidere a porții pentru procesul de achiziție.</w:t>
      </w:r>
    </w:p>
    <w:p w14:paraId="73235EBC" w14:textId="77777777"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TEL stabileşte şi publică conţinutul şi formatul cadru al ofertelor, modul de transmitere și de validare a acestora.</w:t>
      </w:r>
    </w:p>
    <w:p w14:paraId="2EF65798" w14:textId="77777777"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TEL validează ofertele FSE imediat după primire şi respinge ofertele care nu îndeplinesc cerinţele privind formatul-cadru și/sau cele în care capacitatea oferită depășește valoarea totală calificată pe FSE, pentru un anumit tip de produs standard. În cazul în care respinge o ofertă, TEL informează FSE respectiv şi îi comunică motivele respingerii.</w:t>
      </w:r>
    </w:p>
    <w:p w14:paraId="3B8B4174" w14:textId="77777777"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Imediat după ora de închidere a porții pentru procesul de achiziție, TEL alocă capacitatea pentru echilibrare ofertată în respectiva licitaţie pe baza prețului marginal,</w:t>
      </w:r>
      <w:r w:rsidR="003E14CF" w:rsidRPr="00C41ACE">
        <w:rPr>
          <w:lang w:bidi="en-US"/>
        </w:rPr>
        <w:t xml:space="preserve"> </w:t>
      </w:r>
      <w:r w:rsidRPr="00C41ACE">
        <w:rPr>
          <w:lang w:bidi="en-US"/>
        </w:rPr>
        <w:t>după cum urmează:</w:t>
      </w:r>
    </w:p>
    <w:p w14:paraId="685AD3CF" w14:textId="77777777" w:rsidR="00263606" w:rsidRPr="00C41ACE" w:rsidRDefault="00263606" w:rsidP="00A31754">
      <w:pPr>
        <w:numPr>
          <w:ilvl w:val="0"/>
          <w:numId w:val="15"/>
        </w:numPr>
        <w:spacing w:line="276" w:lineRule="auto"/>
        <w:ind w:left="720"/>
        <w:contextualSpacing/>
        <w:jc w:val="both"/>
        <w:rPr>
          <w:lang w:bidi="en-US"/>
        </w:rPr>
      </w:pPr>
      <w:r w:rsidRPr="00C41ACE">
        <w:rPr>
          <w:lang w:bidi="en-US"/>
        </w:rPr>
        <w:t>ofertele sunt ordonate crescător in funcție de preț. Ofertele cu același preț sunt ordonate cronologic în funcție de marca de timp;</w:t>
      </w:r>
    </w:p>
    <w:p w14:paraId="7F7C8FC6" w14:textId="77777777" w:rsidR="00263606" w:rsidRPr="00C41ACE" w:rsidRDefault="00263606" w:rsidP="00A31754">
      <w:pPr>
        <w:numPr>
          <w:ilvl w:val="0"/>
          <w:numId w:val="15"/>
        </w:numPr>
        <w:spacing w:line="276" w:lineRule="auto"/>
        <w:ind w:left="720"/>
        <w:contextualSpacing/>
        <w:jc w:val="both"/>
        <w:rPr>
          <w:lang w:bidi="en-US"/>
        </w:rPr>
      </w:pPr>
      <w:r w:rsidRPr="00C41ACE">
        <w:rPr>
          <w:lang w:bidi="en-US"/>
        </w:rPr>
        <w:t xml:space="preserve">dacă suma capacităţilor ofertate de FSE este mai mică sau egală cu capacitatea pentru echilibrare ce trebuie alocată prin această licitaţie, toate ofertele vor fi complet acceptate; </w:t>
      </w:r>
    </w:p>
    <w:p w14:paraId="68A4AE7D" w14:textId="77777777" w:rsidR="00263606" w:rsidRPr="00C41ACE" w:rsidRDefault="00263606" w:rsidP="00A31754">
      <w:pPr>
        <w:numPr>
          <w:ilvl w:val="0"/>
          <w:numId w:val="15"/>
        </w:numPr>
        <w:spacing w:line="276" w:lineRule="auto"/>
        <w:ind w:left="720"/>
        <w:contextualSpacing/>
        <w:jc w:val="both"/>
        <w:rPr>
          <w:lang w:bidi="en-US"/>
        </w:rPr>
      </w:pPr>
      <w:r w:rsidRPr="00C41ACE">
        <w:rPr>
          <w:lang w:bidi="en-US"/>
        </w:rPr>
        <w:t>dacă suma capacităţilor ofertate de FSE este mai mare decât capacitatea pentru echilibrare ce trebuie alocată prin această licitaţie ofertele sunt acceptate în ordinea de la punctul a) până la ultima ofertă care completează capacitatea pentru echilibrare necesară care poate fi acceptată total sau parțial.</w:t>
      </w:r>
    </w:p>
    <w:p w14:paraId="10C6F284" w14:textId="77777777"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Preţul ultimei oferte acceptate reprezintă preţul de licitaţie, plătit de către TEL</w:t>
      </w:r>
      <w:r w:rsidR="006424A4" w:rsidRPr="00C41ACE">
        <w:rPr>
          <w:lang w:bidi="en-US"/>
        </w:rPr>
        <w:t xml:space="preserve"> </w:t>
      </w:r>
      <w:r w:rsidRPr="00C41ACE">
        <w:rPr>
          <w:lang w:bidi="en-US"/>
        </w:rPr>
        <w:t>tuturor FSE cu oferte acceptate.</w:t>
      </w:r>
    </w:p>
    <w:p w14:paraId="3B526428" w14:textId="04AF1208"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FSE</w:t>
      </w:r>
      <w:r w:rsidR="00F50AF1" w:rsidRPr="00C41ACE">
        <w:rPr>
          <w:lang w:bidi="en-US"/>
        </w:rPr>
        <w:t xml:space="preserve"> </w:t>
      </w:r>
      <w:r w:rsidRPr="00C41ACE">
        <w:rPr>
          <w:lang w:bidi="en-US"/>
        </w:rPr>
        <w:t>pot contesta rezultatele licitaţiei numai în cazul în care există indicii temeinice ale unor neconformități în procesul de evaluare al licitației. Contestaţia se va transmite la în termen de o oră de la publicarea rezultatului licitației</w:t>
      </w:r>
      <w:r w:rsidR="00A53E10" w:rsidRPr="00C41ACE">
        <w:rPr>
          <w:lang w:bidi="en-US"/>
        </w:rPr>
        <w:t>.</w:t>
      </w:r>
    </w:p>
    <w:p w14:paraId="62D920D4" w14:textId="095EB05D"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Rezultatul analizei contestației va fi comunicat de către TEL în termen de</w:t>
      </w:r>
      <w:r w:rsidR="00A72D49" w:rsidRPr="00C41ACE">
        <w:rPr>
          <w:lang w:bidi="en-US"/>
        </w:rPr>
        <w:t xml:space="preserve"> </w:t>
      </w:r>
      <w:r w:rsidRPr="00C41ACE">
        <w:rPr>
          <w:lang w:bidi="en-US"/>
        </w:rPr>
        <w:t>3 ore de la primirea contestației de catre TEL</w:t>
      </w:r>
      <w:r w:rsidR="00A53E10" w:rsidRPr="00C41ACE">
        <w:rPr>
          <w:lang w:bidi="en-US"/>
        </w:rPr>
        <w:t>.</w:t>
      </w:r>
    </w:p>
    <w:p w14:paraId="3ECD5E1A" w14:textId="77777777"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 xml:space="preserve">Fiecare FSE care deține un contract pentru furnizarea capacității pentru echilibrare transmite la TEL ofertele de energie de echilibrare corespunzătoare volumului, produselor și altor cerințe prevăzute în contractul de furnizare a capacității pentru echilibrare. </w:t>
      </w:r>
    </w:p>
    <w:p w14:paraId="679FD34D" w14:textId="77777777"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Rezultatul fiecărei licitații de alocare de capacitate de echilibrare se consemnează în anexe la contractele pentru furnizarea capacității pentru echilibrare încheiate între TEL și FSE.</w:t>
      </w:r>
    </w:p>
    <w:p w14:paraId="797A123A" w14:textId="144000FF" w:rsidR="00263606" w:rsidRPr="00C41ACE" w:rsidRDefault="00920FAE" w:rsidP="00256938">
      <w:pPr>
        <w:pStyle w:val="ListParagraph"/>
        <w:numPr>
          <w:ilvl w:val="0"/>
          <w:numId w:val="30"/>
        </w:numPr>
        <w:tabs>
          <w:tab w:val="left" w:pos="993"/>
        </w:tabs>
        <w:spacing w:line="276" w:lineRule="auto"/>
        <w:ind w:left="0" w:firstLine="0"/>
        <w:jc w:val="both"/>
        <w:rPr>
          <w:lang w:bidi="en-US"/>
        </w:rPr>
      </w:pPr>
      <w:r w:rsidRPr="00C41ACE">
        <w:rPr>
          <w:lang w:bidi="en-US"/>
        </w:rPr>
        <w:t>În prima zi calendaristică care urmează zilei de livrare în cauză, TEL transmite pentru fiecare zi de livrare şi pentru fiecare UFR/GFR al fiecărui FSE, confirmările privind cantit</w:t>
      </w:r>
      <w:r w:rsidR="00DE6DFA" w:rsidRPr="00C41ACE">
        <w:rPr>
          <w:lang w:bidi="en-US"/>
        </w:rPr>
        <w:t>ă</w:t>
      </w:r>
      <w:r w:rsidRPr="00C41ACE">
        <w:rPr>
          <w:lang w:bidi="en-US"/>
        </w:rPr>
        <w:t xml:space="preserve">țile realizate (puse la dispoziția TEL) din totalul capacităților contractate. </w:t>
      </w:r>
    </w:p>
    <w:p w14:paraId="2EA4E377" w14:textId="5C7627B7" w:rsidR="00920FAE" w:rsidRPr="00C41ACE" w:rsidRDefault="00920FAE" w:rsidP="00920FAE">
      <w:pPr>
        <w:pStyle w:val="ListParagraph"/>
        <w:numPr>
          <w:ilvl w:val="0"/>
          <w:numId w:val="30"/>
        </w:numPr>
        <w:tabs>
          <w:tab w:val="left" w:pos="851"/>
        </w:tabs>
        <w:spacing w:line="276" w:lineRule="auto"/>
        <w:ind w:left="0" w:firstLine="0"/>
        <w:jc w:val="both"/>
        <w:rPr>
          <w:lang w:bidi="en-US"/>
        </w:rPr>
      </w:pPr>
      <w:r w:rsidRPr="00C41ACE">
        <w:rPr>
          <w:lang w:bidi="en-US"/>
        </w:rPr>
        <w:t xml:space="preserve"> Sunt acceptate contestaţii la conţinutul confirmărilor privind cantit</w:t>
      </w:r>
      <w:r w:rsidR="00DE6DFA" w:rsidRPr="00C41ACE">
        <w:rPr>
          <w:lang w:bidi="en-US"/>
        </w:rPr>
        <w:t>ă</w:t>
      </w:r>
      <w:r w:rsidRPr="00C41ACE">
        <w:rPr>
          <w:lang w:bidi="en-US"/>
        </w:rPr>
        <w:t>țile realizate numai în cazul unor erori rezultate din acţiunile TEL.</w:t>
      </w:r>
    </w:p>
    <w:p w14:paraId="06B718E3" w14:textId="448C1559" w:rsidR="00920FAE" w:rsidRPr="00C41ACE" w:rsidRDefault="00920FAE" w:rsidP="00920FAE">
      <w:pPr>
        <w:pStyle w:val="ListParagraph"/>
        <w:numPr>
          <w:ilvl w:val="0"/>
          <w:numId w:val="30"/>
        </w:numPr>
        <w:tabs>
          <w:tab w:val="left" w:pos="851"/>
        </w:tabs>
        <w:spacing w:line="276" w:lineRule="auto"/>
        <w:ind w:left="0" w:firstLine="0"/>
        <w:jc w:val="both"/>
        <w:rPr>
          <w:lang w:bidi="en-US"/>
        </w:rPr>
      </w:pPr>
      <w:r w:rsidRPr="00C41ACE">
        <w:rPr>
          <w:lang w:bidi="en-US"/>
        </w:rPr>
        <w:t xml:space="preserve"> </w:t>
      </w:r>
      <w:bookmarkStart w:id="95" w:name="_Ref75256859"/>
      <w:r w:rsidRPr="00C41ACE">
        <w:rPr>
          <w:lang w:bidi="en-US"/>
        </w:rPr>
        <w:t>Orice contestaţie asupra conţinutului unei confirmări privind cantit</w:t>
      </w:r>
      <w:r w:rsidR="00DE6DFA" w:rsidRPr="00C41ACE">
        <w:rPr>
          <w:lang w:bidi="en-US"/>
        </w:rPr>
        <w:t>ă</w:t>
      </w:r>
      <w:r w:rsidRPr="00C41ACE">
        <w:rPr>
          <w:lang w:bidi="en-US"/>
        </w:rPr>
        <w:t xml:space="preserve">țile realizate este transmisă la TEL de către FSE responsabil nu mai târziu de </w:t>
      </w:r>
      <w:r w:rsidR="00F37539" w:rsidRPr="00C41ACE">
        <w:rPr>
          <w:lang w:bidi="en-US"/>
        </w:rPr>
        <w:t>o</w:t>
      </w:r>
      <w:r w:rsidRPr="00C41ACE">
        <w:rPr>
          <w:lang w:bidi="en-US"/>
        </w:rPr>
        <w:t xml:space="preserve"> zi </w:t>
      </w:r>
      <w:r w:rsidR="00F37539" w:rsidRPr="00C41ACE">
        <w:rPr>
          <w:lang w:bidi="en-US"/>
        </w:rPr>
        <w:t xml:space="preserve">lucrătoare </w:t>
      </w:r>
      <w:r w:rsidRPr="00C41ACE">
        <w:rPr>
          <w:lang w:bidi="en-US"/>
        </w:rPr>
        <w:t>după transmiterea de către TEL a respectivei confirmări privind cantitațile realizate.</w:t>
      </w:r>
      <w:bookmarkEnd w:id="95"/>
    </w:p>
    <w:p w14:paraId="394268F9" w14:textId="657FDA71" w:rsidR="00920FAE" w:rsidRPr="00C41ACE" w:rsidRDefault="00920FAE" w:rsidP="00920FAE">
      <w:pPr>
        <w:pStyle w:val="ListParagraph"/>
        <w:numPr>
          <w:ilvl w:val="0"/>
          <w:numId w:val="30"/>
        </w:numPr>
        <w:tabs>
          <w:tab w:val="left" w:pos="851"/>
        </w:tabs>
        <w:spacing w:line="276" w:lineRule="auto"/>
        <w:ind w:left="0" w:firstLine="0"/>
        <w:jc w:val="both"/>
        <w:rPr>
          <w:lang w:bidi="en-US"/>
        </w:rPr>
      </w:pPr>
      <w:r w:rsidRPr="00C41ACE">
        <w:rPr>
          <w:lang w:bidi="en-US"/>
        </w:rPr>
        <w:t xml:space="preserve"> </w:t>
      </w:r>
      <w:bookmarkStart w:id="96" w:name="_Ref75255507"/>
      <w:r w:rsidRPr="00C41ACE">
        <w:rPr>
          <w:lang w:bidi="en-US"/>
        </w:rPr>
        <w:t xml:space="preserve">TEL informeazǎ FSE asupra acceptării sau respingerii contestaţiei respective nu mai târziu de </w:t>
      </w:r>
      <w:r w:rsidR="00F37539" w:rsidRPr="00C41ACE">
        <w:rPr>
          <w:lang w:bidi="en-US"/>
        </w:rPr>
        <w:t>o</w:t>
      </w:r>
      <w:r w:rsidRPr="00C41ACE">
        <w:rPr>
          <w:lang w:bidi="en-US"/>
        </w:rPr>
        <w:t xml:space="preserve"> zi lucrătoare după primirea contestației. În cazul acceptării unei contestaţii, TEL transmite FSE o confirmare privind cantitațile realizate corectate</w:t>
      </w:r>
      <w:r w:rsidR="00F37539" w:rsidRPr="00C41ACE">
        <w:rPr>
          <w:lang w:bidi="en-US"/>
        </w:rPr>
        <w:t>, în aceeași zi</w:t>
      </w:r>
      <w:r w:rsidRPr="00C41ACE">
        <w:rPr>
          <w:lang w:bidi="en-US"/>
        </w:rPr>
        <w:t>.</w:t>
      </w:r>
      <w:bookmarkEnd w:id="96"/>
    </w:p>
    <w:p w14:paraId="43C1EE40" w14:textId="0FB29239" w:rsidR="00920FAE" w:rsidRPr="00C41ACE" w:rsidRDefault="00920FAE" w:rsidP="00920FAE">
      <w:pPr>
        <w:pStyle w:val="ListParagraph"/>
        <w:numPr>
          <w:ilvl w:val="0"/>
          <w:numId w:val="30"/>
        </w:numPr>
        <w:tabs>
          <w:tab w:val="left" w:pos="851"/>
        </w:tabs>
        <w:spacing w:line="276" w:lineRule="auto"/>
        <w:ind w:left="0" w:firstLine="0"/>
        <w:jc w:val="both"/>
        <w:rPr>
          <w:lang w:bidi="en-US"/>
        </w:rPr>
      </w:pPr>
      <w:r w:rsidRPr="00C41ACE">
        <w:rPr>
          <w:lang w:bidi="en-US"/>
        </w:rPr>
        <w:lastRenderedPageBreak/>
        <w:t xml:space="preserve"> Dacă, în perioada prevăzută la </w:t>
      </w:r>
      <w:r w:rsidR="00F37539" w:rsidRPr="00EC19CD">
        <w:rPr>
          <w:lang w:bidi="en-US"/>
        </w:rPr>
        <w:fldChar w:fldCharType="begin"/>
      </w:r>
      <w:r w:rsidR="00F37539" w:rsidRPr="00C41ACE">
        <w:rPr>
          <w:lang w:bidi="en-US"/>
        </w:rPr>
        <w:instrText xml:space="preserve"> REF _Ref75256859 \r \h </w:instrText>
      </w:r>
      <w:r w:rsidR="00F37539" w:rsidRPr="00EC19CD">
        <w:rPr>
          <w:lang w:bidi="en-US"/>
        </w:rPr>
      </w:r>
      <w:r w:rsidR="00F37539" w:rsidRPr="00EC19CD">
        <w:rPr>
          <w:lang w:bidi="en-US"/>
        </w:rPr>
        <w:fldChar w:fldCharType="separate"/>
      </w:r>
      <w:r w:rsidR="00C41ACE">
        <w:rPr>
          <w:lang w:bidi="en-US"/>
        </w:rPr>
        <w:t>Art. 187</w:t>
      </w:r>
      <w:r w:rsidR="00F37539" w:rsidRPr="00EC19CD">
        <w:rPr>
          <w:lang w:bidi="en-US"/>
        </w:rPr>
        <w:fldChar w:fldCharType="end"/>
      </w:r>
      <w:r w:rsidRPr="00B84B71">
        <w:rPr>
          <w:lang w:bidi="en-US"/>
        </w:rPr>
        <w:t xml:space="preserve">, un FSE nu transmite nicio contestaţie la confirmările </w:t>
      </w:r>
      <w:r w:rsidRPr="00C41ACE">
        <w:rPr>
          <w:lang w:bidi="en-US"/>
        </w:rPr>
        <w:t>primite privind cantitațile realizate, acestea se consideră ca fiind acceptate.</w:t>
      </w:r>
    </w:p>
    <w:p w14:paraId="01DDE645" w14:textId="0320332A" w:rsidR="00920FAE" w:rsidRPr="00C41ACE" w:rsidRDefault="00920FAE" w:rsidP="00920FAE">
      <w:pPr>
        <w:pStyle w:val="ListParagraph"/>
        <w:numPr>
          <w:ilvl w:val="0"/>
          <w:numId w:val="30"/>
        </w:numPr>
        <w:tabs>
          <w:tab w:val="left" w:pos="851"/>
        </w:tabs>
        <w:spacing w:line="276" w:lineRule="auto"/>
        <w:ind w:left="0" w:firstLine="0"/>
        <w:jc w:val="both"/>
        <w:rPr>
          <w:lang w:bidi="en-US"/>
        </w:rPr>
      </w:pPr>
      <w:r w:rsidRPr="00C41ACE">
        <w:rPr>
          <w:lang w:bidi="en-US"/>
        </w:rPr>
        <w:t xml:space="preserve"> Orice contestaţie transmisă nu exonerează respectivul FSE de îndeplinirea obligaţiilor rezultate din contractele încheiate.</w:t>
      </w:r>
    </w:p>
    <w:p w14:paraId="50457FE0" w14:textId="36C914B7" w:rsidR="00920FAE" w:rsidRPr="00C41ACE" w:rsidRDefault="00920FAE" w:rsidP="00256938">
      <w:pPr>
        <w:pStyle w:val="ListParagraph"/>
        <w:numPr>
          <w:ilvl w:val="0"/>
          <w:numId w:val="30"/>
        </w:numPr>
        <w:tabs>
          <w:tab w:val="left" w:pos="993"/>
        </w:tabs>
        <w:spacing w:line="276" w:lineRule="auto"/>
        <w:ind w:left="0" w:firstLine="0"/>
        <w:jc w:val="both"/>
        <w:rPr>
          <w:lang w:bidi="en-US"/>
        </w:rPr>
      </w:pPr>
      <w:bookmarkStart w:id="97" w:name="_Ref75257879"/>
      <w:r w:rsidRPr="00C41ACE">
        <w:rPr>
          <w:lang w:bidi="en-US"/>
        </w:rPr>
        <w:t xml:space="preserve">Pentru fiecare FSE TEL întocmeşte o notă lunară de regularizare care cuprinde defalcat, volumele de capacitate </w:t>
      </w:r>
      <w:r w:rsidR="00DE6DFA" w:rsidRPr="00C41ACE">
        <w:rPr>
          <w:lang w:bidi="en-US"/>
        </w:rPr>
        <w:t xml:space="preserve">contractată, </w:t>
      </w:r>
      <w:r w:rsidRPr="00C41ACE">
        <w:rPr>
          <w:lang w:bidi="en-US"/>
        </w:rPr>
        <w:t>realizat</w:t>
      </w:r>
      <w:r w:rsidR="00DE6DFA" w:rsidRPr="00C41ACE">
        <w:rPr>
          <w:lang w:bidi="en-US"/>
        </w:rPr>
        <w:t>ă</w:t>
      </w:r>
      <w:r w:rsidRPr="00C41ACE">
        <w:rPr>
          <w:lang w:bidi="en-US"/>
        </w:rPr>
        <w:t xml:space="preserve"> și prețurile </w:t>
      </w:r>
      <w:r w:rsidR="00DE6DFA" w:rsidRPr="00C41ACE">
        <w:rPr>
          <w:lang w:bidi="en-US"/>
        </w:rPr>
        <w:t>rezultate din licitație, în termen de 3 zile lucrătoare de la sfârșitul lunii de livrare.</w:t>
      </w:r>
      <w:bookmarkEnd w:id="97"/>
      <w:r w:rsidR="00DE6DFA" w:rsidRPr="00C41ACE">
        <w:rPr>
          <w:lang w:bidi="en-US"/>
        </w:rPr>
        <w:t xml:space="preserve"> </w:t>
      </w:r>
    </w:p>
    <w:p w14:paraId="7911D2FC" w14:textId="5A063C32" w:rsidR="00DE6DFA" w:rsidRPr="00C41ACE" w:rsidRDefault="00DE6DFA" w:rsidP="00DE6DFA">
      <w:pPr>
        <w:pStyle w:val="ListParagraph"/>
        <w:numPr>
          <w:ilvl w:val="0"/>
          <w:numId w:val="30"/>
        </w:numPr>
        <w:tabs>
          <w:tab w:val="left" w:pos="993"/>
        </w:tabs>
        <w:spacing w:line="276" w:lineRule="auto"/>
        <w:ind w:left="0" w:firstLine="0"/>
        <w:jc w:val="both"/>
        <w:rPr>
          <w:lang w:bidi="en-US"/>
        </w:rPr>
      </w:pPr>
      <w:r w:rsidRPr="00C41ACE">
        <w:rPr>
          <w:lang w:bidi="en-US"/>
        </w:rPr>
        <w:t>Fiecare FSE care a încheiat un contract de capacitate cu TEL verifică nota lunară de regularizare și în cazul în care constată neconformități cu prevederile aplicabile, transmite la TEL în termen de o zi lucrătoare de la primirea acesteia, contestații motivate la nota lunară de regularizare.</w:t>
      </w:r>
    </w:p>
    <w:p w14:paraId="3BD7FBEB" w14:textId="65765C50" w:rsidR="00DE6DFA" w:rsidRPr="00C41ACE" w:rsidRDefault="00DE6DFA" w:rsidP="00DE6DFA">
      <w:pPr>
        <w:pStyle w:val="ListParagraph"/>
        <w:numPr>
          <w:ilvl w:val="0"/>
          <w:numId w:val="30"/>
        </w:numPr>
        <w:tabs>
          <w:tab w:val="left" w:pos="993"/>
        </w:tabs>
        <w:spacing w:line="276" w:lineRule="auto"/>
        <w:ind w:left="0" w:firstLine="0"/>
        <w:jc w:val="both"/>
        <w:rPr>
          <w:lang w:bidi="en-US"/>
        </w:rPr>
      </w:pPr>
      <w:r w:rsidRPr="00C41ACE">
        <w:rPr>
          <w:lang w:bidi="en-US"/>
        </w:rPr>
        <w:t>TEL analizează contestația FSE și răspunde la aceasta, motivat, în termen de o zi lucrătoare de la primirea contestației, refăcând calculele și corectând notele lunare de regularizare eronate.</w:t>
      </w:r>
    </w:p>
    <w:p w14:paraId="67E82F46" w14:textId="054C6DEF" w:rsidR="00DE6DFA" w:rsidRPr="00C41ACE" w:rsidRDefault="001D0B56" w:rsidP="00DE6DFA">
      <w:pPr>
        <w:pStyle w:val="ListParagraph"/>
        <w:numPr>
          <w:ilvl w:val="0"/>
          <w:numId w:val="30"/>
        </w:numPr>
        <w:tabs>
          <w:tab w:val="left" w:pos="993"/>
        </w:tabs>
        <w:spacing w:line="276" w:lineRule="auto"/>
        <w:ind w:left="0" w:firstLine="0"/>
        <w:jc w:val="both"/>
        <w:rPr>
          <w:lang w:bidi="en-US"/>
        </w:rPr>
      </w:pPr>
      <w:r w:rsidRPr="00C41ACE">
        <w:rPr>
          <w:lang w:bidi="en-US"/>
        </w:rPr>
        <w:t>P</w:t>
      </w:r>
      <w:r w:rsidR="00DE6DFA" w:rsidRPr="00C41ACE">
        <w:rPr>
          <w:lang w:bidi="en-US"/>
        </w:rPr>
        <w:t>entru FSE</w:t>
      </w:r>
      <w:r w:rsidRPr="00C41ACE">
        <w:rPr>
          <w:lang w:bidi="en-US"/>
        </w:rPr>
        <w:t xml:space="preserve"> </w:t>
      </w:r>
      <w:r w:rsidR="00DE6DFA" w:rsidRPr="00C41ACE">
        <w:rPr>
          <w:lang w:bidi="en-US"/>
        </w:rPr>
        <w:t>care n-au trimis contestații, se consideră valabile notele lunare de regularizare transmise la termenul inițial.</w:t>
      </w:r>
    </w:p>
    <w:p w14:paraId="5B2C73D7" w14:textId="16D62336" w:rsidR="00DE6DFA" w:rsidRPr="00C41ACE" w:rsidRDefault="00A030DD" w:rsidP="00256938">
      <w:pPr>
        <w:pStyle w:val="ListParagraph"/>
        <w:numPr>
          <w:ilvl w:val="0"/>
          <w:numId w:val="30"/>
        </w:numPr>
        <w:tabs>
          <w:tab w:val="left" w:pos="993"/>
        </w:tabs>
        <w:spacing w:line="276" w:lineRule="auto"/>
        <w:ind w:left="0" w:firstLine="0"/>
        <w:jc w:val="both"/>
        <w:rPr>
          <w:lang w:bidi="en-US"/>
        </w:rPr>
      </w:pPr>
      <w:r w:rsidRPr="00C41ACE">
        <w:rPr>
          <w:lang w:bidi="en-US"/>
        </w:rPr>
        <w:t xml:space="preserve">Pentru capacitățile de echilibrare contractate şi indisponibile pentru PE, incluzând lipsa ofertelor de preț pe PE pentru capacitățile respective, FSE va plăti către TEL o penalizare specifică corespunzătoare </w:t>
      </w:r>
      <w:r w:rsidRPr="00884E3B">
        <w:rPr>
          <w:lang w:bidi="en-US"/>
        </w:rPr>
        <w:t xml:space="preserve">a </w:t>
      </w:r>
      <w:r w:rsidR="009258B7" w:rsidRPr="007D7A5E">
        <w:rPr>
          <w:lang w:bidi="en-US"/>
        </w:rPr>
        <w:t>2</w:t>
      </w:r>
      <w:r w:rsidRPr="007D7A5E">
        <w:rPr>
          <w:lang w:bidi="en-US"/>
        </w:rPr>
        <w:t>00%</w:t>
      </w:r>
      <w:r w:rsidRPr="00C41ACE">
        <w:rPr>
          <w:lang w:bidi="en-US"/>
        </w:rPr>
        <w:t xml:space="preserve"> din preţul de contract rezultat din licitaţie.</w:t>
      </w:r>
    </w:p>
    <w:p w14:paraId="5DF466AA" w14:textId="2E1DFA58" w:rsidR="00A030DD" w:rsidRPr="00E5728D" w:rsidRDefault="00A030DD" w:rsidP="00A030DD">
      <w:pPr>
        <w:pStyle w:val="ListParagraph"/>
        <w:numPr>
          <w:ilvl w:val="0"/>
          <w:numId w:val="30"/>
        </w:numPr>
        <w:tabs>
          <w:tab w:val="left" w:pos="993"/>
        </w:tabs>
        <w:spacing w:line="276" w:lineRule="auto"/>
        <w:ind w:left="0" w:firstLine="0"/>
        <w:jc w:val="both"/>
        <w:rPr>
          <w:lang w:bidi="en-US"/>
        </w:rPr>
      </w:pPr>
      <w:r w:rsidRPr="00C41ACE">
        <w:rPr>
          <w:lang w:bidi="en-US"/>
        </w:rPr>
        <w:t xml:space="preserve">Fiecare FSE emite o factură către TEL cuprinzând sumele corespunzătoare cantitățile contractate, conform informațiilor din nota de regularizare prevăzută la </w:t>
      </w:r>
      <w:r w:rsidRPr="00E5728D">
        <w:rPr>
          <w:lang w:bidi="en-US"/>
        </w:rPr>
        <w:fldChar w:fldCharType="begin"/>
      </w:r>
      <w:r w:rsidRPr="00C41ACE">
        <w:rPr>
          <w:lang w:bidi="en-US"/>
        </w:rPr>
        <w:instrText xml:space="preserve"> REF _Ref75257879 \r \h </w:instrText>
      </w:r>
      <w:r w:rsidRPr="00E5728D">
        <w:rPr>
          <w:lang w:bidi="en-US"/>
        </w:rPr>
      </w:r>
      <w:r w:rsidRPr="00E5728D">
        <w:rPr>
          <w:lang w:bidi="en-US"/>
        </w:rPr>
        <w:fldChar w:fldCharType="separate"/>
      </w:r>
      <w:r w:rsidR="00C41ACE">
        <w:rPr>
          <w:lang w:bidi="en-US"/>
        </w:rPr>
        <w:t>Art. 191</w:t>
      </w:r>
      <w:r w:rsidRPr="00E5728D">
        <w:rPr>
          <w:lang w:bidi="en-US"/>
        </w:rPr>
        <w:fldChar w:fldCharType="end"/>
      </w:r>
      <w:r w:rsidRPr="00B84B71">
        <w:rPr>
          <w:lang w:bidi="en-US"/>
        </w:rPr>
        <w:t>.</w:t>
      </w:r>
    </w:p>
    <w:p w14:paraId="6B976FF6" w14:textId="322E13C3" w:rsidR="00DE6DFA" w:rsidRPr="00C41ACE" w:rsidRDefault="00A030DD" w:rsidP="00A030DD">
      <w:pPr>
        <w:pStyle w:val="ListParagraph"/>
        <w:numPr>
          <w:ilvl w:val="0"/>
          <w:numId w:val="30"/>
        </w:numPr>
        <w:tabs>
          <w:tab w:val="left" w:pos="993"/>
        </w:tabs>
        <w:spacing w:line="276" w:lineRule="auto"/>
        <w:ind w:left="0" w:firstLine="0"/>
        <w:jc w:val="both"/>
        <w:rPr>
          <w:lang w:bidi="en-US"/>
        </w:rPr>
      </w:pPr>
      <w:r w:rsidRPr="00C41ACE">
        <w:rPr>
          <w:lang w:bidi="en-US"/>
        </w:rPr>
        <w:t>Facturile sunt emise în prima zi lucrătoare după punerea la dispoziție a notei de regularizare sau dacă este cazul, conform notei de regularizare revizuite în urma corecțiilor.</w:t>
      </w:r>
    </w:p>
    <w:p w14:paraId="5B1A326E" w14:textId="2DA80AA8" w:rsidR="00263606" w:rsidRPr="00C41ACE" w:rsidRDefault="00263606" w:rsidP="00256938">
      <w:pPr>
        <w:pStyle w:val="ListParagraph"/>
        <w:numPr>
          <w:ilvl w:val="0"/>
          <w:numId w:val="30"/>
        </w:numPr>
        <w:tabs>
          <w:tab w:val="left" w:pos="993"/>
        </w:tabs>
        <w:spacing w:line="276" w:lineRule="auto"/>
        <w:ind w:left="0" w:firstLine="0"/>
        <w:jc w:val="both"/>
        <w:rPr>
          <w:lang w:bidi="en-US"/>
        </w:rPr>
      </w:pPr>
      <w:r w:rsidRPr="00C41ACE">
        <w:rPr>
          <w:lang w:bidi="en-US"/>
        </w:rPr>
        <w:t xml:space="preserve">TEL plătește sumele aferente capacităților de echilibrare realizate, în maximum </w:t>
      </w:r>
      <w:r w:rsidR="00A030DD" w:rsidRPr="00C41ACE">
        <w:rPr>
          <w:lang w:bidi="en-US"/>
        </w:rPr>
        <w:t xml:space="preserve">14 </w:t>
      </w:r>
      <w:r w:rsidRPr="00C41ACE">
        <w:rPr>
          <w:lang w:bidi="en-US"/>
        </w:rPr>
        <w:t>zile de la primirea facturilor de la FSE.</w:t>
      </w:r>
    </w:p>
    <w:p w14:paraId="7DF7D59B" w14:textId="77777777" w:rsidR="00263606" w:rsidRPr="00CC02AE" w:rsidRDefault="00263606" w:rsidP="00256938">
      <w:pPr>
        <w:pStyle w:val="ListParagraph"/>
        <w:numPr>
          <w:ilvl w:val="0"/>
          <w:numId w:val="30"/>
        </w:numPr>
        <w:tabs>
          <w:tab w:val="left" w:pos="993"/>
        </w:tabs>
        <w:spacing w:line="276" w:lineRule="auto"/>
        <w:ind w:left="0" w:firstLine="0"/>
        <w:jc w:val="both"/>
        <w:rPr>
          <w:lang w:bidi="en-US"/>
        </w:rPr>
      </w:pPr>
      <w:r w:rsidRPr="00CC02AE">
        <w:rPr>
          <w:lang w:bidi="en-US"/>
        </w:rPr>
        <w:t xml:space="preserve">TEL elaborează şi publică procedura privind </w:t>
      </w:r>
      <w:r w:rsidR="004B6643" w:rsidRPr="00CC02AE">
        <w:rPr>
          <w:lang w:bidi="en-US"/>
        </w:rPr>
        <w:t>modul de achiziționare a capacității pentru echilibrare</w:t>
      </w:r>
      <w:r w:rsidRPr="00CC02AE">
        <w:rPr>
          <w:lang w:bidi="en-US"/>
        </w:rPr>
        <w:t>,</w:t>
      </w:r>
      <w:r w:rsidR="006424A4" w:rsidRPr="00CC02AE">
        <w:rPr>
          <w:lang w:bidi="en-US"/>
        </w:rPr>
        <w:t xml:space="preserve"> </w:t>
      </w:r>
      <w:r w:rsidRPr="00CC02AE">
        <w:rPr>
          <w:lang w:bidi="en-US"/>
        </w:rPr>
        <w:t xml:space="preserve">procedură care va fi supusă unui proces de consultare publică. </w:t>
      </w:r>
    </w:p>
    <w:p w14:paraId="3E5B3B2F" w14:textId="77777777" w:rsidR="00256938" w:rsidRPr="00CC02AE" w:rsidRDefault="00256938" w:rsidP="00256938">
      <w:pPr>
        <w:keepNext/>
        <w:keepLines/>
        <w:spacing w:line="276" w:lineRule="auto"/>
        <w:outlineLvl w:val="0"/>
        <w:rPr>
          <w:lang w:bidi="en-US"/>
        </w:rPr>
      </w:pPr>
      <w:bookmarkStart w:id="98" w:name="_Toc63860903"/>
      <w:bookmarkStart w:id="99" w:name="_Toc64978304"/>
    </w:p>
    <w:p w14:paraId="27CA85EF" w14:textId="7821A8F2" w:rsidR="00263606" w:rsidRPr="00CC02AE" w:rsidRDefault="00263606" w:rsidP="00256938">
      <w:pPr>
        <w:keepNext/>
        <w:keepLines/>
        <w:spacing w:line="276" w:lineRule="auto"/>
        <w:outlineLvl w:val="0"/>
        <w:rPr>
          <w:b/>
          <w:bCs/>
          <w:lang w:bidi="en-US"/>
        </w:rPr>
      </w:pPr>
      <w:r w:rsidRPr="00CC02AE">
        <w:rPr>
          <w:b/>
          <w:bCs/>
          <w:lang w:bidi="en-US"/>
        </w:rPr>
        <w:t>Transferul capacității pentru echilibrare</w:t>
      </w:r>
      <w:bookmarkEnd w:id="98"/>
      <w:bookmarkEnd w:id="99"/>
    </w:p>
    <w:p w14:paraId="1F80E796" w14:textId="77777777" w:rsidR="00263606" w:rsidRPr="00CC02AE" w:rsidRDefault="00263606" w:rsidP="00256938">
      <w:pPr>
        <w:pStyle w:val="ListParagraph"/>
        <w:numPr>
          <w:ilvl w:val="0"/>
          <w:numId w:val="30"/>
        </w:numPr>
        <w:tabs>
          <w:tab w:val="left" w:pos="993"/>
        </w:tabs>
        <w:spacing w:line="276" w:lineRule="auto"/>
        <w:ind w:left="0" w:firstLine="0"/>
        <w:jc w:val="both"/>
        <w:rPr>
          <w:lang w:bidi="en-US"/>
        </w:rPr>
      </w:pPr>
      <w:r w:rsidRPr="00CC02AE">
        <w:rPr>
          <w:lang w:bidi="en-US"/>
        </w:rPr>
        <w:t xml:space="preserve">TEL permite tuturor FSE să își transfere obligațiile privind furnizarea de capacitate pentru echilibrare. </w:t>
      </w:r>
    </w:p>
    <w:p w14:paraId="2F411D17" w14:textId="77777777" w:rsidR="00263606" w:rsidRPr="00CC02AE" w:rsidRDefault="00263606" w:rsidP="00256938">
      <w:pPr>
        <w:pStyle w:val="ListParagraph"/>
        <w:numPr>
          <w:ilvl w:val="0"/>
          <w:numId w:val="30"/>
        </w:numPr>
        <w:tabs>
          <w:tab w:val="left" w:pos="993"/>
        </w:tabs>
        <w:spacing w:line="276" w:lineRule="auto"/>
        <w:ind w:left="0" w:firstLine="0"/>
        <w:jc w:val="both"/>
        <w:rPr>
          <w:lang w:bidi="en-US"/>
        </w:rPr>
      </w:pPr>
      <w:r w:rsidRPr="00CC02AE">
        <w:rPr>
          <w:lang w:bidi="en-US"/>
        </w:rPr>
        <w:t xml:space="preserve">Transferul capacității pentru echilibrare este permis până </w:t>
      </w:r>
      <w:r w:rsidR="00A070FE" w:rsidRPr="00CC02AE">
        <w:rPr>
          <w:lang w:bidi="en-US"/>
        </w:rPr>
        <w:t>cu cel pu</w:t>
      </w:r>
      <w:r w:rsidR="00D06ED6" w:rsidRPr="00CC02AE">
        <w:rPr>
          <w:lang w:bidi="en-US"/>
        </w:rPr>
        <w:t>țin</w:t>
      </w:r>
      <w:r w:rsidRPr="00CC02AE">
        <w:rPr>
          <w:lang w:bidi="en-US"/>
        </w:rPr>
        <w:t xml:space="preserve"> </w:t>
      </w:r>
      <w:r w:rsidR="00D06ED6" w:rsidRPr="00CC02AE">
        <w:rPr>
          <w:lang w:bidi="en-US"/>
        </w:rPr>
        <w:t xml:space="preserve">o oră </w:t>
      </w:r>
      <w:r w:rsidRPr="00CC02AE">
        <w:rPr>
          <w:lang w:bidi="en-US"/>
        </w:rPr>
        <w:t xml:space="preserve">înainte de începerea zilei de livrare, FSE având obligația informării imediate a TEL despre respectivul transfer. </w:t>
      </w:r>
    </w:p>
    <w:p w14:paraId="7005CCA6" w14:textId="77777777" w:rsidR="00263606" w:rsidRPr="00CC02AE" w:rsidRDefault="00263606" w:rsidP="00256938">
      <w:pPr>
        <w:pStyle w:val="ListParagraph"/>
        <w:numPr>
          <w:ilvl w:val="0"/>
          <w:numId w:val="30"/>
        </w:numPr>
        <w:tabs>
          <w:tab w:val="left" w:pos="993"/>
        </w:tabs>
        <w:spacing w:line="276" w:lineRule="auto"/>
        <w:ind w:left="0" w:firstLine="0"/>
        <w:jc w:val="both"/>
        <w:rPr>
          <w:lang w:bidi="en-US"/>
        </w:rPr>
      </w:pPr>
      <w:r w:rsidRPr="00CC02AE">
        <w:rPr>
          <w:lang w:bidi="en-US"/>
        </w:rPr>
        <w:t xml:space="preserve">Transferul capacității pentru echilibrare este permis dacă sunt îndeplinite următoarele condiții: </w:t>
      </w:r>
    </w:p>
    <w:p w14:paraId="2988FF95" w14:textId="77777777" w:rsidR="00263606" w:rsidRPr="00CC02AE" w:rsidRDefault="00263606" w:rsidP="00A31754">
      <w:pPr>
        <w:numPr>
          <w:ilvl w:val="0"/>
          <w:numId w:val="16"/>
        </w:numPr>
        <w:spacing w:line="276" w:lineRule="auto"/>
        <w:ind w:left="720"/>
        <w:contextualSpacing/>
        <w:jc w:val="both"/>
        <w:rPr>
          <w:lang w:bidi="en-US"/>
        </w:rPr>
      </w:pPr>
      <w:r w:rsidRPr="00CC02AE">
        <w:rPr>
          <w:lang w:bidi="en-US"/>
        </w:rPr>
        <w:t>FSE</w:t>
      </w:r>
      <w:r w:rsidR="00F50AF1" w:rsidRPr="00CC02AE">
        <w:rPr>
          <w:lang w:bidi="en-US"/>
        </w:rPr>
        <w:t xml:space="preserve"> </w:t>
      </w:r>
      <w:r w:rsidRPr="00CC02AE">
        <w:rPr>
          <w:lang w:bidi="en-US"/>
        </w:rPr>
        <w:t xml:space="preserve">care preia obligația de furnizare a capacității a trecut procesul de calificare </w:t>
      </w:r>
      <w:r w:rsidR="00BE252B" w:rsidRPr="00CC02AE">
        <w:rPr>
          <w:lang w:bidi="en-US"/>
        </w:rPr>
        <w:t>tehnic</w:t>
      </w:r>
      <w:r w:rsidRPr="00CC02AE">
        <w:rPr>
          <w:lang w:bidi="en-US"/>
        </w:rPr>
        <w:t xml:space="preserve">ă în ceea ce privește capacitatea pentru echilibrare care face obiectul transferului; </w:t>
      </w:r>
    </w:p>
    <w:p w14:paraId="07C1B39A" w14:textId="77777777" w:rsidR="00263606" w:rsidRPr="00CC02AE" w:rsidRDefault="00263606" w:rsidP="00A31754">
      <w:pPr>
        <w:numPr>
          <w:ilvl w:val="0"/>
          <w:numId w:val="16"/>
        </w:numPr>
        <w:spacing w:line="276" w:lineRule="auto"/>
        <w:ind w:left="720"/>
        <w:contextualSpacing/>
        <w:jc w:val="both"/>
        <w:rPr>
          <w:lang w:bidi="en-US"/>
        </w:rPr>
      </w:pPr>
      <w:r w:rsidRPr="00CC02AE">
        <w:rPr>
          <w:lang w:bidi="en-US"/>
        </w:rPr>
        <w:t>se preconizează că transferul capacității pentru echilibrare nu va pune în pericol siguranța în funcționare.</w:t>
      </w:r>
    </w:p>
    <w:p w14:paraId="2D13BE76" w14:textId="77777777" w:rsidR="00263606" w:rsidRPr="00CC02AE" w:rsidRDefault="00263606" w:rsidP="00256938">
      <w:pPr>
        <w:pStyle w:val="ListParagraph"/>
        <w:numPr>
          <w:ilvl w:val="0"/>
          <w:numId w:val="30"/>
        </w:numPr>
        <w:tabs>
          <w:tab w:val="left" w:pos="993"/>
        </w:tabs>
        <w:spacing w:line="276" w:lineRule="auto"/>
        <w:ind w:left="0" w:firstLine="0"/>
        <w:jc w:val="both"/>
        <w:rPr>
          <w:lang w:bidi="en-US"/>
        </w:rPr>
      </w:pPr>
      <w:r w:rsidRPr="00CC02AE">
        <w:rPr>
          <w:lang w:bidi="en-US"/>
        </w:rPr>
        <w:t>În cazul în care TEL nu permite transferul capacității pentru echilibrare, acesta trebuie să explice tuturor FSE</w:t>
      </w:r>
      <w:r w:rsidR="00F50AF1" w:rsidRPr="00CC02AE">
        <w:rPr>
          <w:lang w:bidi="en-US"/>
        </w:rPr>
        <w:t xml:space="preserve"> </w:t>
      </w:r>
      <w:r w:rsidRPr="00CC02AE">
        <w:rPr>
          <w:lang w:bidi="en-US"/>
        </w:rPr>
        <w:t>implicați motivul refuzului.</w:t>
      </w:r>
    </w:p>
    <w:p w14:paraId="697E9273" w14:textId="77777777" w:rsidR="00FB148B" w:rsidRPr="00CC02AE" w:rsidRDefault="00263606" w:rsidP="00256938">
      <w:pPr>
        <w:pStyle w:val="ListParagraph"/>
        <w:numPr>
          <w:ilvl w:val="0"/>
          <w:numId w:val="30"/>
        </w:numPr>
        <w:tabs>
          <w:tab w:val="left" w:pos="993"/>
        </w:tabs>
        <w:spacing w:line="276" w:lineRule="auto"/>
        <w:ind w:left="0" w:firstLine="0"/>
        <w:jc w:val="both"/>
        <w:rPr>
          <w:lang w:bidi="en-US"/>
        </w:rPr>
      </w:pPr>
      <w:r w:rsidRPr="00CC02AE">
        <w:rPr>
          <w:lang w:bidi="en-US"/>
        </w:rPr>
        <w:t>Transferul capacității pentru echilibrare se consemnează în anexe la contractele pentru furnizarea capacității pentru echilibrare încheiate între TEL și FSE</w:t>
      </w:r>
      <w:r w:rsidR="00F50AF1" w:rsidRPr="00CC02AE">
        <w:rPr>
          <w:lang w:bidi="en-US"/>
        </w:rPr>
        <w:t xml:space="preserve"> </w:t>
      </w:r>
      <w:r w:rsidRPr="00CC02AE">
        <w:rPr>
          <w:lang w:bidi="en-US"/>
        </w:rPr>
        <w:t>care au participat la transfer.</w:t>
      </w:r>
    </w:p>
    <w:p w14:paraId="37C540F6" w14:textId="32ADE78B" w:rsidR="00E03018" w:rsidRDefault="00E03018" w:rsidP="00E03018">
      <w:pPr>
        <w:pStyle w:val="ListParagraph"/>
        <w:tabs>
          <w:tab w:val="left" w:pos="993"/>
        </w:tabs>
        <w:spacing w:line="276" w:lineRule="auto"/>
        <w:ind w:left="0"/>
        <w:jc w:val="both"/>
        <w:rPr>
          <w:lang w:bidi="en-US"/>
        </w:rPr>
      </w:pPr>
    </w:p>
    <w:p w14:paraId="5498816F" w14:textId="79AA532A" w:rsidR="00884E3B" w:rsidRDefault="00884E3B" w:rsidP="00E03018">
      <w:pPr>
        <w:pStyle w:val="ListParagraph"/>
        <w:tabs>
          <w:tab w:val="left" w:pos="993"/>
        </w:tabs>
        <w:spacing w:line="276" w:lineRule="auto"/>
        <w:ind w:left="0"/>
        <w:jc w:val="both"/>
        <w:rPr>
          <w:lang w:bidi="en-US"/>
        </w:rPr>
      </w:pPr>
    </w:p>
    <w:p w14:paraId="16457C47" w14:textId="77777777" w:rsidR="00884E3B" w:rsidRPr="00CC02AE" w:rsidRDefault="00884E3B" w:rsidP="00E03018">
      <w:pPr>
        <w:pStyle w:val="ListParagraph"/>
        <w:tabs>
          <w:tab w:val="left" w:pos="993"/>
        </w:tabs>
        <w:spacing w:line="276" w:lineRule="auto"/>
        <w:ind w:left="0"/>
        <w:jc w:val="both"/>
        <w:rPr>
          <w:lang w:bidi="en-US"/>
        </w:rPr>
      </w:pPr>
    </w:p>
    <w:p w14:paraId="2559E886" w14:textId="77777777" w:rsidR="00E03018" w:rsidRPr="00CC02AE" w:rsidRDefault="00E03018" w:rsidP="00E03018">
      <w:pPr>
        <w:pStyle w:val="ListParagraph"/>
        <w:tabs>
          <w:tab w:val="left" w:pos="993"/>
        </w:tabs>
        <w:spacing w:line="276" w:lineRule="auto"/>
        <w:ind w:left="0"/>
        <w:jc w:val="center"/>
        <w:rPr>
          <w:b/>
          <w:bCs/>
          <w:lang w:bidi="en-US"/>
        </w:rPr>
      </w:pPr>
      <w:r w:rsidRPr="00CC02AE">
        <w:rPr>
          <w:b/>
          <w:bCs/>
          <w:lang w:bidi="en-US"/>
        </w:rPr>
        <w:lastRenderedPageBreak/>
        <w:t>Capitolul 8</w:t>
      </w:r>
    </w:p>
    <w:p w14:paraId="053A1747" w14:textId="77777777" w:rsidR="00DD3FCB" w:rsidRPr="00CC02AE" w:rsidRDefault="00DD3FCB" w:rsidP="00E03018">
      <w:pPr>
        <w:keepNext/>
        <w:keepLines/>
        <w:spacing w:line="276" w:lineRule="auto"/>
        <w:jc w:val="center"/>
        <w:outlineLvl w:val="0"/>
        <w:rPr>
          <w:b/>
          <w:bCs/>
          <w:lang w:bidi="en-US"/>
        </w:rPr>
      </w:pPr>
      <w:bookmarkStart w:id="100" w:name="_Toc63860906"/>
      <w:bookmarkStart w:id="101" w:name="_Toc64978305"/>
      <w:r w:rsidRPr="00CC02AE">
        <w:rPr>
          <w:b/>
          <w:bCs/>
          <w:lang w:bidi="en-US"/>
        </w:rPr>
        <w:t>Consecințele în cazul nerespectării clauzelor și condițiilor aplicabile furnizorilor de servicii de echilibrare</w:t>
      </w:r>
      <w:r w:rsidR="00163590" w:rsidRPr="00CC02AE">
        <w:rPr>
          <w:b/>
          <w:bCs/>
          <w:lang w:bidi="en-US"/>
        </w:rPr>
        <w:t xml:space="preserve"> pentru RI, RRFm, RRFa</w:t>
      </w:r>
      <w:bookmarkEnd w:id="100"/>
      <w:bookmarkEnd w:id="101"/>
    </w:p>
    <w:p w14:paraId="209BB3EB" w14:textId="77777777" w:rsidR="00E03018" w:rsidRPr="00CC02AE" w:rsidRDefault="00E03018" w:rsidP="00E03018">
      <w:pPr>
        <w:keepNext/>
        <w:keepLines/>
        <w:spacing w:line="276" w:lineRule="auto"/>
        <w:jc w:val="center"/>
        <w:outlineLvl w:val="0"/>
        <w:rPr>
          <w:b/>
          <w:bCs/>
          <w:lang w:bidi="en-US"/>
        </w:rPr>
      </w:pPr>
    </w:p>
    <w:p w14:paraId="10520FE5" w14:textId="7AFDA723" w:rsidR="00DD3FCB" w:rsidRPr="00E5728D" w:rsidRDefault="006A307B" w:rsidP="00256938">
      <w:pPr>
        <w:pStyle w:val="ListParagraph"/>
        <w:numPr>
          <w:ilvl w:val="0"/>
          <w:numId w:val="30"/>
        </w:numPr>
        <w:tabs>
          <w:tab w:val="left" w:pos="993"/>
        </w:tabs>
        <w:spacing w:line="276" w:lineRule="auto"/>
        <w:ind w:left="0" w:firstLine="0"/>
        <w:jc w:val="both"/>
        <w:rPr>
          <w:lang w:bidi="en-US"/>
        </w:rPr>
      </w:pPr>
      <w:bookmarkStart w:id="102" w:name="_Toc63860907"/>
      <w:bookmarkStart w:id="103" w:name="_Ref74753016"/>
      <w:r w:rsidRPr="00CC02AE">
        <w:rPr>
          <w:lang w:bidi="en-US"/>
        </w:rPr>
        <w:t>În cazul în care un FSE nu respectă</w:t>
      </w:r>
      <w:r w:rsidR="00AA7986" w:rsidRPr="00CC02AE">
        <w:rPr>
          <w:lang w:bidi="en-US"/>
        </w:rPr>
        <w:t>,</w:t>
      </w:r>
      <w:r w:rsidRPr="00CC02AE">
        <w:rPr>
          <w:lang w:bidi="en-US"/>
        </w:rPr>
        <w:t xml:space="preserve"> </w:t>
      </w:r>
      <w:r w:rsidR="00AA7986" w:rsidRPr="00CC02AE">
        <w:rPr>
          <w:lang w:bidi="en-US"/>
        </w:rPr>
        <w:t xml:space="preserve">fără o justificare acceptată de TEL, </w:t>
      </w:r>
      <w:r w:rsidRPr="00CC02AE">
        <w:rPr>
          <w:lang w:bidi="en-US"/>
        </w:rPr>
        <w:t xml:space="preserve">condițiile tehnice de livrare a produselor standard pentru </w:t>
      </w:r>
      <w:r w:rsidR="00AA7986" w:rsidRPr="00CC02AE">
        <w:rPr>
          <w:lang w:bidi="en-US"/>
        </w:rPr>
        <w:t>care</w:t>
      </w:r>
      <w:r w:rsidRPr="00CC02AE">
        <w:rPr>
          <w:lang w:bidi="en-US"/>
        </w:rPr>
        <w:t xml:space="preserve"> a fost ca</w:t>
      </w:r>
      <w:r w:rsidR="00194236" w:rsidRPr="00CC02AE">
        <w:rPr>
          <w:lang w:bidi="en-US"/>
        </w:rPr>
        <w:t>lificat</w:t>
      </w:r>
      <w:r w:rsidRPr="00CC02AE">
        <w:rPr>
          <w:lang w:bidi="en-US"/>
        </w:rPr>
        <w:t xml:space="preserve"> </w:t>
      </w:r>
      <w:r w:rsidR="00FD64FD" w:rsidRPr="00CC02AE">
        <w:rPr>
          <w:lang w:bidi="en-US"/>
        </w:rPr>
        <w:t xml:space="preserve">cel puțin pentru două situații </w:t>
      </w:r>
      <w:r w:rsidR="00A6769E" w:rsidRPr="00CC02AE">
        <w:rPr>
          <w:lang w:bidi="en-US"/>
        </w:rPr>
        <w:t>în decurs de o lună</w:t>
      </w:r>
      <w:r w:rsidRPr="00CC02AE">
        <w:rPr>
          <w:lang w:bidi="en-US"/>
        </w:rPr>
        <w:t xml:space="preserve">, capacitatea </w:t>
      </w:r>
      <w:r w:rsidR="00DC2432" w:rsidRPr="00CC02AE">
        <w:rPr>
          <w:lang w:bidi="en-US"/>
        </w:rPr>
        <w:t xml:space="preserve">de echilibrare </w:t>
      </w:r>
      <w:r w:rsidR="00194236" w:rsidRPr="00CC02AE">
        <w:rPr>
          <w:lang w:bidi="en-US"/>
        </w:rPr>
        <w:t xml:space="preserve">calificată </w:t>
      </w:r>
      <w:r w:rsidR="00DC2432" w:rsidRPr="00CC02AE">
        <w:rPr>
          <w:lang w:bidi="en-US"/>
        </w:rPr>
        <w:t>a respectivei(</w:t>
      </w:r>
      <w:r w:rsidR="00256938" w:rsidRPr="00CC02AE">
        <w:rPr>
          <w:lang w:bidi="en-US"/>
        </w:rPr>
        <w:t>u</w:t>
      </w:r>
      <w:r w:rsidR="00DC2432" w:rsidRPr="00CC02AE">
        <w:rPr>
          <w:lang w:bidi="en-US"/>
        </w:rPr>
        <w:t xml:space="preserve">lui)(lor) UFR/GFR, va fi diminuată sau calificarea </w:t>
      </w:r>
      <w:r w:rsidR="00194236" w:rsidRPr="00CC02AE">
        <w:rPr>
          <w:lang w:bidi="en-US"/>
        </w:rPr>
        <w:t xml:space="preserve">tehnică a </w:t>
      </w:r>
      <w:r w:rsidR="007945AE" w:rsidRPr="00CC02AE">
        <w:rPr>
          <w:lang w:bidi="en-US"/>
        </w:rPr>
        <w:t>FSE</w:t>
      </w:r>
      <w:r w:rsidR="00DC2432" w:rsidRPr="00CC02AE">
        <w:rPr>
          <w:lang w:bidi="en-US"/>
        </w:rPr>
        <w:t xml:space="preserve"> se va re</w:t>
      </w:r>
      <w:r w:rsidR="00FD64FD" w:rsidRPr="00CC02AE">
        <w:rPr>
          <w:lang w:bidi="en-US"/>
        </w:rPr>
        <w:t>trage</w:t>
      </w:r>
      <w:r w:rsidR="007945AE" w:rsidRPr="00CC02AE">
        <w:rPr>
          <w:lang w:bidi="en-US"/>
        </w:rPr>
        <w:t xml:space="preserve"> pentru rezerva de echilibrare </w:t>
      </w:r>
      <w:r w:rsidR="00B424DC" w:rsidRPr="00CC02AE">
        <w:rPr>
          <w:lang w:bidi="en-US"/>
        </w:rPr>
        <w:t>a</w:t>
      </w:r>
      <w:r w:rsidR="007945AE" w:rsidRPr="00CC02AE">
        <w:rPr>
          <w:lang w:bidi="en-US"/>
        </w:rPr>
        <w:t xml:space="preserve"> UFR/GFR neconformă</w:t>
      </w:r>
      <w:r w:rsidR="00DC2432" w:rsidRPr="00CC02AE">
        <w:rPr>
          <w:lang w:bidi="en-US"/>
        </w:rPr>
        <w:t>, conform procedurii elab</w:t>
      </w:r>
      <w:r w:rsidR="00044CC2" w:rsidRPr="00CC02AE">
        <w:rPr>
          <w:lang w:bidi="en-US"/>
        </w:rPr>
        <w:t xml:space="preserve">orate conform prevederii de la </w:t>
      </w:r>
      <w:r w:rsidR="00256938" w:rsidRPr="00E5728D">
        <w:rPr>
          <w:lang w:bidi="en-US"/>
        </w:rPr>
        <w:fldChar w:fldCharType="begin"/>
      </w:r>
      <w:r w:rsidR="00256938" w:rsidRPr="00C41ACE">
        <w:rPr>
          <w:lang w:bidi="en-US"/>
        </w:rPr>
        <w:instrText xml:space="preserve"> REF _Ref74752943 \r \h </w:instrText>
      </w:r>
      <w:r w:rsidR="00256938" w:rsidRPr="00E5728D">
        <w:rPr>
          <w:lang w:bidi="en-US"/>
        </w:rPr>
      </w:r>
      <w:r w:rsidR="00256938" w:rsidRPr="00E5728D">
        <w:rPr>
          <w:lang w:bidi="en-US"/>
        </w:rPr>
        <w:fldChar w:fldCharType="separate"/>
      </w:r>
      <w:r w:rsidR="00C41ACE">
        <w:rPr>
          <w:lang w:bidi="en-US"/>
        </w:rPr>
        <w:t>Art. 28</w:t>
      </w:r>
      <w:r w:rsidR="00256938" w:rsidRPr="00E5728D">
        <w:rPr>
          <w:lang w:bidi="en-US"/>
        </w:rPr>
        <w:fldChar w:fldCharType="end"/>
      </w:r>
      <w:r w:rsidR="00DC2432" w:rsidRPr="00B84B71">
        <w:rPr>
          <w:lang w:bidi="en-US"/>
        </w:rPr>
        <w:t>.</w:t>
      </w:r>
      <w:bookmarkEnd w:id="102"/>
      <w:bookmarkEnd w:id="103"/>
      <w:r w:rsidR="00FD64FD" w:rsidRPr="00E5728D">
        <w:rPr>
          <w:lang w:bidi="en-US"/>
        </w:rPr>
        <w:t xml:space="preserve"> </w:t>
      </w:r>
    </w:p>
    <w:p w14:paraId="37388FA5" w14:textId="77777777" w:rsidR="006A307B" w:rsidRPr="00C41ACE" w:rsidRDefault="006A307B" w:rsidP="00256938">
      <w:pPr>
        <w:pStyle w:val="ListParagraph"/>
        <w:numPr>
          <w:ilvl w:val="0"/>
          <w:numId w:val="30"/>
        </w:numPr>
        <w:tabs>
          <w:tab w:val="left" w:pos="993"/>
        </w:tabs>
        <w:spacing w:line="276" w:lineRule="auto"/>
        <w:ind w:left="0" w:firstLine="0"/>
        <w:jc w:val="both"/>
        <w:rPr>
          <w:lang w:bidi="en-US"/>
        </w:rPr>
      </w:pPr>
      <w:bookmarkStart w:id="104" w:name="_Toc63860908"/>
      <w:r w:rsidRPr="00C41ACE">
        <w:rPr>
          <w:lang w:bidi="en-US"/>
        </w:rPr>
        <w:t xml:space="preserve">În cazul în care un FSE nu respectă condițiile impuse de prevederile prezentului document privind plățile pe PE se </w:t>
      </w:r>
      <w:r w:rsidR="00FD64FD" w:rsidRPr="00C41ACE">
        <w:rPr>
          <w:lang w:bidi="en-US"/>
        </w:rPr>
        <w:t>a</w:t>
      </w:r>
      <w:r w:rsidRPr="00C41ACE">
        <w:rPr>
          <w:lang w:bidi="en-US"/>
        </w:rPr>
        <w:t xml:space="preserve">plică măsurile prevăzute la </w:t>
      </w:r>
      <w:r w:rsidR="002C57E1" w:rsidRPr="00C41ACE">
        <w:rPr>
          <w:lang w:bidi="en-US"/>
        </w:rPr>
        <w:t>secţiunea</w:t>
      </w:r>
      <w:r w:rsidR="000E553E" w:rsidRPr="00C41ACE">
        <w:rPr>
          <w:lang w:bidi="en-US"/>
        </w:rPr>
        <w:t xml:space="preserve"> referitoare la e</w:t>
      </w:r>
      <w:r w:rsidR="002C57E1" w:rsidRPr="00C41ACE">
        <w:rPr>
          <w:lang w:bidi="en-US"/>
        </w:rPr>
        <w:t>fectuarea plăților, executarea garanțiilor și penalități de întârziere pe PE</w:t>
      </w:r>
      <w:r w:rsidRPr="00C41ACE">
        <w:rPr>
          <w:lang w:bidi="en-US"/>
        </w:rPr>
        <w:t>.</w:t>
      </w:r>
      <w:bookmarkEnd w:id="104"/>
    </w:p>
    <w:p w14:paraId="0FEB8369" w14:textId="14A2CC42" w:rsidR="00DF12EC" w:rsidRPr="00E5728D" w:rsidRDefault="00DC2432" w:rsidP="00256938">
      <w:pPr>
        <w:pStyle w:val="ListParagraph"/>
        <w:numPr>
          <w:ilvl w:val="0"/>
          <w:numId w:val="30"/>
        </w:numPr>
        <w:tabs>
          <w:tab w:val="left" w:pos="993"/>
        </w:tabs>
        <w:spacing w:line="276" w:lineRule="auto"/>
        <w:ind w:left="0" w:firstLine="0"/>
        <w:jc w:val="both"/>
        <w:rPr>
          <w:lang w:bidi="en-US"/>
        </w:rPr>
      </w:pPr>
      <w:bookmarkStart w:id="105" w:name="_Toc63860909"/>
      <w:r w:rsidRPr="00C41ACE">
        <w:rPr>
          <w:lang w:bidi="en-US"/>
        </w:rPr>
        <w:t xml:space="preserve">În cazul în care un FSE nu respectă obligația de a pune la dispoziția PE capacitatea de echilibrare contractată, se aplică </w:t>
      </w:r>
      <w:r w:rsidR="007945AE" w:rsidRPr="00C41ACE">
        <w:rPr>
          <w:lang w:bidi="en-US"/>
        </w:rPr>
        <w:t>prevederile</w:t>
      </w:r>
      <w:r w:rsidRPr="00C41ACE">
        <w:rPr>
          <w:lang w:bidi="en-US"/>
        </w:rPr>
        <w:t xml:space="preserve"> </w:t>
      </w:r>
      <w:r w:rsidR="00DB67DB" w:rsidRPr="00E5728D">
        <w:rPr>
          <w:lang w:bidi="en-US"/>
        </w:rPr>
        <w:fldChar w:fldCharType="begin"/>
      </w:r>
      <w:r w:rsidR="00DB67DB" w:rsidRPr="00C41ACE">
        <w:rPr>
          <w:lang w:bidi="en-US"/>
        </w:rPr>
        <w:instrText xml:space="preserve"> REF _Ref74753016 \r \h </w:instrText>
      </w:r>
      <w:r w:rsidR="00DB67DB" w:rsidRPr="00E5728D">
        <w:rPr>
          <w:lang w:bidi="en-US"/>
        </w:rPr>
      </w:r>
      <w:r w:rsidR="00DB67DB" w:rsidRPr="00E5728D">
        <w:rPr>
          <w:lang w:bidi="en-US"/>
        </w:rPr>
        <w:fldChar w:fldCharType="separate"/>
      </w:r>
      <w:r w:rsidR="00C41ACE">
        <w:rPr>
          <w:lang w:bidi="en-US"/>
        </w:rPr>
        <w:t>Art. 205</w:t>
      </w:r>
      <w:r w:rsidR="00DB67DB" w:rsidRPr="00E5728D">
        <w:rPr>
          <w:lang w:bidi="en-US"/>
        </w:rPr>
        <w:fldChar w:fldCharType="end"/>
      </w:r>
      <w:r w:rsidRPr="00B84B71">
        <w:rPr>
          <w:lang w:bidi="en-US"/>
        </w:rPr>
        <w:t>.</w:t>
      </w:r>
      <w:bookmarkEnd w:id="105"/>
    </w:p>
    <w:p w14:paraId="2052B091" w14:textId="77777777" w:rsidR="00DB67DB" w:rsidRPr="00C41ACE" w:rsidRDefault="00DB67DB" w:rsidP="004C570C">
      <w:pPr>
        <w:pStyle w:val="ListParagraph"/>
        <w:tabs>
          <w:tab w:val="left" w:pos="993"/>
        </w:tabs>
        <w:spacing w:line="276" w:lineRule="auto"/>
        <w:ind w:left="0"/>
        <w:jc w:val="center"/>
        <w:rPr>
          <w:lang w:bidi="en-US"/>
        </w:rPr>
      </w:pPr>
    </w:p>
    <w:p w14:paraId="3B58D95F" w14:textId="7A2D043D" w:rsidR="00E03018" w:rsidRPr="00C41ACE" w:rsidRDefault="00E03018" w:rsidP="004C570C">
      <w:pPr>
        <w:pStyle w:val="ListParagraph"/>
        <w:tabs>
          <w:tab w:val="left" w:pos="993"/>
        </w:tabs>
        <w:spacing w:line="276" w:lineRule="auto"/>
        <w:ind w:left="0"/>
        <w:jc w:val="center"/>
        <w:rPr>
          <w:b/>
          <w:bCs/>
          <w:lang w:bidi="en-US"/>
        </w:rPr>
      </w:pPr>
      <w:r w:rsidRPr="00C41ACE">
        <w:rPr>
          <w:b/>
          <w:bCs/>
          <w:lang w:bidi="en-US"/>
        </w:rPr>
        <w:t>Capitolul 9</w:t>
      </w:r>
    </w:p>
    <w:p w14:paraId="5A97EAD3" w14:textId="77777777" w:rsidR="002D39A8" w:rsidRPr="00C41ACE" w:rsidRDefault="002D39A8" w:rsidP="00E03018">
      <w:pPr>
        <w:pStyle w:val="Heading1"/>
        <w:spacing w:before="0" w:line="276" w:lineRule="auto"/>
        <w:jc w:val="center"/>
        <w:rPr>
          <w:rFonts w:ascii="Times New Roman" w:hAnsi="Times New Roman" w:cs="Times New Roman"/>
          <w:b/>
          <w:bCs/>
          <w:color w:val="auto"/>
          <w:sz w:val="24"/>
          <w:szCs w:val="24"/>
          <w:lang w:bidi="en-US"/>
        </w:rPr>
      </w:pPr>
      <w:bookmarkStart w:id="106" w:name="_Toc63860911"/>
      <w:bookmarkStart w:id="107" w:name="_Toc64978306"/>
      <w:bookmarkStart w:id="108" w:name="_Toc40867904"/>
      <w:bookmarkStart w:id="109" w:name="_Toc54696312"/>
      <w:r w:rsidRPr="00C41ACE">
        <w:rPr>
          <w:rFonts w:ascii="Times New Roman" w:hAnsi="Times New Roman" w:cs="Times New Roman"/>
          <w:b/>
          <w:bCs/>
          <w:color w:val="auto"/>
          <w:sz w:val="24"/>
          <w:szCs w:val="24"/>
          <w:lang w:bidi="en-US"/>
        </w:rPr>
        <w:t>Norme</w:t>
      </w:r>
      <w:r w:rsidR="0048256C" w:rsidRPr="00C41ACE">
        <w:rPr>
          <w:rFonts w:ascii="Times New Roman" w:hAnsi="Times New Roman" w:cs="Times New Roman"/>
          <w:b/>
          <w:bCs/>
          <w:color w:val="auto"/>
          <w:sz w:val="24"/>
          <w:szCs w:val="24"/>
          <w:lang w:bidi="en-US"/>
        </w:rPr>
        <w:t>le și</w:t>
      </w:r>
      <w:r w:rsidRPr="00C41ACE">
        <w:rPr>
          <w:rFonts w:ascii="Times New Roman" w:hAnsi="Times New Roman" w:cs="Times New Roman"/>
          <w:b/>
          <w:bCs/>
          <w:color w:val="auto"/>
          <w:sz w:val="24"/>
          <w:szCs w:val="24"/>
          <w:lang w:bidi="en-US"/>
        </w:rPr>
        <w:t xml:space="preserve"> cerințele pentru achiziția, transferul de capacitate și decontarea RSF</w:t>
      </w:r>
      <w:bookmarkEnd w:id="106"/>
      <w:bookmarkEnd w:id="107"/>
    </w:p>
    <w:p w14:paraId="11188E47" w14:textId="77777777" w:rsidR="00E03018" w:rsidRPr="00C41ACE" w:rsidRDefault="00E03018" w:rsidP="00E03018">
      <w:pPr>
        <w:rPr>
          <w:lang w:bidi="en-US"/>
        </w:rPr>
      </w:pPr>
    </w:p>
    <w:p w14:paraId="7616E34D" w14:textId="77777777" w:rsidR="006A79A6" w:rsidRPr="00C41ACE" w:rsidRDefault="004E7DEA" w:rsidP="00E03018">
      <w:pPr>
        <w:pStyle w:val="Heading1"/>
        <w:spacing w:before="0" w:line="276" w:lineRule="auto"/>
        <w:rPr>
          <w:rFonts w:ascii="Times New Roman" w:hAnsi="Times New Roman" w:cs="Times New Roman"/>
          <w:b/>
          <w:sz w:val="24"/>
          <w:szCs w:val="24"/>
        </w:rPr>
      </w:pPr>
      <w:bookmarkStart w:id="110" w:name="_Toc63860912"/>
      <w:bookmarkStart w:id="111" w:name="_Toc64978307"/>
      <w:bookmarkEnd w:id="108"/>
      <w:bookmarkEnd w:id="109"/>
      <w:r w:rsidRPr="00C41ACE">
        <w:rPr>
          <w:rFonts w:ascii="Times New Roman" w:hAnsi="Times New Roman" w:cs="Times New Roman"/>
          <w:b/>
          <w:color w:val="auto"/>
          <w:sz w:val="24"/>
          <w:szCs w:val="24"/>
        </w:rPr>
        <w:t>Norme și condiții pentru furnizorii de RSF</w:t>
      </w:r>
      <w:bookmarkEnd w:id="110"/>
      <w:bookmarkEnd w:id="111"/>
    </w:p>
    <w:p w14:paraId="671AF2F0" w14:textId="77777777" w:rsidR="002D39A8" w:rsidRPr="00C41ACE" w:rsidRDefault="002D39A8"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TEL achiziţionează capacitate RSF, prin mecanisme de piaţă de la </w:t>
      </w:r>
      <w:r w:rsidR="005821E7" w:rsidRPr="00C41ACE">
        <w:rPr>
          <w:lang w:bidi="en-US"/>
        </w:rPr>
        <w:t xml:space="preserve">furnizori de RSF </w:t>
      </w:r>
      <w:r w:rsidRPr="00C41ACE">
        <w:rPr>
          <w:lang w:bidi="en-US"/>
        </w:rPr>
        <w:t>calificați care au semnat cu TEL contractul cadru de furnizare a acestui tip de rezervă, în condiţii de transparenţă, acces neîngrădit şi eficienţă economică.</w:t>
      </w:r>
    </w:p>
    <w:p w14:paraId="0FE6C5AB" w14:textId="503463E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La piața de RSF, au dreptul să participe doar </w:t>
      </w:r>
      <w:r w:rsidR="005821E7" w:rsidRPr="00C41ACE">
        <w:rPr>
          <w:lang w:bidi="en-US"/>
        </w:rPr>
        <w:t xml:space="preserve">furnizori de RSF </w:t>
      </w:r>
      <w:r w:rsidRPr="00C41ACE">
        <w:rPr>
          <w:lang w:bidi="en-US"/>
        </w:rPr>
        <w:t xml:space="preserve">care dețin calificare tehnică pentru acest tip de rezervă, în conformitate cu </w:t>
      </w:r>
      <w:r w:rsidR="00F333D5" w:rsidRPr="00C41ACE">
        <w:rPr>
          <w:lang w:bidi="en-US"/>
        </w:rPr>
        <w:t>prevederile art. 155 din Regulamentul (UE) 1485/2017</w:t>
      </w:r>
      <w:r w:rsidR="00DB67DB" w:rsidRPr="00C41ACE">
        <w:rPr>
          <w:lang w:bidi="en-US"/>
        </w:rPr>
        <w:t>.</w:t>
      </w:r>
      <w:r w:rsidR="00F333D5" w:rsidRPr="00C41ACE">
        <w:rPr>
          <w:lang w:bidi="en-US"/>
        </w:rPr>
        <w:t xml:space="preserve"> Procesul de calificare pentru RSF este descris în </w:t>
      </w:r>
      <w:r w:rsidR="00A74A30" w:rsidRPr="00C41ACE">
        <w:rPr>
          <w:lang w:bidi="en-US"/>
        </w:rPr>
        <w:t xml:space="preserve">procedura de calificare </w:t>
      </w:r>
      <w:r w:rsidR="00DB67DB" w:rsidRPr="00C41ACE">
        <w:rPr>
          <w:lang w:bidi="en-US"/>
        </w:rPr>
        <w:t>tehnică</w:t>
      </w:r>
      <w:r w:rsidR="00A74A30" w:rsidRPr="00C41ACE">
        <w:rPr>
          <w:lang w:bidi="en-US"/>
        </w:rPr>
        <w:t>, versiunea în vigoare</w:t>
      </w:r>
      <w:r w:rsidR="00E5297D" w:rsidRPr="00C41ACE">
        <w:rPr>
          <w:lang w:bidi="en-US"/>
        </w:rPr>
        <w:t>.</w:t>
      </w:r>
      <w:r w:rsidR="00A74A30" w:rsidRPr="00C41ACE">
        <w:rPr>
          <w:lang w:bidi="en-US"/>
        </w:rPr>
        <w:t xml:space="preserve"> </w:t>
      </w:r>
    </w:p>
    <w:p w14:paraId="2339FADA"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Tranzacţiile încheiate între </w:t>
      </w:r>
      <w:r w:rsidR="0081252D" w:rsidRPr="00C41ACE">
        <w:rPr>
          <w:lang w:bidi="en-US"/>
        </w:rPr>
        <w:t xml:space="preserve">furnizorul de RSF </w:t>
      </w:r>
      <w:r w:rsidRPr="00C41ACE">
        <w:rPr>
          <w:lang w:bidi="en-US"/>
        </w:rPr>
        <w:t xml:space="preserve">și TEL stabilesc obligaţia respectivului </w:t>
      </w:r>
      <w:r w:rsidR="006E090E" w:rsidRPr="00C41ACE">
        <w:rPr>
          <w:lang w:bidi="en-US"/>
        </w:rPr>
        <w:t xml:space="preserve">furnizor de RSF </w:t>
      </w:r>
      <w:r w:rsidRPr="00C41ACE">
        <w:rPr>
          <w:lang w:bidi="en-US"/>
        </w:rPr>
        <w:t>de a furniza energia corespunzătoare capacității RSF câștigate</w:t>
      </w:r>
      <w:r w:rsidR="00900A95" w:rsidRPr="00C41ACE">
        <w:rPr>
          <w:lang w:bidi="en-US"/>
        </w:rPr>
        <w:t xml:space="preserve"> pentru ID</w:t>
      </w:r>
      <w:r w:rsidR="006E090E" w:rsidRPr="00C41ACE">
        <w:rPr>
          <w:lang w:bidi="en-US"/>
        </w:rPr>
        <w:t>.</w:t>
      </w:r>
    </w:p>
    <w:p w14:paraId="02594CD9"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Energia corespunzătoare capacității RSF câștigate, este utilizată în cadrul SEN în conformitate cu variația de frecvență din ID și caracteristicile</w:t>
      </w:r>
      <w:r w:rsidR="00BD1351" w:rsidRPr="00C41ACE">
        <w:rPr>
          <w:lang w:bidi="en-US"/>
        </w:rPr>
        <w:t xml:space="preserve"> </w:t>
      </w:r>
      <w:r w:rsidR="00671BB6" w:rsidRPr="00C41ACE">
        <w:rPr>
          <w:lang w:bidi="en-US"/>
        </w:rPr>
        <w:t xml:space="preserve">RSF </w:t>
      </w:r>
      <w:r w:rsidR="00BD1351" w:rsidRPr="00C41ACE">
        <w:rPr>
          <w:lang w:bidi="en-US"/>
        </w:rPr>
        <w:t>calificate</w:t>
      </w:r>
      <w:r w:rsidRPr="00C41ACE">
        <w:rPr>
          <w:lang w:bidi="en-US"/>
        </w:rPr>
        <w:t xml:space="preserve">. </w:t>
      </w:r>
    </w:p>
    <w:p w14:paraId="36E5D788"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Energia corespunzătoare capacității RSF câștigate se livrează fizic și se monitorizează în intervalul de dispecerizare în punctele de livrare unde entitățile componente ale </w:t>
      </w:r>
      <w:r w:rsidR="006E090E" w:rsidRPr="00C41ACE">
        <w:rPr>
          <w:lang w:bidi="en-US"/>
        </w:rPr>
        <w:t>furnizorului de RSF</w:t>
      </w:r>
      <w:r w:rsidRPr="00C41ACE">
        <w:rPr>
          <w:lang w:bidi="en-US"/>
        </w:rPr>
        <w:t xml:space="preserve"> sunt racordate la SEN.</w:t>
      </w:r>
    </w:p>
    <w:p w14:paraId="2A8A46D0" w14:textId="77777777" w:rsidR="006A79A6" w:rsidRPr="00C41ACE" w:rsidDel="00B010F0" w:rsidRDefault="006A79A6" w:rsidP="00DB67DB">
      <w:pPr>
        <w:pStyle w:val="ListParagraph"/>
        <w:numPr>
          <w:ilvl w:val="0"/>
          <w:numId w:val="30"/>
        </w:numPr>
        <w:tabs>
          <w:tab w:val="left" w:pos="993"/>
        </w:tabs>
        <w:spacing w:line="276" w:lineRule="auto"/>
        <w:ind w:left="0" w:firstLine="0"/>
        <w:jc w:val="both"/>
        <w:rPr>
          <w:lang w:bidi="en-US"/>
        </w:rPr>
      </w:pPr>
      <w:r w:rsidRPr="00C41ACE" w:rsidDel="00B010F0">
        <w:rPr>
          <w:lang w:bidi="en-US"/>
        </w:rPr>
        <w:t xml:space="preserve">TEL </w:t>
      </w:r>
      <w:r w:rsidR="007B6791" w:rsidRPr="00C41ACE" w:rsidDel="00B010F0">
        <w:rPr>
          <w:lang w:bidi="en-US"/>
        </w:rPr>
        <w:t xml:space="preserve">și </w:t>
      </w:r>
      <w:r w:rsidR="006E090E" w:rsidRPr="00C41ACE">
        <w:rPr>
          <w:lang w:bidi="en-US"/>
        </w:rPr>
        <w:t>furnizorii de RSF</w:t>
      </w:r>
      <w:r w:rsidR="006E090E" w:rsidRPr="00C41ACE" w:rsidDel="00B010F0">
        <w:rPr>
          <w:lang w:bidi="en-US"/>
        </w:rPr>
        <w:t xml:space="preserve"> </w:t>
      </w:r>
      <w:r w:rsidR="007B6791" w:rsidRPr="00C41ACE" w:rsidDel="00B010F0">
        <w:rPr>
          <w:lang w:bidi="en-US"/>
        </w:rPr>
        <w:t xml:space="preserve">au obligația monitorizării RSF </w:t>
      </w:r>
      <w:r w:rsidR="00A74A30" w:rsidRPr="00C41ACE">
        <w:rPr>
          <w:lang w:bidi="en-US"/>
        </w:rPr>
        <w:t xml:space="preserve">expost și/sau în timp real, </w:t>
      </w:r>
      <w:r w:rsidR="007B6791" w:rsidRPr="00C41ACE" w:rsidDel="00B010F0">
        <w:rPr>
          <w:lang w:bidi="en-US"/>
        </w:rPr>
        <w:t xml:space="preserve">necesare a fi activate </w:t>
      </w:r>
      <w:r w:rsidR="0048256C" w:rsidRPr="00C41ACE" w:rsidDel="00B010F0">
        <w:rPr>
          <w:lang w:bidi="en-US"/>
        </w:rPr>
        <w:t>ș</w:t>
      </w:r>
      <w:r w:rsidR="007B6791" w:rsidRPr="00C41ACE" w:rsidDel="00B010F0">
        <w:rPr>
          <w:lang w:bidi="en-US"/>
        </w:rPr>
        <w:t>i a celei activate</w:t>
      </w:r>
      <w:r w:rsidRPr="00C41ACE" w:rsidDel="00B010F0">
        <w:rPr>
          <w:lang w:bidi="en-US"/>
        </w:rPr>
        <w:t>.</w:t>
      </w:r>
    </w:p>
    <w:p w14:paraId="15CB7235"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sidDel="00B010F0">
        <w:rPr>
          <w:lang w:bidi="en-US"/>
        </w:rPr>
        <w:t xml:space="preserve">Furnizorii de RSF trebuie să se asigure că este posibilă monitorizarea activării RSF la nivelul entităților furnizoare, dar și la nivelul </w:t>
      </w:r>
      <w:r w:rsidRPr="00C41ACE">
        <w:rPr>
          <w:lang w:bidi="en-US"/>
        </w:rPr>
        <w:t>UFR sau GFR</w:t>
      </w:r>
      <w:r w:rsidR="0001192A" w:rsidRPr="00C41ACE">
        <w:rPr>
          <w:lang w:bidi="en-US"/>
        </w:rPr>
        <w:t xml:space="preserve"> </w:t>
      </w:r>
      <w:r w:rsidRPr="00C41ACE" w:rsidDel="00B010F0">
        <w:rPr>
          <w:lang w:bidi="en-US"/>
        </w:rPr>
        <w:t>și transmiterea în timp real către TEL a datelor/înregistrărilor solicitate</w:t>
      </w:r>
      <w:r w:rsidR="00E342ED" w:rsidRPr="00C41ACE">
        <w:rPr>
          <w:lang w:bidi="en-US"/>
        </w:rPr>
        <w:t>.</w:t>
      </w:r>
    </w:p>
    <w:p w14:paraId="38E90A29" w14:textId="77777777" w:rsidR="00E342ED" w:rsidRPr="00C41ACE" w:rsidDel="00B010F0" w:rsidRDefault="00E342ED" w:rsidP="00DB67DB">
      <w:pPr>
        <w:pStyle w:val="ListParagraph"/>
        <w:numPr>
          <w:ilvl w:val="0"/>
          <w:numId w:val="30"/>
        </w:numPr>
        <w:tabs>
          <w:tab w:val="left" w:pos="993"/>
        </w:tabs>
        <w:spacing w:line="276" w:lineRule="auto"/>
        <w:ind w:left="0" w:firstLine="0"/>
        <w:jc w:val="both"/>
        <w:rPr>
          <w:lang w:bidi="en-US"/>
        </w:rPr>
      </w:pPr>
      <w:r w:rsidRPr="00C41ACE">
        <w:rPr>
          <w:lang w:bidi="en-US"/>
        </w:rPr>
        <w:t>TEL elaborează şi publică procedura privind monitorizarea activării RSF în funcționarea curentă a UFR/GFR, procedură care va fi supusă unui proces de consultare publică.</w:t>
      </w:r>
    </w:p>
    <w:p w14:paraId="5F37957E" w14:textId="77777777" w:rsidR="00900A95" w:rsidRPr="00C41ACE" w:rsidDel="00B010F0" w:rsidRDefault="006A79A6" w:rsidP="00DB67DB">
      <w:pPr>
        <w:pStyle w:val="ListParagraph"/>
        <w:numPr>
          <w:ilvl w:val="0"/>
          <w:numId w:val="30"/>
        </w:numPr>
        <w:tabs>
          <w:tab w:val="left" w:pos="993"/>
        </w:tabs>
        <w:spacing w:line="276" w:lineRule="auto"/>
        <w:ind w:left="0" w:firstLine="0"/>
        <w:jc w:val="both"/>
        <w:rPr>
          <w:lang w:bidi="en-US"/>
        </w:rPr>
      </w:pPr>
      <w:r w:rsidRPr="00C41ACE" w:rsidDel="00B010F0">
        <w:rPr>
          <w:lang w:bidi="en-US"/>
        </w:rPr>
        <w:t xml:space="preserve">În cazul unei indisponibilități a unei entități componente a </w:t>
      </w:r>
      <w:r w:rsidR="006E090E" w:rsidRPr="00C41ACE">
        <w:rPr>
          <w:lang w:bidi="en-US"/>
        </w:rPr>
        <w:t xml:space="preserve">furnizorului de RSF </w:t>
      </w:r>
      <w:r w:rsidRPr="00C41ACE" w:rsidDel="00B010F0">
        <w:rPr>
          <w:lang w:bidi="en-US"/>
        </w:rPr>
        <w:t xml:space="preserve">sau în cazul în care </w:t>
      </w:r>
      <w:r w:rsidRPr="00C41ACE">
        <w:rPr>
          <w:lang w:bidi="en-US"/>
        </w:rPr>
        <w:t>UFR sau GFR</w:t>
      </w:r>
      <w:r w:rsidRPr="00C41ACE" w:rsidDel="00B010F0">
        <w:rPr>
          <w:lang w:bidi="en-US"/>
        </w:rPr>
        <w:t xml:space="preserve"> cu entități tehnice având RLE trebuie să compenseze o eventuală lipsă de RSF, ele vor putea să modifice activarea RSF la entitățile tehnice proprii disponibile sau vor putea cesiona capacitatea indisponibilă, în scopul asigurării furnizării RSF. Modificarea activării RSF trebuie să garanteze continuitatea furnizării RSF. </w:t>
      </w:r>
    </w:p>
    <w:p w14:paraId="726EF15D" w14:textId="77777777" w:rsidR="006A79A6" w:rsidRPr="00C41ACE" w:rsidRDefault="00900A95" w:rsidP="00DB67DB">
      <w:pPr>
        <w:pStyle w:val="ListParagraph"/>
        <w:numPr>
          <w:ilvl w:val="0"/>
          <w:numId w:val="30"/>
        </w:numPr>
        <w:tabs>
          <w:tab w:val="left" w:pos="993"/>
        </w:tabs>
        <w:spacing w:line="276" w:lineRule="auto"/>
        <w:ind w:left="0" w:firstLine="0"/>
        <w:jc w:val="both"/>
        <w:rPr>
          <w:lang w:bidi="en-US"/>
        </w:rPr>
      </w:pPr>
      <w:r w:rsidRPr="00C41ACE" w:rsidDel="00B010F0">
        <w:rPr>
          <w:lang w:bidi="en-US"/>
        </w:rPr>
        <w:t xml:space="preserve">Rezerva RSF maximă </w:t>
      </w:r>
      <w:r w:rsidR="0069212E" w:rsidRPr="00C41ACE">
        <w:rPr>
          <w:lang w:bidi="en-US"/>
        </w:rPr>
        <w:t>va respecta cerința art. 156 alin. (6) lit. a) din Reg</w:t>
      </w:r>
      <w:r w:rsidR="008E2A88" w:rsidRPr="00C41ACE">
        <w:rPr>
          <w:lang w:bidi="en-US"/>
        </w:rPr>
        <w:t>ulamentul</w:t>
      </w:r>
      <w:r w:rsidR="00137A65" w:rsidRPr="00C41ACE">
        <w:rPr>
          <w:lang w:bidi="en-US"/>
        </w:rPr>
        <w:t xml:space="preserve"> </w:t>
      </w:r>
      <w:r w:rsidR="0069212E" w:rsidRPr="00C41ACE">
        <w:rPr>
          <w:lang w:bidi="en-US"/>
        </w:rPr>
        <w:t xml:space="preserve">1485/2017 și </w:t>
      </w:r>
      <w:r w:rsidR="003B136C" w:rsidRPr="00C41ACE">
        <w:rPr>
          <w:lang w:bidi="en-US"/>
        </w:rPr>
        <w:t>prevederile art. 3 alin. (10) și ale art. (4) alin. (4) din</w:t>
      </w:r>
      <w:r w:rsidR="0069212E" w:rsidRPr="00C41ACE">
        <w:rPr>
          <w:lang w:bidi="en-US"/>
        </w:rPr>
        <w:t xml:space="preserve"> </w:t>
      </w:r>
      <w:r w:rsidR="003B136C" w:rsidRPr="00C41ACE">
        <w:rPr>
          <w:lang w:bidi="en-US"/>
        </w:rPr>
        <w:t xml:space="preserve">decizia </w:t>
      </w:r>
      <w:r w:rsidR="0069212E" w:rsidRPr="00C41ACE">
        <w:rPr>
          <w:lang w:bidi="en-US"/>
        </w:rPr>
        <w:t>ANRE 153/2020</w:t>
      </w:r>
      <w:r w:rsidRPr="00C41ACE" w:rsidDel="00B010F0">
        <w:rPr>
          <w:lang w:bidi="en-US"/>
        </w:rPr>
        <w:t>.</w:t>
      </w:r>
      <w:r w:rsidR="006A79A6" w:rsidRPr="00C41ACE" w:rsidDel="00B010F0">
        <w:rPr>
          <w:lang w:bidi="en-US"/>
        </w:rPr>
        <w:t xml:space="preserve"> </w:t>
      </w:r>
    </w:p>
    <w:p w14:paraId="252E80E3" w14:textId="77777777" w:rsidR="00003BE1" w:rsidRPr="00C41ACE" w:rsidRDefault="00003BE1" w:rsidP="00DB67DB">
      <w:pPr>
        <w:pStyle w:val="ListParagraph"/>
        <w:numPr>
          <w:ilvl w:val="0"/>
          <w:numId w:val="30"/>
        </w:numPr>
        <w:tabs>
          <w:tab w:val="left" w:pos="993"/>
        </w:tabs>
        <w:spacing w:line="276" w:lineRule="auto"/>
        <w:ind w:left="0" w:firstLine="0"/>
        <w:jc w:val="both"/>
        <w:rPr>
          <w:lang w:bidi="en-US"/>
        </w:rPr>
      </w:pPr>
      <w:r w:rsidRPr="00C41ACE">
        <w:rPr>
          <w:lang w:bidi="en-US"/>
        </w:rPr>
        <w:lastRenderedPageBreak/>
        <w:t>În cazul în care o componentă a UFR sau GFR</w:t>
      </w:r>
      <w:r w:rsidR="0001192A" w:rsidRPr="00C41ACE">
        <w:rPr>
          <w:lang w:bidi="en-US"/>
        </w:rPr>
        <w:t xml:space="preserve"> </w:t>
      </w:r>
      <w:r w:rsidRPr="00C41ACE">
        <w:rPr>
          <w:lang w:bidi="en-US"/>
        </w:rPr>
        <w:t>devine indisponibilă pentru acest serviciu, t</w:t>
      </w:r>
      <w:r w:rsidRPr="00C41ACE" w:rsidDel="00FB148B">
        <w:rPr>
          <w:lang w:bidi="en-US"/>
        </w:rPr>
        <w:t xml:space="preserve">ransferul </w:t>
      </w:r>
      <w:r w:rsidRPr="00C41ACE">
        <w:rPr>
          <w:lang w:bidi="en-US"/>
        </w:rPr>
        <w:t xml:space="preserve">de rezervă </w:t>
      </w:r>
      <w:r w:rsidRPr="00C41ACE" w:rsidDel="00FB148B">
        <w:rPr>
          <w:lang w:bidi="en-US"/>
        </w:rPr>
        <w:t xml:space="preserve">se poate realiza pentru întreaga cantitate contractată sau parțial cu cantități minim egale cu cele înlocuite; transferul se poate realiza între entitățile componente al </w:t>
      </w:r>
      <w:r w:rsidRPr="00C41ACE">
        <w:rPr>
          <w:lang w:bidi="en-US"/>
        </w:rPr>
        <w:t>UFR, respectiv GFR</w:t>
      </w:r>
      <w:r w:rsidR="0001192A" w:rsidRPr="00C41ACE">
        <w:rPr>
          <w:lang w:bidi="en-US"/>
        </w:rPr>
        <w:t xml:space="preserve"> </w:t>
      </w:r>
      <w:r w:rsidRPr="00C41ACE" w:rsidDel="00FB148B">
        <w:rPr>
          <w:lang w:bidi="en-US"/>
        </w:rPr>
        <w:t>în limita totală calificată.</w:t>
      </w:r>
    </w:p>
    <w:p w14:paraId="1D24D2D2" w14:textId="7490EE86" w:rsidR="00F61CFA" w:rsidRDefault="00F61CFA" w:rsidP="00DB67DB">
      <w:pPr>
        <w:pStyle w:val="ListParagraph"/>
        <w:numPr>
          <w:ilvl w:val="0"/>
          <w:numId w:val="30"/>
        </w:numPr>
        <w:tabs>
          <w:tab w:val="left" w:pos="993"/>
        </w:tabs>
        <w:autoSpaceDE w:val="0"/>
        <w:autoSpaceDN w:val="0"/>
        <w:adjustRightInd w:val="0"/>
        <w:spacing w:line="276" w:lineRule="auto"/>
        <w:ind w:left="0" w:firstLine="0"/>
        <w:jc w:val="both"/>
        <w:rPr>
          <w:rFonts w:eastAsiaTheme="minorHAnsi"/>
          <w:iCs/>
          <w:color w:val="000000"/>
        </w:rPr>
      </w:pPr>
      <w:r w:rsidRPr="00C41ACE">
        <w:rPr>
          <w:rFonts w:eastAsiaTheme="minorHAnsi"/>
          <w:iCs/>
          <w:color w:val="000000"/>
        </w:rPr>
        <w:t xml:space="preserve">Pentru a asigura siguranța în funcționare a SEN, </w:t>
      </w:r>
      <w:r w:rsidR="008356FD" w:rsidRPr="00C41ACE">
        <w:rPr>
          <w:rFonts w:eastAsiaTheme="minorHAnsi"/>
          <w:iCs/>
          <w:color w:val="000000"/>
        </w:rPr>
        <w:t xml:space="preserve">TEL </w:t>
      </w:r>
      <w:r w:rsidRPr="00C41ACE">
        <w:rPr>
          <w:rFonts w:eastAsiaTheme="minorHAnsi"/>
          <w:iCs/>
          <w:color w:val="000000"/>
        </w:rPr>
        <w:t>are dreptul de a exclude unit</w:t>
      </w:r>
      <w:r w:rsidR="008356FD" w:rsidRPr="00C41ACE">
        <w:rPr>
          <w:rFonts w:eastAsiaTheme="minorHAnsi"/>
          <w:iCs/>
          <w:color w:val="000000"/>
        </w:rPr>
        <w:t>ă</w:t>
      </w:r>
      <w:r w:rsidRPr="00C41ACE">
        <w:rPr>
          <w:rFonts w:eastAsiaTheme="minorHAnsi"/>
          <w:iCs/>
          <w:color w:val="000000"/>
        </w:rPr>
        <w:t xml:space="preserve">ți generatoare, locuri de consum cu consum comandabil, instalații de stocare care aparțin unui </w:t>
      </w:r>
      <w:r w:rsidR="00E407F9" w:rsidRPr="00C41ACE">
        <w:rPr>
          <w:rFonts w:eastAsiaTheme="minorHAnsi"/>
          <w:iCs/>
          <w:color w:val="000000"/>
        </w:rPr>
        <w:t>UFR/</w:t>
      </w:r>
      <w:r w:rsidRPr="00C41ACE">
        <w:rPr>
          <w:rFonts w:eastAsiaTheme="minorHAnsi"/>
          <w:iCs/>
          <w:color w:val="000000"/>
        </w:rPr>
        <w:t xml:space="preserve">GFR, de la furnizarea pentru serviciul de sistem RSF pe baza unor argumente tehnice, cum ar fi distribuția </w:t>
      </w:r>
      <w:r w:rsidR="008356FD" w:rsidRPr="00C41ACE">
        <w:rPr>
          <w:rFonts w:eastAsiaTheme="minorHAnsi"/>
          <w:iCs/>
          <w:color w:val="000000"/>
        </w:rPr>
        <w:t xml:space="preserve">geografică </w:t>
      </w:r>
      <w:r w:rsidRPr="00C41ACE">
        <w:rPr>
          <w:rFonts w:eastAsiaTheme="minorHAnsi"/>
          <w:iCs/>
          <w:color w:val="000000"/>
        </w:rPr>
        <w:t xml:space="preserve">a </w:t>
      </w:r>
      <w:r w:rsidR="008356FD" w:rsidRPr="00C41ACE">
        <w:rPr>
          <w:rFonts w:eastAsiaTheme="minorHAnsi"/>
          <w:iCs/>
          <w:color w:val="000000"/>
        </w:rPr>
        <w:t xml:space="preserve">entităților </w:t>
      </w:r>
      <w:r w:rsidRPr="00C41ACE">
        <w:rPr>
          <w:rFonts w:eastAsiaTheme="minorHAnsi"/>
          <w:iCs/>
          <w:color w:val="000000"/>
        </w:rPr>
        <w:t>componente UFR/GFR în zone de rețea care nu permit variații de putere predictibile sau impredictibile sau care produc sau contribuie la congestii frecvente de rețea</w:t>
      </w:r>
      <w:r w:rsidR="00DB67DB" w:rsidRPr="00C41ACE">
        <w:rPr>
          <w:rFonts w:eastAsiaTheme="minorHAnsi"/>
          <w:iCs/>
          <w:color w:val="000000"/>
        </w:rPr>
        <w:t>.</w:t>
      </w:r>
    </w:p>
    <w:p w14:paraId="771B876F" w14:textId="77777777" w:rsidR="00884E3B" w:rsidRPr="00C41ACE" w:rsidRDefault="00884E3B" w:rsidP="00884E3B">
      <w:pPr>
        <w:pStyle w:val="ListParagraph"/>
        <w:tabs>
          <w:tab w:val="left" w:pos="993"/>
        </w:tabs>
        <w:autoSpaceDE w:val="0"/>
        <w:autoSpaceDN w:val="0"/>
        <w:adjustRightInd w:val="0"/>
        <w:spacing w:line="276" w:lineRule="auto"/>
        <w:ind w:left="0"/>
        <w:jc w:val="both"/>
        <w:rPr>
          <w:rFonts w:eastAsiaTheme="minorHAnsi"/>
          <w:iCs/>
          <w:color w:val="000000"/>
        </w:rPr>
      </w:pPr>
    </w:p>
    <w:p w14:paraId="041340F0" w14:textId="77777777" w:rsidR="006A79A6" w:rsidRPr="00D40537" w:rsidRDefault="006A79A6" w:rsidP="00884E3B">
      <w:pPr>
        <w:pStyle w:val="Heading1"/>
        <w:spacing w:before="0" w:line="276" w:lineRule="auto"/>
        <w:rPr>
          <w:rFonts w:ascii="Times New Roman" w:hAnsi="Times New Roman" w:cs="Times New Roman"/>
          <w:b/>
          <w:color w:val="auto"/>
          <w:sz w:val="24"/>
          <w:szCs w:val="24"/>
        </w:rPr>
      </w:pPr>
      <w:bookmarkStart w:id="112" w:name="_Toc54696315"/>
      <w:bookmarkStart w:id="113" w:name="_Toc63860913"/>
      <w:bookmarkStart w:id="114" w:name="_Toc64978308"/>
      <w:r w:rsidRPr="00B84B71">
        <w:rPr>
          <w:rFonts w:ascii="Times New Roman" w:hAnsi="Times New Roman" w:cs="Times New Roman"/>
          <w:b/>
          <w:color w:val="auto"/>
          <w:sz w:val="24"/>
          <w:szCs w:val="24"/>
        </w:rPr>
        <w:t xml:space="preserve">Achiziția </w:t>
      </w:r>
      <w:r w:rsidR="00206C64" w:rsidRPr="00E5728D">
        <w:rPr>
          <w:rFonts w:ascii="Times New Roman" w:hAnsi="Times New Roman" w:cs="Times New Roman"/>
          <w:b/>
          <w:color w:val="auto"/>
          <w:sz w:val="24"/>
          <w:szCs w:val="24"/>
        </w:rPr>
        <w:t xml:space="preserve">și decontarea </w:t>
      </w:r>
      <w:r w:rsidRPr="00D40537">
        <w:rPr>
          <w:rFonts w:ascii="Times New Roman" w:hAnsi="Times New Roman" w:cs="Times New Roman"/>
          <w:b/>
          <w:color w:val="auto"/>
          <w:sz w:val="24"/>
          <w:szCs w:val="24"/>
        </w:rPr>
        <w:t>capacității RSF</w:t>
      </w:r>
      <w:bookmarkEnd w:id="112"/>
      <w:bookmarkEnd w:id="113"/>
      <w:bookmarkEnd w:id="114"/>
    </w:p>
    <w:p w14:paraId="71AEDAB3" w14:textId="77777777" w:rsidR="0048256C" w:rsidRPr="00C41ACE" w:rsidDel="00FB148B" w:rsidRDefault="00120ECE" w:rsidP="00DB67DB">
      <w:pPr>
        <w:pStyle w:val="ListParagraph"/>
        <w:numPr>
          <w:ilvl w:val="0"/>
          <w:numId w:val="30"/>
        </w:numPr>
        <w:tabs>
          <w:tab w:val="left" w:pos="993"/>
        </w:tabs>
        <w:spacing w:line="276" w:lineRule="auto"/>
        <w:ind w:left="0" w:firstLine="0"/>
        <w:jc w:val="both"/>
        <w:rPr>
          <w:lang w:bidi="en-US"/>
        </w:rPr>
      </w:pPr>
      <w:r w:rsidRPr="00C41ACE" w:rsidDel="00FB148B">
        <w:rPr>
          <w:lang w:bidi="en-US"/>
        </w:rPr>
        <w:t>Capacitatea totală de RSF scoasă la licitație este determinată anual la nivel ENTSO-E pentru TEL și corespunde unei abateri de frecvență de +/-200 mHz.</w:t>
      </w:r>
    </w:p>
    <w:p w14:paraId="5C0908FA" w14:textId="77777777" w:rsidR="0056628D" w:rsidRPr="00C41ACE" w:rsidDel="00FB148B" w:rsidRDefault="0056628D" w:rsidP="00DB67DB">
      <w:pPr>
        <w:pStyle w:val="ListParagraph"/>
        <w:numPr>
          <w:ilvl w:val="0"/>
          <w:numId w:val="30"/>
        </w:numPr>
        <w:tabs>
          <w:tab w:val="left" w:pos="993"/>
        </w:tabs>
        <w:spacing w:line="276" w:lineRule="auto"/>
        <w:ind w:left="0" w:firstLine="0"/>
        <w:jc w:val="both"/>
        <w:rPr>
          <w:lang w:bidi="en-US"/>
        </w:rPr>
      </w:pPr>
      <w:r w:rsidRPr="00C41ACE" w:rsidDel="00FB148B">
        <w:rPr>
          <w:lang w:bidi="en-US"/>
        </w:rPr>
        <w:t>Achiziția de capacitate RSF se realizază în bandă simetrică</w:t>
      </w:r>
      <w:r w:rsidR="008075D7" w:rsidRPr="00C41ACE">
        <w:rPr>
          <w:lang w:bidi="en-US"/>
        </w:rPr>
        <w:t xml:space="preserve"> </w:t>
      </w:r>
      <w:r w:rsidRPr="00C41ACE" w:rsidDel="00FB148B">
        <w:rPr>
          <w:lang w:bidi="en-US"/>
        </w:rPr>
        <w:t>și se efectuează prin intermediul licitațiilor zilnice, pentru o durată contractuală de maximum o zi.</w:t>
      </w:r>
    </w:p>
    <w:p w14:paraId="61AA33B6" w14:textId="77777777" w:rsidR="003301D9" w:rsidRPr="00C41ACE" w:rsidDel="00FB148B" w:rsidRDefault="002D39A8" w:rsidP="00DB67DB">
      <w:pPr>
        <w:pStyle w:val="ListParagraph"/>
        <w:numPr>
          <w:ilvl w:val="0"/>
          <w:numId w:val="30"/>
        </w:numPr>
        <w:tabs>
          <w:tab w:val="left" w:pos="993"/>
        </w:tabs>
        <w:spacing w:line="276" w:lineRule="auto"/>
        <w:ind w:left="0" w:firstLine="0"/>
        <w:jc w:val="both"/>
        <w:rPr>
          <w:lang w:bidi="en-US"/>
        </w:rPr>
      </w:pPr>
      <w:r w:rsidRPr="00C41ACE" w:rsidDel="00FB148B">
        <w:rPr>
          <w:lang w:bidi="en-US"/>
        </w:rPr>
        <w:t xml:space="preserve">TEL comunică până la </w:t>
      </w:r>
      <w:r w:rsidR="00ED0D24" w:rsidRPr="00C41ACE">
        <w:rPr>
          <w:lang w:bidi="en-US"/>
        </w:rPr>
        <w:t>1 ianuarie</w:t>
      </w:r>
      <w:r w:rsidRPr="00C41ACE" w:rsidDel="00FB148B">
        <w:rPr>
          <w:lang w:bidi="en-US"/>
        </w:rPr>
        <w:t xml:space="preserve"> a fiecărui an, cantitatea de RSF minimă necesară a fi achiziționată. Cantitatea este aceeași în toate ID și reprezintă o cantitate minimă.</w:t>
      </w:r>
    </w:p>
    <w:p w14:paraId="598EC59A" w14:textId="77777777" w:rsidR="0097774A" w:rsidRPr="00C41ACE" w:rsidDel="00FB148B" w:rsidRDefault="00D06D34" w:rsidP="00DB67DB">
      <w:pPr>
        <w:pStyle w:val="ListParagraph"/>
        <w:numPr>
          <w:ilvl w:val="0"/>
          <w:numId w:val="30"/>
        </w:numPr>
        <w:tabs>
          <w:tab w:val="left" w:pos="993"/>
        </w:tabs>
        <w:spacing w:line="276" w:lineRule="auto"/>
        <w:ind w:left="0" w:firstLine="0"/>
        <w:jc w:val="both"/>
        <w:rPr>
          <w:lang w:bidi="en-US"/>
        </w:rPr>
      </w:pPr>
      <w:r w:rsidRPr="00C41ACE" w:rsidDel="00FB148B">
        <w:rPr>
          <w:lang w:bidi="en-US"/>
        </w:rPr>
        <w:t xml:space="preserve">Cantitatea minimă achiziționată </w:t>
      </w:r>
      <w:r w:rsidR="005E2BB3" w:rsidRPr="00C41ACE">
        <w:rPr>
          <w:lang w:bidi="en-US"/>
        </w:rPr>
        <w:t xml:space="preserve">pe sens </w:t>
      </w:r>
      <w:r w:rsidRPr="00C41ACE" w:rsidDel="00FB148B">
        <w:rPr>
          <w:lang w:bidi="en-US"/>
        </w:rPr>
        <w:t xml:space="preserve">de la un </w:t>
      </w:r>
      <w:r w:rsidRPr="00C41ACE">
        <w:rPr>
          <w:lang w:bidi="en-US"/>
        </w:rPr>
        <w:t>UFR/GFR</w:t>
      </w:r>
      <w:r w:rsidRPr="00C41ACE" w:rsidDel="00FB148B">
        <w:rPr>
          <w:lang w:bidi="en-US"/>
        </w:rPr>
        <w:t xml:space="preserve"> este </w:t>
      </w:r>
      <w:r w:rsidR="006A79A6" w:rsidRPr="00C41ACE" w:rsidDel="00FB148B">
        <w:rPr>
          <w:lang w:bidi="en-US"/>
        </w:rPr>
        <w:t>de 1 MW corespunzătoare unei variații de frecvență de 200 mHz</w:t>
      </w:r>
      <w:r w:rsidRPr="00C41ACE" w:rsidDel="00FB148B">
        <w:rPr>
          <w:lang w:bidi="en-US"/>
        </w:rPr>
        <w:t>,</w:t>
      </w:r>
    </w:p>
    <w:p w14:paraId="553F81C8" w14:textId="77777777" w:rsidR="006A79A6" w:rsidRPr="00C41ACE" w:rsidDel="00FB148B" w:rsidRDefault="0097774A" w:rsidP="00DB67DB">
      <w:pPr>
        <w:pStyle w:val="ListParagraph"/>
        <w:numPr>
          <w:ilvl w:val="0"/>
          <w:numId w:val="30"/>
        </w:numPr>
        <w:tabs>
          <w:tab w:val="left" w:pos="993"/>
        </w:tabs>
        <w:spacing w:line="276" w:lineRule="auto"/>
        <w:ind w:left="0" w:firstLine="0"/>
        <w:jc w:val="both"/>
        <w:rPr>
          <w:lang w:bidi="en-US"/>
        </w:rPr>
      </w:pPr>
      <w:r w:rsidRPr="00C41ACE" w:rsidDel="00FB148B">
        <w:rPr>
          <w:lang w:bidi="en-US"/>
        </w:rPr>
        <w:t xml:space="preserve">Capacitatea totală calificată a </w:t>
      </w:r>
      <w:r w:rsidR="006E090E" w:rsidRPr="00C41ACE">
        <w:rPr>
          <w:lang w:bidi="en-US"/>
        </w:rPr>
        <w:t xml:space="preserve">furnizorilor de RSF </w:t>
      </w:r>
      <w:r w:rsidRPr="00C41ACE" w:rsidDel="00FB148B">
        <w:rPr>
          <w:lang w:bidi="en-US"/>
        </w:rPr>
        <w:t>este publicată pe site-ul CNTEE Transelectrica SA.</w:t>
      </w:r>
    </w:p>
    <w:p w14:paraId="0062B186" w14:textId="77777777" w:rsidR="006A79A6" w:rsidRPr="00C41ACE" w:rsidDel="00FB148B" w:rsidRDefault="006A79A6" w:rsidP="00DB67DB">
      <w:pPr>
        <w:pStyle w:val="ListParagraph"/>
        <w:numPr>
          <w:ilvl w:val="0"/>
          <w:numId w:val="30"/>
        </w:numPr>
        <w:tabs>
          <w:tab w:val="left" w:pos="993"/>
        </w:tabs>
        <w:spacing w:line="276" w:lineRule="auto"/>
        <w:ind w:left="0" w:firstLine="0"/>
        <w:jc w:val="both"/>
        <w:rPr>
          <w:lang w:bidi="en-US"/>
        </w:rPr>
      </w:pPr>
      <w:r w:rsidRPr="00C41ACE" w:rsidDel="00FB148B">
        <w:rPr>
          <w:lang w:bidi="en-US"/>
        </w:rPr>
        <w:t>Anterior achiziţionării capacității RSF, TEL:</w:t>
      </w:r>
    </w:p>
    <w:p w14:paraId="65410951" w14:textId="77777777" w:rsidR="006A79A6" w:rsidRPr="00C41ACE" w:rsidDel="00FB148B" w:rsidRDefault="006A79A6" w:rsidP="00040605">
      <w:pPr>
        <w:pStyle w:val="ListParagraph"/>
        <w:spacing w:line="276" w:lineRule="auto"/>
        <w:ind w:hanging="360"/>
        <w:jc w:val="both"/>
      </w:pPr>
      <w:r w:rsidRPr="00C41ACE" w:rsidDel="00FB148B">
        <w:t>a)</w:t>
      </w:r>
      <w:r w:rsidRPr="00C41ACE" w:rsidDel="00FB148B">
        <w:tab/>
        <w:t>stabilește una sau mai multe perioade de achiziţie</w:t>
      </w:r>
      <w:r w:rsidR="00C40E28" w:rsidRPr="00C41ACE" w:rsidDel="00FB148B">
        <w:t xml:space="preserve"> </w:t>
      </w:r>
      <w:r w:rsidR="00F3159E" w:rsidRPr="00C41ACE" w:rsidDel="00FB148B">
        <w:t>pentru o zi de livrare</w:t>
      </w:r>
      <w:r w:rsidRPr="00C41ACE" w:rsidDel="00FB148B">
        <w:t>;</w:t>
      </w:r>
    </w:p>
    <w:p w14:paraId="0B0F45A4" w14:textId="77777777" w:rsidR="006A79A6" w:rsidRPr="00C41ACE" w:rsidRDefault="006A79A6" w:rsidP="00040605">
      <w:pPr>
        <w:pStyle w:val="ListParagraph"/>
        <w:spacing w:line="276" w:lineRule="auto"/>
        <w:ind w:hanging="360"/>
        <w:jc w:val="both"/>
      </w:pPr>
      <w:r w:rsidRPr="00C41ACE" w:rsidDel="00FB148B">
        <w:t>b)</w:t>
      </w:r>
      <w:r w:rsidRPr="00C41ACE" w:rsidDel="00FB148B">
        <w:tab/>
        <w:t>informează asupra volumului total al cantității de rezervă care trebuie achiziționat</w:t>
      </w:r>
      <w:r w:rsidR="00C40E28" w:rsidRPr="00C41ACE" w:rsidDel="00FB148B">
        <w:t>.</w:t>
      </w:r>
    </w:p>
    <w:p w14:paraId="63EF64F1" w14:textId="77777777" w:rsidR="00E42C9C" w:rsidRPr="00C41ACE" w:rsidRDefault="00E42C9C" w:rsidP="00DB67DB">
      <w:pPr>
        <w:pStyle w:val="ListParagraph"/>
        <w:numPr>
          <w:ilvl w:val="0"/>
          <w:numId w:val="30"/>
        </w:numPr>
        <w:tabs>
          <w:tab w:val="left" w:pos="993"/>
        </w:tabs>
        <w:spacing w:line="276" w:lineRule="auto"/>
        <w:ind w:left="0" w:firstLine="0"/>
        <w:jc w:val="both"/>
        <w:rPr>
          <w:lang w:bidi="en-US"/>
        </w:rPr>
      </w:pPr>
      <w:r w:rsidRPr="00C41ACE">
        <w:rPr>
          <w:lang w:bidi="en-US"/>
        </w:rPr>
        <w:t>TEL publică cantitǎţile RSF necesar a fi achiziţionate în perioada de achiziţie respectivă şi va anunţa detaliile referitoare la licitaţie:</w:t>
      </w:r>
    </w:p>
    <w:p w14:paraId="72004C83" w14:textId="77777777" w:rsidR="00E42C9C" w:rsidRPr="00C41ACE" w:rsidRDefault="00E42C9C" w:rsidP="00A31754">
      <w:pPr>
        <w:pStyle w:val="ListParagraph"/>
        <w:numPr>
          <w:ilvl w:val="0"/>
          <w:numId w:val="14"/>
        </w:numPr>
        <w:spacing w:line="276" w:lineRule="auto"/>
        <w:ind w:left="720"/>
        <w:jc w:val="both"/>
      </w:pPr>
      <w:r w:rsidRPr="00C41ACE">
        <w:t>cu două zile lucrătoare înainte de începerea perioadei de achiziţie în cazul licitaţiilor pentru perioade de achiziţie de o zi;</w:t>
      </w:r>
    </w:p>
    <w:p w14:paraId="10842B10" w14:textId="77777777" w:rsidR="00E42C9C" w:rsidRPr="00C41ACE" w:rsidRDefault="00E42C9C" w:rsidP="00A31754">
      <w:pPr>
        <w:pStyle w:val="ListParagraph"/>
        <w:numPr>
          <w:ilvl w:val="0"/>
          <w:numId w:val="14"/>
        </w:numPr>
        <w:spacing w:line="276" w:lineRule="auto"/>
        <w:ind w:left="720"/>
        <w:jc w:val="both"/>
      </w:pPr>
      <w:r w:rsidRPr="00C41ACE">
        <w:t>cu două ore înainte de începerea perioadei de achiziţie, în cazul licitaţiilor pentru perioade de achiziţie de unul sau mai multe intervale.</w:t>
      </w:r>
    </w:p>
    <w:p w14:paraId="3974C6D3"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bookmarkStart w:id="115" w:name="_Ref75263121"/>
      <w:r w:rsidRPr="00C41ACE">
        <w:rPr>
          <w:lang w:bidi="en-US"/>
        </w:rPr>
        <w:t>În cazul în care la prima rundă de licitație nu se achiziționează întreaga cantitate necesară, TEL va lua următoarele măsuri:</w:t>
      </w:r>
      <w:bookmarkEnd w:id="115"/>
    </w:p>
    <w:p w14:paraId="4FFC6777" w14:textId="77777777" w:rsidR="006A79A6" w:rsidRPr="00C41ACE" w:rsidRDefault="006A79A6" w:rsidP="00040605">
      <w:pPr>
        <w:pStyle w:val="ListParagraph"/>
        <w:spacing w:line="276" w:lineRule="auto"/>
        <w:ind w:left="709" w:hanging="360"/>
        <w:jc w:val="both"/>
      </w:pPr>
      <w:r w:rsidRPr="00C41ACE">
        <w:t>a)</w:t>
      </w:r>
      <w:r w:rsidRPr="00C41ACE">
        <w:tab/>
        <w:t>va organiza o altă rundă de licitație, pe intervalele neacoperite;</w:t>
      </w:r>
    </w:p>
    <w:p w14:paraId="211A1FC4" w14:textId="339B95AF" w:rsidR="006A79A6" w:rsidRPr="00C41ACE" w:rsidRDefault="006A79A6" w:rsidP="00040605">
      <w:pPr>
        <w:pStyle w:val="ListParagraph"/>
        <w:spacing w:line="276" w:lineRule="auto"/>
        <w:ind w:left="709" w:hanging="360"/>
        <w:jc w:val="both"/>
      </w:pPr>
      <w:r w:rsidRPr="00C41ACE">
        <w:t>b)</w:t>
      </w:r>
      <w:r w:rsidRPr="00C41ACE">
        <w:tab/>
        <w:t xml:space="preserve">în cazul lipsei de oferte de RSF </w:t>
      </w:r>
      <w:r w:rsidR="00EF2C8F" w:rsidRPr="00C41ACE">
        <w:t xml:space="preserve">din care </w:t>
      </w:r>
      <w:r w:rsidR="008356FD" w:rsidRPr="00C41ACE">
        <w:t xml:space="preserve">TEL </w:t>
      </w:r>
      <w:r w:rsidR="00EF2C8F" w:rsidRPr="00C41ACE">
        <w:t xml:space="preserve">să poată acoperi necesarul de RSF </w:t>
      </w:r>
      <w:r w:rsidRPr="00C41ACE">
        <w:t xml:space="preserve">sau a indisponibilității unei rezerve și care nu a putut fi înlocuită timp de o oră, </w:t>
      </w:r>
      <w:r w:rsidR="008356FD" w:rsidRPr="00C41ACE">
        <w:t xml:space="preserve">TEL </w:t>
      </w:r>
      <w:r w:rsidR="00DA00BD" w:rsidRPr="00C41ACE">
        <w:t xml:space="preserve">are dreptul să solicite </w:t>
      </w:r>
      <w:r w:rsidR="00E93D09" w:rsidRPr="00C41ACE">
        <w:t xml:space="preserve">oferte pentru întreaga capacitate RSF pentru o nouă rundă de licitație, </w:t>
      </w:r>
      <w:r w:rsidR="00DA00BD" w:rsidRPr="00C41ACE">
        <w:t xml:space="preserve">tuturor </w:t>
      </w:r>
      <w:r w:rsidR="006E090E" w:rsidRPr="00C41ACE">
        <w:t xml:space="preserve">furnizorilor de RSF </w:t>
      </w:r>
      <w:r w:rsidR="00DA00BD" w:rsidRPr="00C41ACE">
        <w:t xml:space="preserve">calificați pentru acest tip de </w:t>
      </w:r>
      <w:r w:rsidR="005E2BB3" w:rsidRPr="00C41ACE">
        <w:t>rezervă</w:t>
      </w:r>
      <w:r w:rsidR="00E93D09" w:rsidRPr="00C41ACE">
        <w:t xml:space="preserve"> și care nu au RSF contractată pe intervalele neacoperite</w:t>
      </w:r>
      <w:r w:rsidRPr="00C41ACE">
        <w:t>;</w:t>
      </w:r>
    </w:p>
    <w:p w14:paraId="02416C63" w14:textId="77777777" w:rsidR="00D3314B" w:rsidRPr="00C41ACE" w:rsidRDefault="00D3314B" w:rsidP="00DB67DB">
      <w:pPr>
        <w:pStyle w:val="ListParagraph"/>
        <w:numPr>
          <w:ilvl w:val="0"/>
          <w:numId w:val="30"/>
        </w:numPr>
        <w:tabs>
          <w:tab w:val="left" w:pos="993"/>
        </w:tabs>
        <w:spacing w:line="276" w:lineRule="auto"/>
        <w:ind w:left="0" w:firstLine="0"/>
        <w:jc w:val="both"/>
        <w:rPr>
          <w:lang w:bidi="en-US"/>
        </w:rPr>
      </w:pPr>
      <w:r w:rsidRPr="00C41ACE">
        <w:rPr>
          <w:lang w:bidi="en-US"/>
        </w:rPr>
        <w:t>T</w:t>
      </w:r>
      <w:r w:rsidR="00F05E10" w:rsidRPr="00C41ACE">
        <w:rPr>
          <w:lang w:bidi="en-US"/>
        </w:rPr>
        <w:t>EL stabileşte şi publică conţinutul şi formatul cadru al ofertelor, modul de transmitere și de validare a acestora.</w:t>
      </w:r>
      <w:r w:rsidRPr="00C41ACE">
        <w:rPr>
          <w:lang w:bidi="en-US"/>
        </w:rPr>
        <w:t xml:space="preserve"> </w:t>
      </w:r>
    </w:p>
    <w:p w14:paraId="22E7BEB3" w14:textId="77777777" w:rsidR="006A79A6" w:rsidRPr="00C41ACE" w:rsidRDefault="00D3314B"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Fiecare </w:t>
      </w:r>
      <w:r w:rsidR="00B326CD" w:rsidRPr="00C41ACE">
        <w:rPr>
          <w:lang w:bidi="en-US"/>
        </w:rPr>
        <w:t xml:space="preserve">furnizor de RSF </w:t>
      </w:r>
      <w:r w:rsidRPr="00C41ACE">
        <w:rPr>
          <w:lang w:bidi="en-US"/>
        </w:rPr>
        <w:t xml:space="preserve">transmite TEL ofertele sale de capacitate RSF. Ofertele de capacitate RSF se vor transmite agregat pentru toate </w:t>
      </w:r>
      <w:r w:rsidR="00B326CD" w:rsidRPr="00C41ACE">
        <w:rPr>
          <w:lang w:bidi="en-US"/>
        </w:rPr>
        <w:t>UFR/GFR</w:t>
      </w:r>
      <w:r w:rsidRPr="00C41ACE">
        <w:rPr>
          <w:lang w:bidi="en-US"/>
        </w:rPr>
        <w:t xml:space="preserve"> </w:t>
      </w:r>
    </w:p>
    <w:p w14:paraId="2F8B9D5E"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Fiecare </w:t>
      </w:r>
      <w:r w:rsidR="00922D90" w:rsidRPr="00C41ACE">
        <w:rPr>
          <w:lang w:bidi="en-US"/>
        </w:rPr>
        <w:t xml:space="preserve">furnizor de RSF </w:t>
      </w:r>
      <w:r w:rsidRPr="00C41ACE">
        <w:rPr>
          <w:lang w:bidi="en-US"/>
        </w:rPr>
        <w:t>care participă la procesul de achiziție a capacității RSF își poate transmite și are dreptul de a-și actualiza ofertele de capacitate pentru echilibrare până înainte de ora de închidere a porții pentru procesul de achiziție.</w:t>
      </w:r>
    </w:p>
    <w:p w14:paraId="1A20DC71"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lastRenderedPageBreak/>
        <w:t xml:space="preserve">TEL validează ofertele </w:t>
      </w:r>
      <w:r w:rsidR="00624557" w:rsidRPr="00C41ACE">
        <w:rPr>
          <w:lang w:bidi="en-US"/>
        </w:rPr>
        <w:t xml:space="preserve">furnizorilor de RSF </w:t>
      </w:r>
      <w:r w:rsidRPr="00C41ACE">
        <w:rPr>
          <w:lang w:bidi="en-US"/>
        </w:rPr>
        <w:t xml:space="preserve">imediat după primire şi respinge ofertele care nu îndeplinesc cerinţele privind formatul-cadru și/sau cele în care capacitatea oferită depășește valoarea totală calificată pentru </w:t>
      </w:r>
      <w:r w:rsidR="00040605" w:rsidRPr="00C41ACE">
        <w:rPr>
          <w:lang w:bidi="en-US"/>
        </w:rPr>
        <w:t>furnizorii de RSF</w:t>
      </w:r>
      <w:r w:rsidRPr="00C41ACE">
        <w:rPr>
          <w:lang w:bidi="en-US"/>
        </w:rPr>
        <w:t xml:space="preserve">. În cazul în care respinge o ofertă, TEL informează </w:t>
      </w:r>
      <w:r w:rsidR="00040605" w:rsidRPr="00C41ACE">
        <w:rPr>
          <w:lang w:bidi="en-US"/>
        </w:rPr>
        <w:t xml:space="preserve">furnizorul de RSF </w:t>
      </w:r>
      <w:r w:rsidRPr="00C41ACE">
        <w:rPr>
          <w:lang w:bidi="en-US"/>
        </w:rPr>
        <w:t>respectiv şi îi comunică motivele respingerii.</w:t>
      </w:r>
    </w:p>
    <w:p w14:paraId="79B5A4DA"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Imediat după ora de închidere a porții pentru procesul de achiziție, TEL alocă capacitatea pentru echilibrare ofertată în respectiva licitaţie pe baza prețului marginal, după cum urmează:</w:t>
      </w:r>
    </w:p>
    <w:p w14:paraId="48823C2D" w14:textId="77777777" w:rsidR="006A79A6" w:rsidRPr="00C41ACE" w:rsidRDefault="006A79A6" w:rsidP="00A31754">
      <w:pPr>
        <w:pStyle w:val="ListParagraph"/>
        <w:numPr>
          <w:ilvl w:val="0"/>
          <w:numId w:val="28"/>
        </w:numPr>
        <w:tabs>
          <w:tab w:val="left" w:pos="851"/>
          <w:tab w:val="left" w:pos="993"/>
        </w:tabs>
        <w:spacing w:line="276" w:lineRule="auto"/>
        <w:ind w:left="720"/>
        <w:jc w:val="both"/>
      </w:pPr>
      <w:r w:rsidRPr="00C41ACE">
        <w:t>ofertele sunt ordonate crescător în funcție de preț. Ofertele cu același preț sunt ordonate cronologic în funcție de marca de timp;</w:t>
      </w:r>
    </w:p>
    <w:p w14:paraId="474B634A" w14:textId="77777777" w:rsidR="006A79A6" w:rsidRPr="00C41ACE" w:rsidRDefault="006A79A6" w:rsidP="00A31754">
      <w:pPr>
        <w:pStyle w:val="ListParagraph"/>
        <w:numPr>
          <w:ilvl w:val="0"/>
          <w:numId w:val="28"/>
        </w:numPr>
        <w:tabs>
          <w:tab w:val="left" w:pos="851"/>
          <w:tab w:val="left" w:pos="993"/>
        </w:tabs>
        <w:spacing w:line="276" w:lineRule="auto"/>
        <w:ind w:left="720"/>
        <w:jc w:val="both"/>
      </w:pPr>
      <w:r w:rsidRPr="00C41ACE">
        <w:t xml:space="preserve">dacă suma capacităţilor ofertate de </w:t>
      </w:r>
      <w:r w:rsidR="009D482F" w:rsidRPr="00C41ACE">
        <w:t>furnizorii de RSF</w:t>
      </w:r>
      <w:r w:rsidRPr="00C41ACE">
        <w:t xml:space="preserve"> este mai mică sau egală cu capacitatea RSF care trebuie alocată prin această licitaţie, toate ofertele vor fi complet acceptate;</w:t>
      </w:r>
    </w:p>
    <w:p w14:paraId="322CD8AA" w14:textId="77777777" w:rsidR="006A79A6" w:rsidRPr="00C41ACE" w:rsidRDefault="006A79A6" w:rsidP="00A31754">
      <w:pPr>
        <w:pStyle w:val="ListParagraph"/>
        <w:numPr>
          <w:ilvl w:val="0"/>
          <w:numId w:val="28"/>
        </w:numPr>
        <w:tabs>
          <w:tab w:val="left" w:pos="851"/>
          <w:tab w:val="left" w:pos="993"/>
        </w:tabs>
        <w:spacing w:line="276" w:lineRule="auto"/>
        <w:ind w:left="720"/>
        <w:jc w:val="both"/>
      </w:pPr>
      <w:r w:rsidRPr="00C41ACE">
        <w:t xml:space="preserve">dacă suma capacităţilor ofertate de </w:t>
      </w:r>
      <w:r w:rsidR="009D482F" w:rsidRPr="00C41ACE">
        <w:t xml:space="preserve">furnizorii de RSF </w:t>
      </w:r>
      <w:r w:rsidRPr="00C41ACE">
        <w:t xml:space="preserve">este mai mare decât capacitatea RSF care trebuie alocată prin această licitaţie, ofertele sunt acceptate în ordinea de la punctul a) până la ultima ofertă care completează capacitatea RSF necesară care poate fi acceptată doar total, nefiind posibilă o acceptare parțială. Având în vedere faptul că din punct de vedere tehnic nu se poate asigura o flexibilitate mare a valorilor maxime de RSF furnizate de către un </w:t>
      </w:r>
      <w:r w:rsidR="009D482F" w:rsidRPr="00C41ACE">
        <w:t>furnizor de RSF</w:t>
      </w:r>
      <w:r w:rsidRPr="00C41ACE">
        <w:t>, rezerva totală poate fi mai mare decât RSF minim necesară.</w:t>
      </w:r>
    </w:p>
    <w:p w14:paraId="7D80AFDF"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Preţul ultimei oferte acceptate reprezintă preţul de închidere a licitaţiei pentru fiecare ID, plătit de către TEL tuturor </w:t>
      </w:r>
      <w:r w:rsidR="009D482F" w:rsidRPr="00C41ACE">
        <w:rPr>
          <w:lang w:bidi="en-US"/>
        </w:rPr>
        <w:t xml:space="preserve">furnizorilor de RSF </w:t>
      </w:r>
      <w:r w:rsidRPr="00C41ACE">
        <w:rPr>
          <w:lang w:bidi="en-US"/>
        </w:rPr>
        <w:t>cu oferte acceptate.</w:t>
      </w:r>
    </w:p>
    <w:p w14:paraId="4CE7EE1B" w14:textId="77777777" w:rsidR="006A79A6" w:rsidRPr="00C41ACE" w:rsidRDefault="009D482F"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Furnizorii de RSF </w:t>
      </w:r>
      <w:r w:rsidR="006A79A6" w:rsidRPr="00C41ACE">
        <w:rPr>
          <w:lang w:bidi="en-US"/>
        </w:rPr>
        <w:t>pot contesta rezultatele licitaţiei numai în cazul în care există indicii temeinice ale unor neconformități în procesul de evaluare al licitației. Contestaţia se va transmite la TEL în termen de o oră de la publicarea rezultatului licitației.</w:t>
      </w:r>
    </w:p>
    <w:p w14:paraId="78A65174" w14:textId="77777777"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Rezultatul analizei contestației va fi comunicat de către TEL în termen de 3 ore de la primirea contestației de catre TEL.</w:t>
      </w:r>
    </w:p>
    <w:p w14:paraId="1F8FD291" w14:textId="02F67CFD" w:rsidR="006A79A6" w:rsidRPr="00C41ACE" w:rsidRDefault="006A79A6" w:rsidP="00DB67DB">
      <w:pPr>
        <w:pStyle w:val="ListParagraph"/>
        <w:numPr>
          <w:ilvl w:val="0"/>
          <w:numId w:val="30"/>
        </w:numPr>
        <w:tabs>
          <w:tab w:val="left" w:pos="993"/>
        </w:tabs>
        <w:spacing w:line="276" w:lineRule="auto"/>
        <w:ind w:left="0" w:firstLine="0"/>
        <w:jc w:val="both"/>
        <w:rPr>
          <w:lang w:bidi="en-US"/>
        </w:rPr>
      </w:pPr>
      <w:r w:rsidRPr="00C41ACE">
        <w:rPr>
          <w:lang w:bidi="en-US"/>
        </w:rPr>
        <w:t xml:space="preserve">Rezultatul fiecărei licitații de alocare de capacitate RSF se consemnează în anexe la contractele pentru furnizarea capacității pentru echilibrare încheiate între TEL și </w:t>
      </w:r>
      <w:r w:rsidR="009D482F" w:rsidRPr="00C41ACE">
        <w:rPr>
          <w:lang w:bidi="en-US"/>
        </w:rPr>
        <w:t>furnizorii de RSF</w:t>
      </w:r>
      <w:r w:rsidRPr="00C41ACE">
        <w:rPr>
          <w:lang w:bidi="en-US"/>
        </w:rPr>
        <w:t>.</w:t>
      </w:r>
    </w:p>
    <w:p w14:paraId="52C5D6C8" w14:textId="377835C3" w:rsidR="000F5C22" w:rsidRPr="00C41ACE" w:rsidRDefault="000F5C22" w:rsidP="000F5C22">
      <w:pPr>
        <w:pStyle w:val="ListParagraph"/>
        <w:numPr>
          <w:ilvl w:val="0"/>
          <w:numId w:val="30"/>
        </w:numPr>
        <w:tabs>
          <w:tab w:val="left" w:pos="993"/>
        </w:tabs>
        <w:spacing w:line="276" w:lineRule="auto"/>
        <w:ind w:left="0" w:firstLine="0"/>
        <w:jc w:val="both"/>
        <w:rPr>
          <w:lang w:bidi="en-US"/>
        </w:rPr>
      </w:pPr>
      <w:r w:rsidRPr="00C41ACE">
        <w:rPr>
          <w:lang w:bidi="en-US"/>
        </w:rPr>
        <w:t xml:space="preserve">În prima zi calendaristică care urmează zilei de livrare în cauză, TEL transmite pentru fiecare zi de livrare şi pentru fiecare UFR/GFR al fiecărui furnizor de RSF, confirmările privind cantitățile RSF realizate (puse la dispoziția TEL) din totalul capacităților RSF contractate. </w:t>
      </w:r>
    </w:p>
    <w:p w14:paraId="0ACDA122" w14:textId="38EB295B" w:rsidR="000F5C22" w:rsidRPr="00C41ACE" w:rsidRDefault="000F5C22" w:rsidP="000F5C22">
      <w:pPr>
        <w:pStyle w:val="ListParagraph"/>
        <w:numPr>
          <w:ilvl w:val="0"/>
          <w:numId w:val="30"/>
        </w:numPr>
        <w:tabs>
          <w:tab w:val="left" w:pos="851"/>
        </w:tabs>
        <w:spacing w:line="276" w:lineRule="auto"/>
        <w:ind w:left="0" w:firstLine="0"/>
        <w:jc w:val="both"/>
        <w:rPr>
          <w:lang w:bidi="en-US"/>
        </w:rPr>
      </w:pPr>
      <w:r w:rsidRPr="00C41ACE">
        <w:rPr>
          <w:lang w:bidi="en-US"/>
        </w:rPr>
        <w:t xml:space="preserve"> Sunt acceptate contestaţii la conţinutul confirmărilor privind cantitățile RSF realizate numai în cazul unor erori rezultate din acţiunile TEL.</w:t>
      </w:r>
    </w:p>
    <w:p w14:paraId="0DAB4D1A" w14:textId="6D47740A" w:rsidR="000F5C22" w:rsidRPr="00C41ACE" w:rsidRDefault="000F5C22" w:rsidP="000F5C22">
      <w:pPr>
        <w:pStyle w:val="ListParagraph"/>
        <w:numPr>
          <w:ilvl w:val="0"/>
          <w:numId w:val="30"/>
        </w:numPr>
        <w:tabs>
          <w:tab w:val="left" w:pos="851"/>
        </w:tabs>
        <w:spacing w:line="276" w:lineRule="auto"/>
        <w:ind w:left="0" w:firstLine="0"/>
        <w:jc w:val="both"/>
        <w:rPr>
          <w:lang w:bidi="en-US"/>
        </w:rPr>
      </w:pPr>
      <w:r w:rsidRPr="00C41ACE">
        <w:rPr>
          <w:lang w:bidi="en-US"/>
        </w:rPr>
        <w:t xml:space="preserve"> </w:t>
      </w:r>
      <w:bookmarkStart w:id="116" w:name="_Ref75262619"/>
      <w:r w:rsidRPr="00C41ACE">
        <w:rPr>
          <w:lang w:bidi="en-US"/>
        </w:rPr>
        <w:t>Orice contestaţie asupra conţinutului unei confirmări privind cantitățile RSF realizate este transmisă la TEL de către furnizorul de RSF responsabil nu mai târziu de o zi lucrătoare după transmiterea de către TEL a respectivei confirmări privind cantitațile RSF realizate.</w:t>
      </w:r>
      <w:bookmarkEnd w:id="116"/>
    </w:p>
    <w:p w14:paraId="7FB99750" w14:textId="2247781D" w:rsidR="000F5C22" w:rsidRPr="00C41ACE" w:rsidRDefault="000F5C22" w:rsidP="000F5C22">
      <w:pPr>
        <w:pStyle w:val="ListParagraph"/>
        <w:numPr>
          <w:ilvl w:val="0"/>
          <w:numId w:val="30"/>
        </w:numPr>
        <w:tabs>
          <w:tab w:val="left" w:pos="851"/>
        </w:tabs>
        <w:spacing w:line="276" w:lineRule="auto"/>
        <w:ind w:left="0" w:firstLine="0"/>
        <w:jc w:val="both"/>
        <w:rPr>
          <w:lang w:bidi="en-US"/>
        </w:rPr>
      </w:pPr>
      <w:r w:rsidRPr="00C41ACE">
        <w:rPr>
          <w:lang w:bidi="en-US"/>
        </w:rPr>
        <w:t xml:space="preserve"> TEL informeazǎ furnizorul de RSF asupra acceptării sau respingerii contestaţiei respective nu mai târziu de o zi lucrătoare după primirea contestației. În cazul acceptării unei contestaţii, TEL transmite furnizorului de RSF o confirmare privind cantitațile realizate corectate, în aceeași zi.</w:t>
      </w:r>
    </w:p>
    <w:p w14:paraId="0DEED319" w14:textId="64CF8E44" w:rsidR="000F5C22" w:rsidRPr="00C41ACE" w:rsidRDefault="000F5C22" w:rsidP="000F5C22">
      <w:pPr>
        <w:pStyle w:val="ListParagraph"/>
        <w:numPr>
          <w:ilvl w:val="0"/>
          <w:numId w:val="30"/>
        </w:numPr>
        <w:tabs>
          <w:tab w:val="left" w:pos="851"/>
        </w:tabs>
        <w:spacing w:line="276" w:lineRule="auto"/>
        <w:ind w:left="0" w:firstLine="0"/>
        <w:jc w:val="both"/>
        <w:rPr>
          <w:lang w:bidi="en-US"/>
        </w:rPr>
      </w:pPr>
      <w:r w:rsidRPr="00C41ACE">
        <w:rPr>
          <w:lang w:bidi="en-US"/>
        </w:rPr>
        <w:t xml:space="preserve"> Dacă, în perioada prevăzută la </w:t>
      </w:r>
      <w:r w:rsidRPr="00D40537">
        <w:rPr>
          <w:lang w:bidi="en-US"/>
        </w:rPr>
        <w:fldChar w:fldCharType="begin"/>
      </w:r>
      <w:r w:rsidRPr="00C41ACE">
        <w:rPr>
          <w:lang w:bidi="en-US"/>
        </w:rPr>
        <w:instrText xml:space="preserve"> REF _Ref75262619 \r \h </w:instrText>
      </w:r>
      <w:r w:rsidRPr="00D40537">
        <w:rPr>
          <w:lang w:bidi="en-US"/>
        </w:rPr>
      </w:r>
      <w:r w:rsidRPr="00D40537">
        <w:rPr>
          <w:lang w:bidi="en-US"/>
        </w:rPr>
        <w:fldChar w:fldCharType="separate"/>
      </w:r>
      <w:r w:rsidR="00C41ACE">
        <w:rPr>
          <w:lang w:bidi="en-US"/>
        </w:rPr>
        <w:t>Art. 239</w:t>
      </w:r>
      <w:r w:rsidRPr="00D40537">
        <w:rPr>
          <w:lang w:bidi="en-US"/>
        </w:rPr>
        <w:fldChar w:fldCharType="end"/>
      </w:r>
      <w:r w:rsidRPr="00B84B71">
        <w:rPr>
          <w:lang w:bidi="en-US"/>
        </w:rPr>
        <w:t xml:space="preserve">, un </w:t>
      </w:r>
      <w:r w:rsidRPr="00D40537">
        <w:rPr>
          <w:lang w:bidi="en-US"/>
        </w:rPr>
        <w:t xml:space="preserve">furnizor de RSF nu transmite nicio contestaţie la confirmările </w:t>
      </w:r>
      <w:r w:rsidRPr="00C41ACE">
        <w:rPr>
          <w:lang w:bidi="en-US"/>
        </w:rPr>
        <w:t>primite privind cantitațile realizate, acestea se consideră ca fiind acceptate.</w:t>
      </w:r>
    </w:p>
    <w:p w14:paraId="1E252373" w14:textId="4DEFB87C" w:rsidR="000F5C22" w:rsidRPr="00C41ACE" w:rsidRDefault="000F5C22" w:rsidP="000F5C22">
      <w:pPr>
        <w:pStyle w:val="ListParagraph"/>
        <w:numPr>
          <w:ilvl w:val="0"/>
          <w:numId w:val="30"/>
        </w:numPr>
        <w:tabs>
          <w:tab w:val="left" w:pos="851"/>
        </w:tabs>
        <w:spacing w:line="276" w:lineRule="auto"/>
        <w:ind w:left="0" w:firstLine="0"/>
        <w:jc w:val="both"/>
        <w:rPr>
          <w:lang w:bidi="en-US"/>
        </w:rPr>
      </w:pPr>
      <w:r w:rsidRPr="00C41ACE">
        <w:rPr>
          <w:lang w:bidi="en-US"/>
        </w:rPr>
        <w:t xml:space="preserve"> Orice contestaţie transmisă nu exonerează respectivul furnizor de RSF de îndeplinirea obligaţiilor rezultate din contractul cadru încheiat.</w:t>
      </w:r>
    </w:p>
    <w:p w14:paraId="11CDC38E" w14:textId="0F167209" w:rsidR="000F5C22" w:rsidRPr="00C41ACE" w:rsidRDefault="000F5C22" w:rsidP="000F5C22">
      <w:pPr>
        <w:pStyle w:val="ListParagraph"/>
        <w:numPr>
          <w:ilvl w:val="0"/>
          <w:numId w:val="30"/>
        </w:numPr>
        <w:tabs>
          <w:tab w:val="left" w:pos="993"/>
        </w:tabs>
        <w:spacing w:line="276" w:lineRule="auto"/>
        <w:ind w:left="0" w:firstLine="0"/>
        <w:jc w:val="both"/>
        <w:rPr>
          <w:lang w:bidi="en-US"/>
        </w:rPr>
      </w:pPr>
      <w:bookmarkStart w:id="117" w:name="_Ref75262880"/>
      <w:r w:rsidRPr="00C41ACE">
        <w:rPr>
          <w:lang w:bidi="en-US"/>
        </w:rPr>
        <w:t>Pentru fiecare furnizor de RSF TEL întocmeşte o notă lunară de regularizare care cuprinde defalcat, volumele de capacitate contractată, realizată și prețurile rezultate din licitație, în termen de 3 zile lucrătoare de la sfârșitul lunii de livrare.</w:t>
      </w:r>
      <w:bookmarkEnd w:id="117"/>
      <w:r w:rsidRPr="00C41ACE">
        <w:rPr>
          <w:lang w:bidi="en-US"/>
        </w:rPr>
        <w:t xml:space="preserve"> </w:t>
      </w:r>
    </w:p>
    <w:p w14:paraId="1DD3CAB9" w14:textId="560897EA" w:rsidR="000F5C22" w:rsidRPr="00C41ACE" w:rsidRDefault="000F5C22" w:rsidP="000F5C22">
      <w:pPr>
        <w:pStyle w:val="ListParagraph"/>
        <w:numPr>
          <w:ilvl w:val="0"/>
          <w:numId w:val="30"/>
        </w:numPr>
        <w:tabs>
          <w:tab w:val="left" w:pos="993"/>
        </w:tabs>
        <w:spacing w:line="276" w:lineRule="auto"/>
        <w:ind w:left="0" w:firstLine="0"/>
        <w:jc w:val="both"/>
        <w:rPr>
          <w:lang w:bidi="en-US"/>
        </w:rPr>
      </w:pPr>
      <w:r w:rsidRPr="00C41ACE">
        <w:rPr>
          <w:lang w:bidi="en-US"/>
        </w:rPr>
        <w:t xml:space="preserve">Fiecare furnizor de RSF care a încheiat un contract de capacitate cu TEL verifică nota lunară de regularizare și în cazul în care constată neconformități cu prevederile aplicabile, </w:t>
      </w:r>
      <w:r w:rsidRPr="00C41ACE">
        <w:rPr>
          <w:lang w:bidi="en-US"/>
        </w:rPr>
        <w:lastRenderedPageBreak/>
        <w:t>transmite la TEL în termen de o zi lucrătoare de la primirea acesteia, contestații motivate la nota lunară de regularizare.</w:t>
      </w:r>
    </w:p>
    <w:p w14:paraId="6114CE28" w14:textId="4B17AFF6" w:rsidR="000F5C22" w:rsidRPr="00C41ACE" w:rsidRDefault="000F5C22" w:rsidP="000F5C22">
      <w:pPr>
        <w:pStyle w:val="ListParagraph"/>
        <w:numPr>
          <w:ilvl w:val="0"/>
          <w:numId w:val="30"/>
        </w:numPr>
        <w:tabs>
          <w:tab w:val="left" w:pos="993"/>
        </w:tabs>
        <w:spacing w:line="276" w:lineRule="auto"/>
        <w:ind w:left="0" w:firstLine="0"/>
        <w:jc w:val="both"/>
        <w:rPr>
          <w:lang w:bidi="en-US"/>
        </w:rPr>
      </w:pPr>
      <w:r w:rsidRPr="00C41ACE">
        <w:rPr>
          <w:lang w:bidi="en-US"/>
        </w:rPr>
        <w:t>TEL analizează contestația furnizorului de RSF și răspunde la aceasta, motivat, în termen de o zi lucrătoare de la primirea contestației, refăcând calculele și corectând notele lunare de regularizare eronate.</w:t>
      </w:r>
    </w:p>
    <w:p w14:paraId="7635C226" w14:textId="101F9796" w:rsidR="000F5C22" w:rsidRPr="00C41ACE" w:rsidRDefault="000F5C22" w:rsidP="000F5C22">
      <w:pPr>
        <w:pStyle w:val="ListParagraph"/>
        <w:numPr>
          <w:ilvl w:val="0"/>
          <w:numId w:val="30"/>
        </w:numPr>
        <w:tabs>
          <w:tab w:val="left" w:pos="993"/>
        </w:tabs>
        <w:spacing w:line="276" w:lineRule="auto"/>
        <w:ind w:left="0" w:firstLine="0"/>
        <w:jc w:val="both"/>
        <w:rPr>
          <w:lang w:bidi="en-US"/>
        </w:rPr>
      </w:pPr>
      <w:r w:rsidRPr="00C41ACE">
        <w:rPr>
          <w:lang w:bidi="en-US"/>
        </w:rPr>
        <w:t>Pentru furnizorii de RSF care n-au trimis contestații, se consideră valabile notele lunare de regularizare transmise la termenul inițial.</w:t>
      </w:r>
    </w:p>
    <w:p w14:paraId="0766220C" w14:textId="2B0640E7" w:rsidR="000F5C22" w:rsidRPr="00C41ACE" w:rsidRDefault="000F5C22" w:rsidP="000F5C22">
      <w:pPr>
        <w:pStyle w:val="ListParagraph"/>
        <w:numPr>
          <w:ilvl w:val="0"/>
          <w:numId w:val="30"/>
        </w:numPr>
        <w:tabs>
          <w:tab w:val="left" w:pos="993"/>
        </w:tabs>
        <w:spacing w:line="276" w:lineRule="auto"/>
        <w:ind w:left="0" w:firstLine="0"/>
        <w:jc w:val="both"/>
        <w:rPr>
          <w:lang w:bidi="en-US"/>
        </w:rPr>
      </w:pPr>
      <w:r w:rsidRPr="00C41ACE">
        <w:rPr>
          <w:lang w:bidi="en-US"/>
        </w:rPr>
        <w:t xml:space="preserve">Pentru capacitățile de echilibrare de RSF contractate şi indisponibile pentru PE, incluzând lipsa ofertelor de preț pe PE pentru capacitățile respective, furnizorul de RSF va plăti către TEL o penalizare specifică corespunzătoare a </w:t>
      </w:r>
      <w:r w:rsidR="009258B7" w:rsidRPr="007D7A5E">
        <w:rPr>
          <w:lang w:bidi="en-US"/>
        </w:rPr>
        <w:t>2</w:t>
      </w:r>
      <w:r w:rsidRPr="007D7A5E">
        <w:rPr>
          <w:lang w:bidi="en-US"/>
        </w:rPr>
        <w:t>00%</w:t>
      </w:r>
      <w:r w:rsidRPr="00C41ACE">
        <w:rPr>
          <w:lang w:bidi="en-US"/>
        </w:rPr>
        <w:t xml:space="preserve"> din preţul de contract rezultat din licitaţie.</w:t>
      </w:r>
    </w:p>
    <w:p w14:paraId="7434CBBF" w14:textId="346AED7D" w:rsidR="000F5C22" w:rsidRPr="00D40537" w:rsidRDefault="000F5C22" w:rsidP="000F5C22">
      <w:pPr>
        <w:pStyle w:val="ListParagraph"/>
        <w:numPr>
          <w:ilvl w:val="0"/>
          <w:numId w:val="30"/>
        </w:numPr>
        <w:tabs>
          <w:tab w:val="left" w:pos="993"/>
        </w:tabs>
        <w:spacing w:line="276" w:lineRule="auto"/>
        <w:ind w:left="0" w:firstLine="0"/>
        <w:jc w:val="both"/>
        <w:rPr>
          <w:lang w:bidi="en-US"/>
        </w:rPr>
      </w:pPr>
      <w:r w:rsidRPr="00C41ACE">
        <w:rPr>
          <w:lang w:bidi="en-US"/>
        </w:rPr>
        <w:t xml:space="preserve">Fiecare furnizor de RSF emite o factură către TEL cuprinzând sumele corespunzătoare cantităților de RSF contractate, conform informațiilor din nota de regularizare prevăzută la </w:t>
      </w:r>
      <w:r w:rsidRPr="00D40537">
        <w:rPr>
          <w:lang w:bidi="en-US"/>
        </w:rPr>
        <w:fldChar w:fldCharType="begin"/>
      </w:r>
      <w:r w:rsidRPr="00C41ACE">
        <w:rPr>
          <w:lang w:bidi="en-US"/>
        </w:rPr>
        <w:instrText xml:space="preserve"> REF _Ref75262880 \r \h </w:instrText>
      </w:r>
      <w:r w:rsidRPr="00D40537">
        <w:rPr>
          <w:lang w:bidi="en-US"/>
        </w:rPr>
      </w:r>
      <w:r w:rsidRPr="00D40537">
        <w:rPr>
          <w:lang w:bidi="en-US"/>
        </w:rPr>
        <w:fldChar w:fldCharType="separate"/>
      </w:r>
      <w:r w:rsidRPr="00D40537">
        <w:rPr>
          <w:lang w:bidi="en-US"/>
        </w:rPr>
        <w:t>Art. 245</w:t>
      </w:r>
      <w:r w:rsidRPr="00D40537">
        <w:rPr>
          <w:lang w:bidi="en-US"/>
        </w:rPr>
        <w:fldChar w:fldCharType="end"/>
      </w:r>
      <w:r w:rsidRPr="00B84B71">
        <w:rPr>
          <w:lang w:bidi="en-US"/>
        </w:rPr>
        <w:t>.</w:t>
      </w:r>
    </w:p>
    <w:p w14:paraId="287950BB" w14:textId="217FEC4E" w:rsidR="000F5C22" w:rsidRPr="00C41ACE" w:rsidRDefault="000F5C22" w:rsidP="000F5C22">
      <w:pPr>
        <w:pStyle w:val="ListParagraph"/>
        <w:numPr>
          <w:ilvl w:val="0"/>
          <w:numId w:val="30"/>
        </w:numPr>
        <w:tabs>
          <w:tab w:val="left" w:pos="993"/>
        </w:tabs>
        <w:spacing w:line="276" w:lineRule="auto"/>
        <w:ind w:left="0" w:firstLine="0"/>
        <w:jc w:val="both"/>
        <w:rPr>
          <w:lang w:bidi="en-US"/>
        </w:rPr>
      </w:pPr>
      <w:r w:rsidRPr="00C41ACE">
        <w:rPr>
          <w:lang w:bidi="en-US"/>
        </w:rPr>
        <w:t>Facturile sunt emise în prima zi lucrătoare după punerea la dispoziție a notei de regularizare sau dacă este cazul, a notei de regularizare revizuite în urma corecțiilor.</w:t>
      </w:r>
    </w:p>
    <w:p w14:paraId="3A53DA02" w14:textId="776903D7" w:rsidR="006A79A6" w:rsidRPr="00CC02AE" w:rsidRDefault="006A79A6" w:rsidP="00590722">
      <w:pPr>
        <w:pStyle w:val="ListParagraph"/>
        <w:numPr>
          <w:ilvl w:val="0"/>
          <w:numId w:val="30"/>
        </w:numPr>
        <w:tabs>
          <w:tab w:val="left" w:pos="993"/>
        </w:tabs>
        <w:spacing w:line="276" w:lineRule="auto"/>
        <w:ind w:left="0" w:firstLine="0"/>
        <w:jc w:val="both"/>
        <w:rPr>
          <w:lang w:bidi="en-US"/>
        </w:rPr>
      </w:pPr>
      <w:r w:rsidRPr="00C41ACE">
        <w:rPr>
          <w:lang w:bidi="en-US"/>
        </w:rPr>
        <w:t xml:space="preserve">TEL plătește sumele aferente capacităților RSF realizate, în maximum </w:t>
      </w:r>
      <w:r w:rsidR="000F5C22" w:rsidRPr="00C41ACE">
        <w:rPr>
          <w:lang w:bidi="en-US"/>
        </w:rPr>
        <w:t xml:space="preserve">14 </w:t>
      </w:r>
      <w:r w:rsidRPr="00C41ACE">
        <w:rPr>
          <w:lang w:bidi="en-US"/>
        </w:rPr>
        <w:t xml:space="preserve">zile de la primirea facturilor de la </w:t>
      </w:r>
      <w:r w:rsidR="009D482F" w:rsidRPr="00CC02AE">
        <w:rPr>
          <w:lang w:bidi="en-US"/>
        </w:rPr>
        <w:t>furnizorii de RSF</w:t>
      </w:r>
      <w:r w:rsidRPr="00CC02AE">
        <w:rPr>
          <w:lang w:bidi="en-US"/>
        </w:rPr>
        <w:t>.</w:t>
      </w:r>
    </w:p>
    <w:p w14:paraId="3DDF54F8" w14:textId="0A02C405" w:rsidR="006A79A6" w:rsidRPr="00D40537" w:rsidRDefault="006A79A6" w:rsidP="00590722">
      <w:pPr>
        <w:pStyle w:val="ListParagraph"/>
        <w:numPr>
          <w:ilvl w:val="0"/>
          <w:numId w:val="30"/>
        </w:numPr>
        <w:tabs>
          <w:tab w:val="left" w:pos="993"/>
        </w:tabs>
        <w:spacing w:line="276" w:lineRule="auto"/>
        <w:ind w:left="0" w:firstLine="0"/>
        <w:jc w:val="both"/>
        <w:rPr>
          <w:lang w:bidi="en-US"/>
        </w:rPr>
      </w:pPr>
      <w:r w:rsidRPr="00CC02AE">
        <w:rPr>
          <w:lang w:bidi="en-US"/>
        </w:rPr>
        <w:t xml:space="preserve">În situația pierderii capacității integrale sau parțiale a capacității de RSF, </w:t>
      </w:r>
      <w:r w:rsidR="009D482F" w:rsidRPr="00CC02AE">
        <w:rPr>
          <w:lang w:bidi="en-US"/>
        </w:rPr>
        <w:t xml:space="preserve">furnizorul de RSF </w:t>
      </w:r>
      <w:r w:rsidRPr="00CC02AE">
        <w:rPr>
          <w:lang w:bidi="en-US"/>
        </w:rPr>
        <w:t xml:space="preserve">va </w:t>
      </w:r>
      <w:r w:rsidR="00E93D09" w:rsidRPr="00CC02AE">
        <w:rPr>
          <w:lang w:bidi="en-US"/>
        </w:rPr>
        <w:t>transfera obligația de furnizare a respectivei capacită</w:t>
      </w:r>
      <w:r w:rsidR="00BF20AB" w:rsidRPr="00CC02AE">
        <w:rPr>
          <w:lang w:bidi="en-US"/>
        </w:rPr>
        <w:t>ț</w:t>
      </w:r>
      <w:r w:rsidR="00E93D09" w:rsidRPr="00CC02AE">
        <w:rPr>
          <w:lang w:bidi="en-US"/>
        </w:rPr>
        <w:t>i</w:t>
      </w:r>
      <w:r w:rsidRPr="00CC02AE">
        <w:rPr>
          <w:lang w:bidi="en-US"/>
        </w:rPr>
        <w:t xml:space="preserve"> în cel mult 1 oră și va informa </w:t>
      </w:r>
      <w:r w:rsidR="008356FD" w:rsidRPr="00CC02AE">
        <w:rPr>
          <w:lang w:bidi="en-US"/>
        </w:rPr>
        <w:t>TEL</w:t>
      </w:r>
      <w:r w:rsidRPr="00CC02AE">
        <w:rPr>
          <w:lang w:bidi="en-US"/>
        </w:rPr>
        <w:t xml:space="preserve">. În cazul în care </w:t>
      </w:r>
      <w:r w:rsidR="009D482F" w:rsidRPr="00CC02AE">
        <w:rPr>
          <w:lang w:bidi="en-US"/>
        </w:rPr>
        <w:t xml:space="preserve">furnizorul de RSF </w:t>
      </w:r>
      <w:r w:rsidRPr="00CC02AE">
        <w:rPr>
          <w:lang w:bidi="en-US"/>
        </w:rPr>
        <w:t xml:space="preserve">nu găsește un alt participant care să preia această cantitate, atunci se aplică </w:t>
      </w:r>
      <w:r w:rsidR="000E553E" w:rsidRPr="00CC02AE">
        <w:rPr>
          <w:lang w:bidi="en-US"/>
        </w:rPr>
        <w:t>procesul descris începând cu</w:t>
      </w:r>
      <w:r w:rsidR="003F3F31" w:rsidRPr="00CC02AE">
        <w:rPr>
          <w:lang w:bidi="en-US"/>
        </w:rPr>
        <w:t xml:space="preserve"> </w:t>
      </w:r>
      <w:r w:rsidR="005B517B" w:rsidRPr="00D40537">
        <w:rPr>
          <w:lang w:bidi="en-US"/>
        </w:rPr>
        <w:fldChar w:fldCharType="begin"/>
      </w:r>
      <w:r w:rsidR="005B517B" w:rsidRPr="00530D8D">
        <w:rPr>
          <w:lang w:bidi="en-US"/>
        </w:rPr>
        <w:instrText xml:space="preserve"> REF _Ref75263121 \r \h </w:instrText>
      </w:r>
      <w:r w:rsidR="005B517B" w:rsidRPr="00D40537">
        <w:rPr>
          <w:lang w:bidi="en-US"/>
        </w:rPr>
      </w:r>
      <w:r w:rsidR="005B517B" w:rsidRPr="00D40537">
        <w:rPr>
          <w:lang w:bidi="en-US"/>
        </w:rPr>
        <w:fldChar w:fldCharType="separate"/>
      </w:r>
      <w:r w:rsidR="00C41ACE">
        <w:rPr>
          <w:lang w:bidi="en-US"/>
        </w:rPr>
        <w:t>Art. 227</w:t>
      </w:r>
      <w:r w:rsidR="005B517B" w:rsidRPr="00D40537">
        <w:rPr>
          <w:lang w:bidi="en-US"/>
        </w:rPr>
        <w:fldChar w:fldCharType="end"/>
      </w:r>
      <w:r w:rsidR="000E553E" w:rsidRPr="00B84B71">
        <w:rPr>
          <w:lang w:bidi="en-US"/>
        </w:rPr>
        <w:t>.</w:t>
      </w:r>
    </w:p>
    <w:p w14:paraId="3BCB8A8E" w14:textId="130641BD" w:rsidR="006A79A6" w:rsidRPr="00530D8D" w:rsidRDefault="006A79A6" w:rsidP="00590722">
      <w:pPr>
        <w:pStyle w:val="ListParagraph"/>
        <w:numPr>
          <w:ilvl w:val="0"/>
          <w:numId w:val="30"/>
        </w:numPr>
        <w:tabs>
          <w:tab w:val="left" w:pos="993"/>
        </w:tabs>
        <w:spacing w:line="276" w:lineRule="auto"/>
        <w:ind w:left="0" w:firstLine="0"/>
        <w:jc w:val="both"/>
        <w:rPr>
          <w:lang w:bidi="en-US"/>
        </w:rPr>
      </w:pPr>
      <w:r w:rsidRPr="00530D8D">
        <w:rPr>
          <w:lang w:bidi="en-US"/>
        </w:rPr>
        <w:t xml:space="preserve">TEL elaborează şi publică procedura privind funcționarea pieței de </w:t>
      </w:r>
      <w:r w:rsidR="005B517B" w:rsidRPr="00530D8D">
        <w:rPr>
          <w:lang w:bidi="en-US"/>
        </w:rPr>
        <w:t>capacitate pentru RSF</w:t>
      </w:r>
      <w:r w:rsidRPr="00530D8D">
        <w:rPr>
          <w:lang w:bidi="en-US"/>
        </w:rPr>
        <w:t>, procedură care va fi supusă unui proces de consultare publică.</w:t>
      </w:r>
    </w:p>
    <w:p w14:paraId="37B37F0D" w14:textId="77777777" w:rsidR="00590722" w:rsidRPr="00530D8D" w:rsidRDefault="00590722" w:rsidP="00590722">
      <w:pPr>
        <w:pStyle w:val="Heading1"/>
        <w:spacing w:before="0" w:line="276" w:lineRule="auto"/>
        <w:rPr>
          <w:rFonts w:ascii="Times New Roman" w:hAnsi="Times New Roman" w:cs="Times New Roman"/>
          <w:bCs/>
          <w:color w:val="auto"/>
          <w:sz w:val="24"/>
          <w:szCs w:val="24"/>
        </w:rPr>
      </w:pPr>
      <w:bookmarkStart w:id="118" w:name="_Toc54696316"/>
      <w:bookmarkStart w:id="119" w:name="_Toc63860914"/>
      <w:bookmarkStart w:id="120" w:name="_Toc64978309"/>
    </w:p>
    <w:p w14:paraId="0A8F48F9" w14:textId="0032CB72" w:rsidR="006A79A6" w:rsidRPr="00530D8D" w:rsidRDefault="006A79A6" w:rsidP="00590722">
      <w:pPr>
        <w:pStyle w:val="Heading1"/>
        <w:spacing w:before="0" w:line="276" w:lineRule="auto"/>
        <w:rPr>
          <w:rFonts w:ascii="Times New Roman" w:hAnsi="Times New Roman" w:cs="Times New Roman"/>
          <w:b/>
          <w:color w:val="auto"/>
          <w:sz w:val="24"/>
          <w:szCs w:val="24"/>
        </w:rPr>
      </w:pPr>
      <w:r w:rsidRPr="00530D8D">
        <w:rPr>
          <w:rFonts w:ascii="Times New Roman" w:hAnsi="Times New Roman" w:cs="Times New Roman"/>
          <w:b/>
          <w:color w:val="auto"/>
          <w:sz w:val="24"/>
          <w:szCs w:val="24"/>
        </w:rPr>
        <w:t>Transferul capacității RSF</w:t>
      </w:r>
      <w:bookmarkEnd w:id="118"/>
      <w:bookmarkEnd w:id="119"/>
      <w:bookmarkEnd w:id="120"/>
    </w:p>
    <w:p w14:paraId="35EF34B3" w14:textId="77777777" w:rsidR="006A79A6" w:rsidRPr="00530D8D" w:rsidDel="00FB148B" w:rsidRDefault="006A79A6" w:rsidP="00590722">
      <w:pPr>
        <w:pStyle w:val="ListParagraph"/>
        <w:numPr>
          <w:ilvl w:val="0"/>
          <w:numId w:val="30"/>
        </w:numPr>
        <w:tabs>
          <w:tab w:val="left" w:pos="993"/>
        </w:tabs>
        <w:spacing w:line="276" w:lineRule="auto"/>
        <w:ind w:left="0" w:firstLine="0"/>
        <w:jc w:val="both"/>
        <w:rPr>
          <w:lang w:bidi="en-US"/>
        </w:rPr>
      </w:pPr>
      <w:r w:rsidRPr="00530D8D" w:rsidDel="00FB148B">
        <w:rPr>
          <w:lang w:bidi="en-US"/>
        </w:rPr>
        <w:t xml:space="preserve">TEL permite tuturor </w:t>
      </w:r>
      <w:r w:rsidR="009D482F" w:rsidRPr="00530D8D">
        <w:rPr>
          <w:lang w:bidi="en-US"/>
        </w:rPr>
        <w:t>furnizorilor de RSF</w:t>
      </w:r>
      <w:r w:rsidR="009D482F" w:rsidRPr="00530D8D" w:rsidDel="00FB148B">
        <w:rPr>
          <w:lang w:bidi="en-US"/>
        </w:rPr>
        <w:t xml:space="preserve"> </w:t>
      </w:r>
      <w:r w:rsidRPr="00530D8D" w:rsidDel="00FB148B">
        <w:rPr>
          <w:lang w:bidi="en-US"/>
        </w:rPr>
        <w:t xml:space="preserve">să își transfere obligațiile privind furnizarea de capacitate RSF. </w:t>
      </w:r>
    </w:p>
    <w:p w14:paraId="34C5925E" w14:textId="77777777" w:rsidR="006A79A6" w:rsidRPr="00530D8D" w:rsidDel="00FB148B" w:rsidRDefault="006A79A6" w:rsidP="00590722">
      <w:pPr>
        <w:pStyle w:val="ListParagraph"/>
        <w:numPr>
          <w:ilvl w:val="0"/>
          <w:numId w:val="30"/>
        </w:numPr>
        <w:tabs>
          <w:tab w:val="left" w:pos="993"/>
        </w:tabs>
        <w:spacing w:line="276" w:lineRule="auto"/>
        <w:ind w:left="0" w:firstLine="0"/>
        <w:jc w:val="both"/>
        <w:rPr>
          <w:lang w:bidi="en-US"/>
        </w:rPr>
      </w:pPr>
      <w:r w:rsidRPr="00530D8D" w:rsidDel="00FB148B">
        <w:rPr>
          <w:lang w:bidi="en-US"/>
        </w:rPr>
        <w:t xml:space="preserve">Transferul capacității RSF este permis a se efectua cu o zi înainte sau în timpul zilei de livrare, cu până la o oră înainte de începerea intervalului de livrare, </w:t>
      </w:r>
      <w:r w:rsidR="009D482F" w:rsidRPr="00530D8D">
        <w:rPr>
          <w:lang w:bidi="en-US"/>
        </w:rPr>
        <w:t>furnizorii de RSF</w:t>
      </w:r>
      <w:r w:rsidR="009D482F" w:rsidRPr="00530D8D" w:rsidDel="00FB148B">
        <w:rPr>
          <w:lang w:bidi="en-US"/>
        </w:rPr>
        <w:t xml:space="preserve"> </w:t>
      </w:r>
      <w:r w:rsidRPr="00530D8D" w:rsidDel="00FB148B">
        <w:rPr>
          <w:lang w:bidi="en-US"/>
        </w:rPr>
        <w:t xml:space="preserve">având obligația informării imediate a TEL despre respectivul transfer. </w:t>
      </w:r>
    </w:p>
    <w:p w14:paraId="1A8CE3BD" w14:textId="77777777" w:rsidR="006A79A6" w:rsidRPr="00530D8D" w:rsidDel="00FB148B" w:rsidRDefault="006A79A6" w:rsidP="00590722">
      <w:pPr>
        <w:pStyle w:val="ListParagraph"/>
        <w:numPr>
          <w:ilvl w:val="0"/>
          <w:numId w:val="30"/>
        </w:numPr>
        <w:tabs>
          <w:tab w:val="left" w:pos="993"/>
        </w:tabs>
        <w:spacing w:line="276" w:lineRule="auto"/>
        <w:ind w:left="0" w:firstLine="0"/>
        <w:jc w:val="both"/>
        <w:rPr>
          <w:lang w:bidi="en-US"/>
        </w:rPr>
      </w:pPr>
      <w:r w:rsidRPr="00530D8D" w:rsidDel="00FB148B">
        <w:rPr>
          <w:lang w:bidi="en-US"/>
        </w:rPr>
        <w:t xml:space="preserve">Transferul capacității RSF este permis dacă sunt îndeplinite următoarele condiții: </w:t>
      </w:r>
    </w:p>
    <w:p w14:paraId="2A0976FE" w14:textId="77777777" w:rsidR="006A79A6" w:rsidRPr="00530D8D" w:rsidDel="00FB148B" w:rsidRDefault="009D482F" w:rsidP="00A31754">
      <w:pPr>
        <w:pStyle w:val="ListParagraph"/>
        <w:numPr>
          <w:ilvl w:val="0"/>
          <w:numId w:val="16"/>
        </w:numPr>
        <w:spacing w:line="276" w:lineRule="auto"/>
        <w:ind w:left="720"/>
        <w:jc w:val="both"/>
      </w:pPr>
      <w:r w:rsidRPr="00530D8D">
        <w:t>furnizorul de RSF</w:t>
      </w:r>
      <w:r w:rsidRPr="00530D8D" w:rsidDel="00FB148B">
        <w:t xml:space="preserve"> </w:t>
      </w:r>
      <w:r w:rsidR="006A79A6" w:rsidRPr="00530D8D" w:rsidDel="00FB148B">
        <w:t>care preia obligația de furnizare a capacității RSF este calificat pentru acest tip de rezervă;</w:t>
      </w:r>
    </w:p>
    <w:p w14:paraId="4826C3FE" w14:textId="77777777" w:rsidR="006A79A6" w:rsidRPr="00530D8D" w:rsidDel="00FB148B" w:rsidRDefault="006A79A6" w:rsidP="00A31754">
      <w:pPr>
        <w:pStyle w:val="ListParagraph"/>
        <w:numPr>
          <w:ilvl w:val="0"/>
          <w:numId w:val="16"/>
        </w:numPr>
        <w:spacing w:line="276" w:lineRule="auto"/>
        <w:ind w:left="720"/>
        <w:jc w:val="both"/>
      </w:pPr>
      <w:r w:rsidRPr="00530D8D" w:rsidDel="00FB148B">
        <w:t xml:space="preserve">se </w:t>
      </w:r>
      <w:r w:rsidR="00003BE1" w:rsidRPr="00530D8D">
        <w:t>estimează</w:t>
      </w:r>
      <w:r w:rsidR="00003BE1" w:rsidRPr="00530D8D" w:rsidDel="00FB148B">
        <w:t xml:space="preserve"> </w:t>
      </w:r>
      <w:r w:rsidRPr="00530D8D" w:rsidDel="00FB148B">
        <w:t>că transferul capacității RSF nu va pune în pericol siguranța în funcționare.</w:t>
      </w:r>
    </w:p>
    <w:p w14:paraId="1239B953" w14:textId="77777777" w:rsidR="006A79A6" w:rsidRPr="00530D8D" w:rsidDel="00FB148B" w:rsidRDefault="006A79A6" w:rsidP="00590722">
      <w:pPr>
        <w:pStyle w:val="ListParagraph"/>
        <w:numPr>
          <w:ilvl w:val="0"/>
          <w:numId w:val="30"/>
        </w:numPr>
        <w:tabs>
          <w:tab w:val="left" w:pos="993"/>
        </w:tabs>
        <w:spacing w:line="276" w:lineRule="auto"/>
        <w:ind w:left="0" w:firstLine="0"/>
        <w:jc w:val="both"/>
        <w:rPr>
          <w:lang w:bidi="en-US"/>
        </w:rPr>
      </w:pPr>
      <w:r w:rsidRPr="00530D8D" w:rsidDel="00FB148B">
        <w:rPr>
          <w:lang w:bidi="en-US"/>
        </w:rPr>
        <w:t xml:space="preserve">În cazul în care TEL nu permite transferul capacității RSF, acesta trebuie să explice tuturor </w:t>
      </w:r>
      <w:r w:rsidR="009D482F" w:rsidRPr="00530D8D">
        <w:rPr>
          <w:lang w:bidi="en-US"/>
        </w:rPr>
        <w:t>furnizorilor de RSF</w:t>
      </w:r>
      <w:r w:rsidR="009D482F" w:rsidRPr="00530D8D" w:rsidDel="00FB148B">
        <w:rPr>
          <w:lang w:bidi="en-US"/>
        </w:rPr>
        <w:t xml:space="preserve"> </w:t>
      </w:r>
      <w:r w:rsidRPr="00530D8D" w:rsidDel="00FB148B">
        <w:rPr>
          <w:lang w:bidi="en-US"/>
        </w:rPr>
        <w:t>implicați motivul refuzului.</w:t>
      </w:r>
    </w:p>
    <w:p w14:paraId="4B8754A8" w14:textId="77777777" w:rsidR="006A79A6" w:rsidRPr="00530D8D" w:rsidDel="00FB148B" w:rsidRDefault="006A79A6" w:rsidP="00590722">
      <w:pPr>
        <w:pStyle w:val="ListParagraph"/>
        <w:numPr>
          <w:ilvl w:val="0"/>
          <w:numId w:val="30"/>
        </w:numPr>
        <w:tabs>
          <w:tab w:val="left" w:pos="993"/>
        </w:tabs>
        <w:spacing w:line="276" w:lineRule="auto"/>
        <w:ind w:left="0" w:firstLine="0"/>
        <w:jc w:val="both"/>
        <w:rPr>
          <w:lang w:bidi="en-US"/>
        </w:rPr>
      </w:pPr>
      <w:r w:rsidRPr="00530D8D" w:rsidDel="00FB148B">
        <w:rPr>
          <w:lang w:bidi="en-US"/>
        </w:rPr>
        <w:t xml:space="preserve">Transferul capacității RSF se consemnează în anexe la contractele pentru furnizarea serviciului încheiate între TEL și </w:t>
      </w:r>
      <w:r w:rsidR="009D482F" w:rsidRPr="00530D8D">
        <w:rPr>
          <w:lang w:bidi="en-US"/>
        </w:rPr>
        <w:t>furnizorii de RSF</w:t>
      </w:r>
      <w:r w:rsidR="009D482F" w:rsidRPr="00530D8D" w:rsidDel="00FB148B">
        <w:rPr>
          <w:lang w:bidi="en-US"/>
        </w:rPr>
        <w:t xml:space="preserve"> </w:t>
      </w:r>
      <w:r w:rsidRPr="00530D8D" w:rsidDel="00FB148B">
        <w:rPr>
          <w:lang w:bidi="en-US"/>
        </w:rPr>
        <w:t xml:space="preserve">care au participat la transfer. Plata capacității transferate se realizează la valoarea din contractul </w:t>
      </w:r>
      <w:r w:rsidR="009D482F" w:rsidRPr="00530D8D">
        <w:rPr>
          <w:lang w:bidi="en-US"/>
        </w:rPr>
        <w:t>furnizorului de RSF</w:t>
      </w:r>
      <w:r w:rsidR="009D482F" w:rsidRPr="00530D8D" w:rsidDel="00FB148B">
        <w:rPr>
          <w:lang w:bidi="en-US"/>
        </w:rPr>
        <w:t xml:space="preserve"> </w:t>
      </w:r>
      <w:r w:rsidRPr="00530D8D" w:rsidDel="00FB148B">
        <w:rPr>
          <w:lang w:bidi="en-US"/>
        </w:rPr>
        <w:t xml:space="preserve">care cedează obligația, indiferent de obligațiile convenite între </w:t>
      </w:r>
      <w:r w:rsidR="009D482F" w:rsidRPr="00530D8D">
        <w:rPr>
          <w:lang w:bidi="en-US"/>
        </w:rPr>
        <w:t>furnizorul de RSF</w:t>
      </w:r>
      <w:r w:rsidR="009D482F" w:rsidRPr="00530D8D" w:rsidDel="00FB148B">
        <w:rPr>
          <w:lang w:bidi="en-US"/>
        </w:rPr>
        <w:t xml:space="preserve"> </w:t>
      </w:r>
      <w:r w:rsidRPr="00530D8D" w:rsidDel="00FB148B">
        <w:rPr>
          <w:lang w:bidi="en-US"/>
        </w:rPr>
        <w:t xml:space="preserve">cedent și </w:t>
      </w:r>
      <w:r w:rsidR="009D482F" w:rsidRPr="00530D8D">
        <w:rPr>
          <w:lang w:bidi="en-US"/>
        </w:rPr>
        <w:t>furnizorul de RSF</w:t>
      </w:r>
      <w:r w:rsidR="009D482F" w:rsidRPr="00530D8D" w:rsidDel="00FB148B">
        <w:rPr>
          <w:lang w:bidi="en-US"/>
        </w:rPr>
        <w:t xml:space="preserve"> </w:t>
      </w:r>
      <w:r w:rsidRPr="00530D8D" w:rsidDel="00FB148B">
        <w:rPr>
          <w:lang w:bidi="en-US"/>
        </w:rPr>
        <w:t>cesionar.</w:t>
      </w:r>
    </w:p>
    <w:p w14:paraId="4BC171FA" w14:textId="762797CB" w:rsidR="00590722" w:rsidRDefault="00590722" w:rsidP="00590722">
      <w:pPr>
        <w:pStyle w:val="Heading1"/>
        <w:spacing w:before="0" w:line="276" w:lineRule="auto"/>
        <w:rPr>
          <w:rFonts w:ascii="Times New Roman" w:hAnsi="Times New Roman" w:cs="Times New Roman"/>
          <w:bCs/>
          <w:color w:val="auto"/>
          <w:sz w:val="24"/>
          <w:szCs w:val="24"/>
        </w:rPr>
      </w:pPr>
      <w:bookmarkStart w:id="121" w:name="_Toc54696317"/>
      <w:bookmarkStart w:id="122" w:name="_Toc64978310"/>
    </w:p>
    <w:p w14:paraId="67F74B4B" w14:textId="15106287" w:rsidR="00884E3B" w:rsidRDefault="00884E3B" w:rsidP="00884E3B"/>
    <w:p w14:paraId="30A08632" w14:textId="19490C00" w:rsidR="00884E3B" w:rsidRDefault="00884E3B" w:rsidP="00884E3B"/>
    <w:p w14:paraId="225E1BB1" w14:textId="0F5917EA" w:rsidR="00884E3B" w:rsidRDefault="00884E3B" w:rsidP="00884E3B"/>
    <w:p w14:paraId="67F731D7" w14:textId="77777777" w:rsidR="00884E3B" w:rsidRPr="00884E3B" w:rsidRDefault="00884E3B" w:rsidP="00884E3B"/>
    <w:p w14:paraId="21C79104" w14:textId="7A9F4906" w:rsidR="006A79A6" w:rsidRPr="00530D8D" w:rsidDel="007D71EC" w:rsidRDefault="006A79A6" w:rsidP="00590722">
      <w:pPr>
        <w:pStyle w:val="Heading1"/>
        <w:spacing w:before="0" w:line="276" w:lineRule="auto"/>
        <w:rPr>
          <w:rFonts w:ascii="Times New Roman" w:hAnsi="Times New Roman" w:cs="Times New Roman"/>
          <w:b/>
          <w:color w:val="auto"/>
          <w:sz w:val="24"/>
          <w:szCs w:val="24"/>
        </w:rPr>
      </w:pPr>
      <w:r w:rsidRPr="00530D8D" w:rsidDel="007D71EC">
        <w:rPr>
          <w:rFonts w:ascii="Times New Roman" w:hAnsi="Times New Roman" w:cs="Times New Roman"/>
          <w:b/>
          <w:color w:val="auto"/>
          <w:sz w:val="24"/>
          <w:szCs w:val="24"/>
        </w:rPr>
        <w:lastRenderedPageBreak/>
        <w:t>Activarea energiei RSF</w:t>
      </w:r>
      <w:bookmarkEnd w:id="121"/>
      <w:bookmarkEnd w:id="122"/>
    </w:p>
    <w:p w14:paraId="00131415" w14:textId="77777777" w:rsidR="006A79A6" w:rsidRPr="00530D8D" w:rsidDel="007D71EC" w:rsidRDefault="006A79A6" w:rsidP="00590722">
      <w:pPr>
        <w:pStyle w:val="ListParagraph"/>
        <w:numPr>
          <w:ilvl w:val="0"/>
          <w:numId w:val="30"/>
        </w:numPr>
        <w:tabs>
          <w:tab w:val="left" w:pos="993"/>
        </w:tabs>
        <w:spacing w:line="276" w:lineRule="auto"/>
        <w:ind w:left="0" w:firstLine="0"/>
        <w:jc w:val="both"/>
        <w:rPr>
          <w:lang w:bidi="en-US"/>
        </w:rPr>
      </w:pPr>
      <w:r w:rsidRPr="00530D8D" w:rsidDel="007D71EC">
        <w:rPr>
          <w:lang w:bidi="en-US"/>
        </w:rPr>
        <w:t>Activarea RSF</w:t>
      </w:r>
      <w:r w:rsidR="005A054D" w:rsidRPr="00530D8D" w:rsidDel="007D71EC">
        <w:rPr>
          <w:lang w:bidi="en-US"/>
        </w:rPr>
        <w:t xml:space="preserve"> se realizează</w:t>
      </w:r>
      <w:r w:rsidRPr="00530D8D" w:rsidDel="007D71EC">
        <w:rPr>
          <w:lang w:bidi="en-US"/>
        </w:rPr>
        <w:t xml:space="preserve"> în funcție de variația de frecvență și parametrii tehnici ai FSE.</w:t>
      </w:r>
    </w:p>
    <w:p w14:paraId="76F623FF" w14:textId="77777777" w:rsidR="006A79A6" w:rsidRPr="00530D8D" w:rsidDel="007D71EC" w:rsidRDefault="006A79A6" w:rsidP="00590722">
      <w:pPr>
        <w:pStyle w:val="ListParagraph"/>
        <w:numPr>
          <w:ilvl w:val="0"/>
          <w:numId w:val="30"/>
        </w:numPr>
        <w:tabs>
          <w:tab w:val="left" w:pos="993"/>
        </w:tabs>
        <w:spacing w:line="276" w:lineRule="auto"/>
        <w:ind w:left="0" w:firstLine="0"/>
        <w:jc w:val="both"/>
        <w:rPr>
          <w:lang w:bidi="en-US"/>
        </w:rPr>
      </w:pPr>
      <w:r w:rsidRPr="00530D8D" w:rsidDel="007D71EC">
        <w:rPr>
          <w:lang w:bidi="en-US"/>
        </w:rPr>
        <w:t xml:space="preserve">Furnizorul de RSF are obligația de a furniza în mod continuu întreaga cantitate de RSF contractă, atât timp cât abaterea de frecvență persistă, dar nu mai puțin de </w:t>
      </w:r>
      <w:r w:rsidR="00576AC4" w:rsidRPr="00530D8D">
        <w:rPr>
          <w:lang w:bidi="en-US"/>
        </w:rPr>
        <w:t>15</w:t>
      </w:r>
      <w:r w:rsidR="00576AC4" w:rsidRPr="00530D8D" w:rsidDel="007D71EC">
        <w:rPr>
          <w:lang w:bidi="en-US"/>
        </w:rPr>
        <w:t xml:space="preserve"> </w:t>
      </w:r>
      <w:r w:rsidRPr="00530D8D" w:rsidDel="007D71EC">
        <w:rPr>
          <w:lang w:bidi="en-US"/>
        </w:rPr>
        <w:t>minute</w:t>
      </w:r>
      <w:r w:rsidR="00922D90" w:rsidRPr="00530D8D">
        <w:rPr>
          <w:lang w:bidi="en-US"/>
        </w:rPr>
        <w:t xml:space="preserve"> și nu mai mult de 30 de minute, în conformitate cu procedura de calificare tehnică, ediția în vigoare</w:t>
      </w:r>
      <w:r w:rsidRPr="00530D8D" w:rsidDel="007D71EC">
        <w:rPr>
          <w:lang w:bidi="en-US"/>
        </w:rPr>
        <w:t>.</w:t>
      </w:r>
    </w:p>
    <w:p w14:paraId="5BCFDA95" w14:textId="4EC04B05" w:rsidR="006A79A6" w:rsidRPr="00530D8D" w:rsidDel="007D71EC" w:rsidRDefault="006A79A6" w:rsidP="00590722">
      <w:pPr>
        <w:pStyle w:val="ListParagraph"/>
        <w:numPr>
          <w:ilvl w:val="0"/>
          <w:numId w:val="30"/>
        </w:numPr>
        <w:tabs>
          <w:tab w:val="left" w:pos="993"/>
        </w:tabs>
        <w:spacing w:line="276" w:lineRule="auto"/>
        <w:ind w:left="0" w:firstLine="0"/>
        <w:jc w:val="both"/>
      </w:pPr>
      <w:r w:rsidRPr="00530D8D" w:rsidDel="007D71EC">
        <w:rPr>
          <w:lang w:bidi="en-US"/>
        </w:rPr>
        <w:t xml:space="preserve">În conformitate cu </w:t>
      </w:r>
      <w:r w:rsidR="00E342ED" w:rsidRPr="00530D8D">
        <w:rPr>
          <w:lang w:bidi="en-US"/>
        </w:rPr>
        <w:t>art.</w:t>
      </w:r>
      <w:r w:rsidRPr="00530D8D" w:rsidDel="007D71EC">
        <w:rPr>
          <w:lang w:bidi="en-US"/>
        </w:rPr>
        <w:t xml:space="preserve"> 156</w:t>
      </w:r>
      <w:r w:rsidR="008356FD" w:rsidRPr="00530D8D">
        <w:rPr>
          <w:lang w:bidi="en-US"/>
        </w:rPr>
        <w:t xml:space="preserve"> alin.</w:t>
      </w:r>
      <w:r w:rsidRPr="00530D8D" w:rsidDel="007D71EC">
        <w:rPr>
          <w:lang w:bidi="en-US"/>
        </w:rPr>
        <w:t xml:space="preserve"> (13) </w:t>
      </w:r>
      <w:r w:rsidR="008356FD" w:rsidRPr="00530D8D">
        <w:rPr>
          <w:lang w:bidi="en-US"/>
        </w:rPr>
        <w:t xml:space="preserve">lit. </w:t>
      </w:r>
      <w:r w:rsidRPr="00530D8D" w:rsidDel="007D71EC">
        <w:rPr>
          <w:lang w:bidi="en-US"/>
        </w:rPr>
        <w:t>(b) din Regulamentul (UE)</w:t>
      </w:r>
      <w:r w:rsidR="00FB3C05" w:rsidRPr="00530D8D">
        <w:rPr>
          <w:lang w:bidi="en-US"/>
        </w:rPr>
        <w:t xml:space="preserve"> 2017/1485</w:t>
      </w:r>
      <w:r w:rsidRPr="00530D8D" w:rsidDel="007D71EC">
        <w:rPr>
          <w:lang w:bidi="en-US"/>
        </w:rPr>
        <w:t xml:space="preserve">, furnizorul de RSF cu un </w:t>
      </w:r>
      <w:r w:rsidR="00576AC4" w:rsidRPr="00530D8D">
        <w:rPr>
          <w:lang w:bidi="en-US"/>
        </w:rPr>
        <w:t>RL</w:t>
      </w:r>
      <w:r w:rsidR="009D482F" w:rsidRPr="00530D8D">
        <w:rPr>
          <w:lang w:bidi="en-US"/>
        </w:rPr>
        <w:t>E</w:t>
      </w:r>
      <w:r w:rsidRPr="00530D8D" w:rsidDel="007D71EC">
        <w:rPr>
          <w:lang w:bidi="en-US"/>
        </w:rPr>
        <w:t xml:space="preserve"> care limitează capacitatea acestora de a furniza RSF, asigură recuperarea</w:t>
      </w:r>
      <w:r w:rsidRPr="00530D8D" w:rsidDel="007D71EC">
        <w:t xml:space="preserve"> rezervoarelor de energie în direcția pozitivă sau în direcția negativă cât mai curând posibil, în termen de 2 ore de la încheierea stării de alertă.</w:t>
      </w:r>
    </w:p>
    <w:p w14:paraId="500171CD" w14:textId="77777777" w:rsidR="006A79A6" w:rsidRPr="00530D8D" w:rsidDel="007D71EC" w:rsidRDefault="006A79A6" w:rsidP="00590722">
      <w:pPr>
        <w:pStyle w:val="ListParagraph"/>
        <w:numPr>
          <w:ilvl w:val="0"/>
          <w:numId w:val="30"/>
        </w:numPr>
        <w:tabs>
          <w:tab w:val="left" w:pos="993"/>
        </w:tabs>
        <w:spacing w:line="276" w:lineRule="auto"/>
        <w:ind w:left="0" w:firstLine="0"/>
        <w:jc w:val="both"/>
        <w:rPr>
          <w:lang w:bidi="en-US"/>
        </w:rPr>
      </w:pPr>
      <w:r w:rsidRPr="00530D8D" w:rsidDel="007D71EC">
        <w:rPr>
          <w:lang w:bidi="en-US"/>
        </w:rPr>
        <w:t xml:space="preserve">În cazul unei declanșări accidentale a </w:t>
      </w:r>
      <w:r w:rsidRPr="00530D8D">
        <w:rPr>
          <w:lang w:bidi="en-US"/>
        </w:rPr>
        <w:t>UFR/GFR</w:t>
      </w:r>
      <w:r w:rsidRPr="00530D8D" w:rsidDel="007D71EC">
        <w:rPr>
          <w:lang w:bidi="en-US"/>
        </w:rPr>
        <w:t xml:space="preserve"> în timpul prestării serviciului, furnizorul de RSF depune toate eforturile în vederea comunicării acestei informații în timp real către TEL.</w:t>
      </w:r>
    </w:p>
    <w:p w14:paraId="62779FFC" w14:textId="77777777" w:rsidR="006A79A6" w:rsidRPr="00530D8D" w:rsidDel="007D71EC" w:rsidRDefault="006A79A6" w:rsidP="00590722">
      <w:pPr>
        <w:pStyle w:val="ListParagraph"/>
        <w:numPr>
          <w:ilvl w:val="0"/>
          <w:numId w:val="30"/>
        </w:numPr>
        <w:tabs>
          <w:tab w:val="left" w:pos="993"/>
        </w:tabs>
        <w:spacing w:line="276" w:lineRule="auto"/>
        <w:ind w:left="0" w:firstLine="0"/>
        <w:jc w:val="both"/>
        <w:rPr>
          <w:lang w:bidi="en-US"/>
        </w:rPr>
      </w:pPr>
      <w:r w:rsidRPr="00530D8D" w:rsidDel="007D71EC">
        <w:rPr>
          <w:lang w:bidi="en-US"/>
        </w:rPr>
        <w:t xml:space="preserve">Energia de echilibrare realizată de furnizorul de </w:t>
      </w:r>
      <w:r w:rsidR="0036163D" w:rsidRPr="00530D8D">
        <w:rPr>
          <w:lang w:bidi="en-US"/>
        </w:rPr>
        <w:t>RSF</w:t>
      </w:r>
      <w:r w:rsidRPr="00530D8D" w:rsidDel="007D71EC">
        <w:rPr>
          <w:lang w:bidi="en-US"/>
        </w:rPr>
        <w:t xml:space="preserve"> este egală cu media abaterii de frecvență din ID, măsurată la nivelul regulatorului central frecvență-putere, înmulțită cu statismul unității generatoare, condiționat de funcționarea în reglaj de stabilizare a frecvenței. În situația în care </w:t>
      </w:r>
      <w:r w:rsidR="009D482F" w:rsidRPr="00530D8D">
        <w:rPr>
          <w:lang w:bidi="en-US"/>
        </w:rPr>
        <w:t>furnizorul de RSF</w:t>
      </w:r>
      <w:r w:rsidR="009D482F" w:rsidRPr="00530D8D" w:rsidDel="007D71EC">
        <w:rPr>
          <w:lang w:bidi="en-US"/>
        </w:rPr>
        <w:t xml:space="preserve"> </w:t>
      </w:r>
      <w:r w:rsidRPr="00530D8D" w:rsidDel="007D71EC">
        <w:rPr>
          <w:lang w:bidi="en-US"/>
        </w:rPr>
        <w:t xml:space="preserve">participă la RSF cu o singură unitate generatoare, statismul este fie statismul grupului generator sincron, fie panta dependenței frecvență – putere a centralei formate din module generatoare. În situația în care </w:t>
      </w:r>
      <w:r w:rsidR="004E3184" w:rsidRPr="00530D8D">
        <w:rPr>
          <w:lang w:bidi="en-US"/>
        </w:rPr>
        <w:t>UFR/GFR</w:t>
      </w:r>
      <w:r w:rsidRPr="00530D8D" w:rsidDel="007D71EC">
        <w:rPr>
          <w:lang w:bidi="en-US"/>
        </w:rPr>
        <w:t xml:space="preserve"> este </w:t>
      </w:r>
      <w:r w:rsidR="001042C6" w:rsidRPr="00530D8D">
        <w:rPr>
          <w:lang w:bidi="en-US"/>
        </w:rPr>
        <w:t>formată dintr-o agregare de unități generatoare</w:t>
      </w:r>
      <w:r w:rsidRPr="00530D8D" w:rsidDel="007D71EC">
        <w:rPr>
          <w:lang w:bidi="en-US"/>
        </w:rPr>
        <w:t xml:space="preserve">, energia de echilibrare furnizată de </w:t>
      </w:r>
      <w:r w:rsidR="009D482F" w:rsidRPr="00530D8D">
        <w:rPr>
          <w:lang w:bidi="en-US"/>
        </w:rPr>
        <w:t>furnizorul de RSF</w:t>
      </w:r>
      <w:r w:rsidR="009D482F" w:rsidRPr="00530D8D" w:rsidDel="007D71EC">
        <w:rPr>
          <w:lang w:bidi="en-US"/>
        </w:rPr>
        <w:t xml:space="preserve"> </w:t>
      </w:r>
      <w:r w:rsidRPr="00530D8D" w:rsidDel="007D71EC">
        <w:rPr>
          <w:lang w:bidi="en-US"/>
        </w:rPr>
        <w:t>este</w:t>
      </w:r>
      <w:r w:rsidR="004E3184" w:rsidRPr="00530D8D">
        <w:rPr>
          <w:lang w:bidi="en-US"/>
        </w:rPr>
        <w:t>,</w:t>
      </w:r>
      <w:r w:rsidRPr="00530D8D" w:rsidDel="007D71EC">
        <w:rPr>
          <w:lang w:bidi="en-US"/>
        </w:rPr>
        <w:t xml:space="preserve"> fie suma energiilor fiecărei unități generatoare componente agregării și care a participat la stabilizarea frecvenței, fie statismul setat la nivelul agregării, dacă </w:t>
      </w:r>
      <w:r w:rsidR="009D482F" w:rsidRPr="00530D8D">
        <w:rPr>
          <w:lang w:bidi="en-US"/>
        </w:rPr>
        <w:t>furnizorul de RSF</w:t>
      </w:r>
      <w:r w:rsidR="009D482F" w:rsidRPr="00530D8D" w:rsidDel="007D71EC">
        <w:rPr>
          <w:lang w:bidi="en-US"/>
        </w:rPr>
        <w:t xml:space="preserve"> </w:t>
      </w:r>
      <w:r w:rsidRPr="00530D8D" w:rsidDel="007D71EC">
        <w:rPr>
          <w:lang w:bidi="en-US"/>
        </w:rPr>
        <w:t xml:space="preserve">a fost calificat în acest mod. Funcționarea în reglaj de stabilizare a frecvenței este detectat prin semnalul binar (on/off) transmis în sistemul EMS – SCADA și se ia în calculul perioadei de timp din ID în care </w:t>
      </w:r>
      <w:r w:rsidR="000D46A6" w:rsidRPr="00530D8D">
        <w:rPr>
          <w:lang w:bidi="en-US"/>
        </w:rPr>
        <w:t>furnizorul de RSF</w:t>
      </w:r>
      <w:r w:rsidR="000D46A6" w:rsidRPr="00530D8D" w:rsidDel="007D71EC">
        <w:rPr>
          <w:lang w:bidi="en-US"/>
        </w:rPr>
        <w:t xml:space="preserve"> </w:t>
      </w:r>
      <w:r w:rsidRPr="00530D8D" w:rsidDel="007D71EC">
        <w:rPr>
          <w:lang w:bidi="en-US"/>
        </w:rPr>
        <w:t>a furnizat RSF.</w:t>
      </w:r>
    </w:p>
    <w:p w14:paraId="22417093" w14:textId="77777777" w:rsidR="006A79A6" w:rsidRPr="00530D8D" w:rsidDel="007D71EC" w:rsidRDefault="006A79A6" w:rsidP="006A79A6">
      <w:pPr>
        <w:pStyle w:val="ListParagraph"/>
        <w:ind w:left="851"/>
        <w:jc w:val="both"/>
      </w:pPr>
      <w:r w:rsidRPr="00530D8D" w:rsidDel="007D71EC">
        <w:t>În cazul în care I=1,</w:t>
      </w:r>
    </w:p>
    <w:p w14:paraId="43886BB4" w14:textId="77777777" w:rsidR="006A79A6" w:rsidRPr="00D40537" w:rsidDel="007D71EC" w:rsidRDefault="006A79A6" w:rsidP="006A79A6">
      <w:pPr>
        <w:jc w:val="center"/>
        <w:rPr>
          <w:vertAlign w:val="subscript"/>
        </w:rPr>
      </w:pPr>
      <w:r w:rsidRPr="00530D8D" w:rsidDel="007D71EC">
        <w:t>E</w:t>
      </w:r>
      <w:r w:rsidRPr="00530D8D" w:rsidDel="007D71EC">
        <w:rPr>
          <w:vertAlign w:val="subscript"/>
        </w:rPr>
        <w:t>RSF_crestere</w:t>
      </w:r>
      <m:oMath>
        <m:r>
          <w:rPr>
            <w:rFonts w:ascii="Cambria Math" w:hAnsi="Cambria Math"/>
          </w:rPr>
          <m:t>=</m:t>
        </m:r>
        <m:nary>
          <m:naryPr>
            <m:ctrlPr>
              <w:ins w:id="123" w:author="Mirela DUTOIU" w:date="2021-06-24T15:17:00Z">
                <w:rPr>
                  <w:rFonts w:ascii="Cambria Math" w:hAnsi="Cambria Math"/>
                  <w:i/>
                </w:rPr>
              </w:ins>
            </m:ctrlPr>
          </m:naryPr>
          <m:sub>
            <m:r>
              <w:rPr>
                <w:rFonts w:ascii="Cambria Math" w:hAnsi="Cambria Math"/>
              </w:rPr>
              <m:t>0</m:t>
            </m:r>
          </m:sub>
          <m:sup>
            <m:r>
              <w:rPr>
                <w:rFonts w:ascii="Cambria Math" w:hAnsi="Cambria Math"/>
              </w:rPr>
              <m:t>15 min</m:t>
            </m:r>
          </m:sup>
          <m:e>
            <m:r>
              <w:rPr>
                <w:rFonts w:ascii="Cambria Math" w:hAnsi="Cambria Math"/>
              </w:rPr>
              <m:t xml:space="preserve">k </m:t>
            </m:r>
            <m:d>
              <m:dPr>
                <m:ctrlPr>
                  <w:ins w:id="124" w:author="Mirela DUTOIU" w:date="2021-06-24T15:17:00Z">
                    <w:rPr>
                      <w:rFonts w:ascii="Cambria Math" w:hAnsi="Cambria Math"/>
                      <w:i/>
                    </w:rPr>
                  </w:ins>
                </m:ctrlPr>
              </m:dPr>
              <m:e>
                <m:r>
                  <w:rPr>
                    <w:rFonts w:ascii="Cambria Math" w:hAnsi="Cambria Math"/>
                  </w:rPr>
                  <m:t>fm-50</m:t>
                </m:r>
              </m:e>
            </m:d>
          </m:e>
        </m:nary>
      </m:oMath>
      <w:r w:rsidRPr="00B84B71" w:rsidDel="007D71EC">
        <w:t xml:space="preserve">, pentru </w:t>
      </w:r>
      <m:oMath>
        <m:r>
          <w:rPr>
            <w:rFonts w:ascii="Cambria Math" w:hAnsi="Cambria Math"/>
          </w:rPr>
          <m:t>fm&gt;50</m:t>
        </m:r>
      </m:oMath>
    </w:p>
    <w:p w14:paraId="6398A9FC" w14:textId="77777777" w:rsidR="006A79A6" w:rsidRPr="00D40537" w:rsidDel="007D71EC" w:rsidRDefault="006A79A6" w:rsidP="006A79A6">
      <w:pPr>
        <w:jc w:val="center"/>
        <w:rPr>
          <w:vertAlign w:val="subscript"/>
        </w:rPr>
      </w:pPr>
      <w:r w:rsidRPr="00C41ACE" w:rsidDel="007D71EC">
        <w:t>E</w:t>
      </w:r>
      <w:r w:rsidRPr="00C41ACE" w:rsidDel="007D71EC">
        <w:rPr>
          <w:vertAlign w:val="subscript"/>
        </w:rPr>
        <w:t>RSF_scadere</w:t>
      </w:r>
      <m:oMath>
        <m:r>
          <w:rPr>
            <w:rFonts w:ascii="Cambria Math" w:hAnsi="Cambria Math"/>
          </w:rPr>
          <m:t>=</m:t>
        </m:r>
        <m:nary>
          <m:naryPr>
            <m:ctrlPr>
              <w:ins w:id="125" w:author="Mirela DUTOIU" w:date="2021-06-24T15:17:00Z">
                <w:rPr>
                  <w:rFonts w:ascii="Cambria Math" w:hAnsi="Cambria Math"/>
                  <w:i/>
                </w:rPr>
              </w:ins>
            </m:ctrlPr>
          </m:naryPr>
          <m:sub>
            <m:r>
              <w:rPr>
                <w:rFonts w:ascii="Cambria Math" w:hAnsi="Cambria Math"/>
              </w:rPr>
              <m:t>0</m:t>
            </m:r>
          </m:sub>
          <m:sup>
            <m:r>
              <w:rPr>
                <w:rFonts w:ascii="Cambria Math" w:hAnsi="Cambria Math"/>
              </w:rPr>
              <m:t>15 min</m:t>
            </m:r>
          </m:sup>
          <m:e>
            <m:r>
              <w:rPr>
                <w:rFonts w:ascii="Cambria Math" w:hAnsi="Cambria Math"/>
              </w:rPr>
              <m:t xml:space="preserve">k </m:t>
            </m:r>
            <m:d>
              <m:dPr>
                <m:ctrlPr>
                  <w:ins w:id="126" w:author="Mirela DUTOIU" w:date="2021-06-24T15:17:00Z">
                    <w:rPr>
                      <w:rFonts w:ascii="Cambria Math" w:hAnsi="Cambria Math"/>
                      <w:i/>
                    </w:rPr>
                  </w:ins>
                </m:ctrlPr>
              </m:dPr>
              <m:e>
                <m:r>
                  <w:rPr>
                    <w:rFonts w:ascii="Cambria Math" w:hAnsi="Cambria Math"/>
                  </w:rPr>
                  <m:t>50-fm</m:t>
                </m:r>
              </m:e>
            </m:d>
          </m:e>
        </m:nary>
      </m:oMath>
      <w:r w:rsidRPr="00B84B71" w:rsidDel="007D71EC">
        <w:t xml:space="preserve">, pentru </w:t>
      </w:r>
      <m:oMath>
        <m:r>
          <w:rPr>
            <w:rFonts w:ascii="Cambria Math" w:hAnsi="Cambria Math"/>
          </w:rPr>
          <m:t>fm&lt;50</m:t>
        </m:r>
      </m:oMath>
    </w:p>
    <w:p w14:paraId="72BE2154" w14:textId="77777777" w:rsidR="006A79A6" w:rsidRPr="00530D8D" w:rsidDel="007D71EC" w:rsidRDefault="006A79A6" w:rsidP="00E03018">
      <w:pPr>
        <w:spacing w:line="276" w:lineRule="auto"/>
        <w:ind w:left="851"/>
      </w:pPr>
      <w:r w:rsidRPr="00530D8D" w:rsidDel="007D71EC">
        <w:t>Unde:</w:t>
      </w:r>
    </w:p>
    <w:p w14:paraId="03118C3B" w14:textId="77777777" w:rsidR="006A79A6" w:rsidRPr="00530D8D" w:rsidDel="007D71EC" w:rsidRDefault="006A79A6" w:rsidP="00E03018">
      <w:pPr>
        <w:spacing w:line="276" w:lineRule="auto"/>
        <w:ind w:left="851"/>
      </w:pPr>
      <w:r w:rsidRPr="00530D8D" w:rsidDel="007D71EC">
        <w:t xml:space="preserve">I reprezintă valoarea semnalului, </w:t>
      </w:r>
    </w:p>
    <w:p w14:paraId="533D5886" w14:textId="77777777" w:rsidR="006A79A6" w:rsidRPr="00530D8D" w:rsidDel="007D71EC" w:rsidRDefault="006A79A6" w:rsidP="00E03018">
      <w:pPr>
        <w:spacing w:line="276" w:lineRule="auto"/>
        <w:ind w:left="851" w:firstLine="708"/>
      </w:pPr>
      <w:r w:rsidRPr="00530D8D" w:rsidDel="007D71EC">
        <w:t xml:space="preserve">I=1 unitate generatoare cu funcționare în reglaj de stabilizare a frecvenței; </w:t>
      </w:r>
    </w:p>
    <w:p w14:paraId="7379E325" w14:textId="77777777" w:rsidR="006A79A6" w:rsidRPr="00530D8D" w:rsidDel="007D71EC" w:rsidRDefault="006A79A6" w:rsidP="00E03018">
      <w:pPr>
        <w:spacing w:line="276" w:lineRule="auto"/>
        <w:ind w:left="851" w:firstLine="708"/>
      </w:pPr>
      <w:r w:rsidRPr="00530D8D" w:rsidDel="007D71EC">
        <w:t>I=0 unitatea generatoare nu funcționează în reglaj de stabilizare a frecvenței;</w:t>
      </w:r>
    </w:p>
    <w:p w14:paraId="260C0AD0" w14:textId="77777777" w:rsidR="006A79A6" w:rsidRPr="00530D8D" w:rsidDel="007D71EC" w:rsidRDefault="006A79A6" w:rsidP="00E03018">
      <w:pPr>
        <w:spacing w:line="276" w:lineRule="auto"/>
        <w:ind w:left="851"/>
      </w:pPr>
      <w:r w:rsidRPr="00530D8D" w:rsidDel="007D71EC">
        <w:t>E</w:t>
      </w:r>
      <w:r w:rsidRPr="00530D8D" w:rsidDel="007D71EC">
        <w:rPr>
          <w:vertAlign w:val="subscript"/>
        </w:rPr>
        <w:t>RSF_crestere</w:t>
      </w:r>
      <w:r w:rsidRPr="00530D8D" w:rsidDel="007D71EC">
        <w:t>, E</w:t>
      </w:r>
      <w:r w:rsidRPr="00530D8D" w:rsidDel="007D71EC">
        <w:rPr>
          <w:vertAlign w:val="subscript"/>
        </w:rPr>
        <w:t>RSF_scadere</w:t>
      </w:r>
      <w:r w:rsidR="00137A65" w:rsidRPr="00530D8D">
        <w:rPr>
          <w:vertAlign w:val="subscript"/>
        </w:rPr>
        <w:t xml:space="preserve"> </w:t>
      </w:r>
      <w:r w:rsidR="00545798" w:rsidRPr="00530D8D">
        <w:t>-</w:t>
      </w:r>
      <w:r w:rsidRPr="00530D8D" w:rsidDel="007D71EC">
        <w:t xml:space="preserve"> energia furnizată în procesul de stabilizare a frecvenței;</w:t>
      </w:r>
    </w:p>
    <w:p w14:paraId="37079785" w14:textId="77777777" w:rsidR="006A79A6" w:rsidRPr="00530D8D" w:rsidDel="007D71EC" w:rsidRDefault="006A79A6" w:rsidP="00E03018">
      <w:pPr>
        <w:spacing w:line="276" w:lineRule="auto"/>
        <w:ind w:left="851"/>
      </w:pPr>
      <m:oMath>
        <m:r>
          <w:rPr>
            <w:rFonts w:ascii="Cambria Math" w:hAnsi="Cambria Math"/>
          </w:rPr>
          <m:t>fm</m:t>
        </m:r>
      </m:oMath>
      <w:r w:rsidRPr="00530D8D" w:rsidDel="007D71EC">
        <w:t xml:space="preserve"> </w:t>
      </w:r>
      <w:r w:rsidR="00545798" w:rsidRPr="00530D8D">
        <w:t>-</w:t>
      </w:r>
      <w:r w:rsidRPr="00530D8D" w:rsidDel="007D71EC">
        <w:t xml:space="preserve"> frecvența măsurată la nivelul regulatorului central frecvență – putere;</w:t>
      </w:r>
    </w:p>
    <w:p w14:paraId="394C8782" w14:textId="77777777" w:rsidR="006A79A6" w:rsidRPr="00530D8D" w:rsidDel="007D71EC" w:rsidRDefault="006A79A6" w:rsidP="00E03018">
      <w:pPr>
        <w:spacing w:line="276" w:lineRule="auto"/>
        <w:ind w:left="851"/>
      </w:pPr>
      <w:r w:rsidRPr="00530D8D" w:rsidDel="007D71EC">
        <w:t xml:space="preserve">50 </w:t>
      </w:r>
      <w:r w:rsidR="00545798" w:rsidRPr="00530D8D">
        <w:t>-</w:t>
      </w:r>
      <w:r w:rsidRPr="00530D8D" w:rsidDel="007D71EC">
        <w:t xml:space="preserve"> valoarea de 50 Hz și anume frecvența nominală;</w:t>
      </w:r>
    </w:p>
    <w:p w14:paraId="47F756ED" w14:textId="77777777" w:rsidR="006A79A6" w:rsidRPr="00530D8D" w:rsidDel="007D71EC" w:rsidRDefault="006A79A6" w:rsidP="00E03018">
      <w:pPr>
        <w:spacing w:line="276" w:lineRule="auto"/>
        <w:ind w:left="851"/>
      </w:pPr>
      <m:oMath>
        <m:r>
          <w:rPr>
            <w:rFonts w:ascii="Cambria Math" w:hAnsi="Cambria Math"/>
          </w:rPr>
          <m:t>k</m:t>
        </m:r>
      </m:oMath>
      <w:r w:rsidRPr="00530D8D" w:rsidDel="007D71EC">
        <w:t xml:space="preserve"> </w:t>
      </w:r>
      <w:r w:rsidR="00545798" w:rsidRPr="00530D8D">
        <w:t>-</w:t>
      </w:r>
      <w:r w:rsidRPr="00530D8D" w:rsidDel="007D71EC">
        <w:t xml:space="preserve"> statismul sau factorul de dependență frecvență – putere al furnizorului de RSF.</w:t>
      </w:r>
    </w:p>
    <w:p w14:paraId="76CE8D9F" w14:textId="77777777" w:rsidR="006A79A6" w:rsidRPr="00530D8D" w:rsidDel="007D71EC" w:rsidRDefault="006A79A6" w:rsidP="00590722">
      <w:pPr>
        <w:pStyle w:val="ListParagraph"/>
        <w:numPr>
          <w:ilvl w:val="0"/>
          <w:numId w:val="30"/>
        </w:numPr>
        <w:tabs>
          <w:tab w:val="left" w:pos="993"/>
        </w:tabs>
        <w:spacing w:line="276" w:lineRule="auto"/>
        <w:ind w:left="0" w:firstLine="0"/>
        <w:jc w:val="both"/>
        <w:rPr>
          <w:lang w:bidi="en-US"/>
        </w:rPr>
      </w:pPr>
      <w:r w:rsidRPr="00530D8D" w:rsidDel="007D71EC">
        <w:rPr>
          <w:lang w:bidi="en-US"/>
        </w:rPr>
        <w:t xml:space="preserve">Energia de echilibrare realizată de furnizorul de </w:t>
      </w:r>
      <w:r w:rsidR="000D46A6" w:rsidRPr="00530D8D">
        <w:rPr>
          <w:lang w:bidi="en-US"/>
        </w:rPr>
        <w:t>RSF</w:t>
      </w:r>
      <w:r w:rsidRPr="00530D8D" w:rsidDel="007D71EC">
        <w:rPr>
          <w:lang w:bidi="en-US"/>
        </w:rPr>
        <w:t xml:space="preserve"> se ia în calcul la stabilirea poziției nete contractuale (PNC) a PRE, din care </w:t>
      </w:r>
      <w:r w:rsidRPr="00530D8D">
        <w:rPr>
          <w:lang w:bidi="en-US"/>
        </w:rPr>
        <w:t>UFR sau GFR fac</w:t>
      </w:r>
      <w:r w:rsidRPr="00530D8D" w:rsidDel="007D71EC">
        <w:rPr>
          <w:lang w:bidi="en-US"/>
        </w:rPr>
        <w:t xml:space="preserve"> parte.</w:t>
      </w:r>
    </w:p>
    <w:p w14:paraId="6D1C108F" w14:textId="77777777" w:rsidR="00F3272E" w:rsidRPr="00530D8D" w:rsidDel="007D71EC" w:rsidRDefault="00F3272E" w:rsidP="00590722">
      <w:pPr>
        <w:pStyle w:val="ListParagraph"/>
        <w:spacing w:after="200" w:line="276" w:lineRule="auto"/>
        <w:ind w:left="0"/>
        <w:jc w:val="both"/>
      </w:pPr>
    </w:p>
    <w:p w14:paraId="68B42B44" w14:textId="77777777" w:rsidR="006A79A6" w:rsidRPr="00530D8D" w:rsidRDefault="005202A4" w:rsidP="00F3272E">
      <w:pPr>
        <w:pStyle w:val="ListParagraph"/>
        <w:keepNext/>
        <w:keepLines/>
        <w:tabs>
          <w:tab w:val="left" w:pos="450"/>
        </w:tabs>
        <w:spacing w:before="240" w:line="276" w:lineRule="auto"/>
        <w:ind w:left="357" w:hanging="357"/>
        <w:jc w:val="both"/>
        <w:outlineLvl w:val="0"/>
        <w:rPr>
          <w:b/>
          <w:bCs/>
          <w:lang w:bidi="en-US"/>
        </w:rPr>
      </w:pPr>
      <w:bookmarkStart w:id="127" w:name="_Toc54696318"/>
      <w:bookmarkStart w:id="128" w:name="_Toc63860915"/>
      <w:bookmarkStart w:id="129" w:name="_Toc64978311"/>
      <w:r w:rsidRPr="00530D8D">
        <w:rPr>
          <w:b/>
          <w:bCs/>
          <w:lang w:bidi="en-US"/>
        </w:rPr>
        <w:t xml:space="preserve">Consecințele în cazul nerespectării clauzelor și condițiilor aplicabile furnizorilor </w:t>
      </w:r>
      <w:bookmarkEnd w:id="127"/>
      <w:bookmarkEnd w:id="128"/>
      <w:r w:rsidR="0036163D" w:rsidRPr="00530D8D">
        <w:rPr>
          <w:b/>
          <w:bCs/>
          <w:lang w:bidi="en-US"/>
        </w:rPr>
        <w:t>de RSF</w:t>
      </w:r>
      <w:bookmarkEnd w:id="129"/>
    </w:p>
    <w:p w14:paraId="62ECD081" w14:textId="56998421" w:rsidR="006A79A6" w:rsidRPr="00530D8D" w:rsidRDefault="006A79A6" w:rsidP="00590722">
      <w:pPr>
        <w:pStyle w:val="ListParagraph"/>
        <w:numPr>
          <w:ilvl w:val="0"/>
          <w:numId w:val="30"/>
        </w:numPr>
        <w:tabs>
          <w:tab w:val="left" w:pos="993"/>
        </w:tabs>
        <w:spacing w:line="276" w:lineRule="auto"/>
        <w:ind w:left="0" w:firstLine="0"/>
        <w:jc w:val="both"/>
        <w:rPr>
          <w:lang w:bidi="en-US"/>
        </w:rPr>
      </w:pPr>
      <w:r w:rsidRPr="00530D8D">
        <w:rPr>
          <w:lang w:bidi="en-US"/>
        </w:rPr>
        <w:t xml:space="preserve">Pentru capacitațile contractate şi nerealizate, </w:t>
      </w:r>
      <w:r w:rsidR="0036163D" w:rsidRPr="00530D8D">
        <w:rPr>
          <w:lang w:bidi="en-US"/>
        </w:rPr>
        <w:t>furnizorul de RSF</w:t>
      </w:r>
      <w:r w:rsidRPr="00530D8D">
        <w:rPr>
          <w:lang w:bidi="en-US"/>
        </w:rPr>
        <w:t xml:space="preserve"> va plăti către TEL o penalizare specifică, corespunzătoare a </w:t>
      </w:r>
      <w:r w:rsidR="005A7C65">
        <w:rPr>
          <w:lang w:bidi="en-US"/>
        </w:rPr>
        <w:t>2</w:t>
      </w:r>
      <w:r w:rsidR="005A7C65" w:rsidRPr="00530D8D">
        <w:rPr>
          <w:lang w:bidi="en-US"/>
        </w:rPr>
        <w:t>00</w:t>
      </w:r>
      <w:r w:rsidRPr="00530D8D">
        <w:rPr>
          <w:lang w:bidi="en-US"/>
        </w:rPr>
        <w:t>% din preţul de contract rezultat din licitaţie.</w:t>
      </w:r>
    </w:p>
    <w:p w14:paraId="3207C7EB" w14:textId="20E043E6" w:rsidR="006A79A6" w:rsidRPr="00530D8D" w:rsidRDefault="006A79A6" w:rsidP="00590722">
      <w:pPr>
        <w:pStyle w:val="ListParagraph"/>
        <w:numPr>
          <w:ilvl w:val="0"/>
          <w:numId w:val="30"/>
        </w:numPr>
        <w:tabs>
          <w:tab w:val="left" w:pos="993"/>
        </w:tabs>
        <w:spacing w:line="276" w:lineRule="auto"/>
        <w:ind w:left="0" w:firstLine="0"/>
        <w:jc w:val="both"/>
        <w:rPr>
          <w:lang w:bidi="en-US"/>
        </w:rPr>
      </w:pPr>
      <w:r w:rsidRPr="00530D8D">
        <w:rPr>
          <w:lang w:bidi="en-US"/>
        </w:rPr>
        <w:t xml:space="preserve">În cazul în care capacitatea contractată este asigurată, însă </w:t>
      </w:r>
      <w:r w:rsidR="0036163D" w:rsidRPr="00530D8D">
        <w:rPr>
          <w:lang w:bidi="en-US"/>
        </w:rPr>
        <w:t>UFR/GFR</w:t>
      </w:r>
      <w:r w:rsidRPr="00530D8D">
        <w:rPr>
          <w:lang w:bidi="en-US"/>
        </w:rPr>
        <w:t xml:space="preserve"> nu raspunde </w:t>
      </w:r>
      <w:r w:rsidR="0020356E" w:rsidRPr="00530D8D">
        <w:rPr>
          <w:lang w:bidi="en-US"/>
        </w:rPr>
        <w:t>la variațiile de frecvență</w:t>
      </w:r>
      <w:r w:rsidRPr="00530D8D">
        <w:rPr>
          <w:lang w:bidi="en-US"/>
        </w:rPr>
        <w:t xml:space="preserve">, </w:t>
      </w:r>
      <w:r w:rsidR="0036163D" w:rsidRPr="00530D8D">
        <w:rPr>
          <w:lang w:bidi="en-US"/>
        </w:rPr>
        <w:t xml:space="preserve">furnizorul de RSF </w:t>
      </w:r>
      <w:r w:rsidRPr="00530D8D">
        <w:rPr>
          <w:lang w:bidi="en-US"/>
        </w:rPr>
        <w:t xml:space="preserve">respectiv va plăti către TEL o penalizare specifică, corespunzătoare a </w:t>
      </w:r>
      <w:r w:rsidR="005A7C65">
        <w:rPr>
          <w:lang w:bidi="en-US"/>
        </w:rPr>
        <w:t>2</w:t>
      </w:r>
      <w:r w:rsidR="005A7C65" w:rsidRPr="00530D8D">
        <w:rPr>
          <w:lang w:bidi="en-US"/>
        </w:rPr>
        <w:t>00</w:t>
      </w:r>
      <w:r w:rsidRPr="00530D8D">
        <w:rPr>
          <w:lang w:bidi="en-US"/>
        </w:rPr>
        <w:t>% din preţul de contract rezultat din licitaţia pentru capacitate.</w:t>
      </w:r>
    </w:p>
    <w:p w14:paraId="6F8D6127" w14:textId="113FEA09" w:rsidR="004E7DEA" w:rsidRDefault="004E7DEA" w:rsidP="00CE3881">
      <w:pPr>
        <w:ind w:left="360" w:hanging="360"/>
        <w:jc w:val="both"/>
      </w:pPr>
    </w:p>
    <w:p w14:paraId="5C022872" w14:textId="77777777" w:rsidR="00884E3B" w:rsidRPr="00530D8D" w:rsidRDefault="00884E3B" w:rsidP="00CE3881">
      <w:pPr>
        <w:ind w:left="360" w:hanging="360"/>
        <w:jc w:val="both"/>
      </w:pPr>
    </w:p>
    <w:p w14:paraId="1DD50CC2" w14:textId="77777777" w:rsidR="00E03018" w:rsidRPr="00530D8D" w:rsidRDefault="00E03018" w:rsidP="00E03018">
      <w:pPr>
        <w:ind w:left="360" w:hanging="360"/>
        <w:jc w:val="center"/>
        <w:rPr>
          <w:b/>
          <w:bCs/>
        </w:rPr>
      </w:pPr>
      <w:r w:rsidRPr="00530D8D">
        <w:rPr>
          <w:b/>
          <w:bCs/>
        </w:rPr>
        <w:lastRenderedPageBreak/>
        <w:t>Capitolul 10</w:t>
      </w:r>
    </w:p>
    <w:p w14:paraId="11571E0F" w14:textId="77777777" w:rsidR="0081252D" w:rsidRPr="00530D8D" w:rsidRDefault="0081252D" w:rsidP="00E03018">
      <w:pPr>
        <w:pStyle w:val="ListParagraph"/>
        <w:keepNext/>
        <w:keepLines/>
        <w:tabs>
          <w:tab w:val="left" w:pos="450"/>
        </w:tabs>
        <w:spacing w:line="276" w:lineRule="auto"/>
        <w:ind w:left="357" w:hanging="357"/>
        <w:jc w:val="center"/>
        <w:outlineLvl w:val="0"/>
        <w:rPr>
          <w:b/>
          <w:bCs/>
          <w:lang w:bidi="en-US"/>
        </w:rPr>
      </w:pPr>
      <w:bookmarkStart w:id="130" w:name="_Toc64978312"/>
      <w:r w:rsidRPr="00530D8D">
        <w:rPr>
          <w:b/>
          <w:bCs/>
          <w:lang w:bidi="en-US"/>
        </w:rPr>
        <w:t>Normele privind suspendarea și restabilirea PE și a pieței RSF</w:t>
      </w:r>
      <w:bookmarkEnd w:id="130"/>
    </w:p>
    <w:p w14:paraId="5628E609" w14:textId="77777777" w:rsidR="0081252D" w:rsidRPr="00530D8D" w:rsidRDefault="0081252D" w:rsidP="00590722">
      <w:pPr>
        <w:jc w:val="both"/>
      </w:pPr>
    </w:p>
    <w:p w14:paraId="7A0DD722" w14:textId="77777777" w:rsidR="0081252D" w:rsidRPr="00530D8D" w:rsidRDefault="0081252D" w:rsidP="00590722">
      <w:pPr>
        <w:pStyle w:val="ListParagraph"/>
        <w:numPr>
          <w:ilvl w:val="0"/>
          <w:numId w:val="30"/>
        </w:numPr>
        <w:tabs>
          <w:tab w:val="left" w:pos="993"/>
        </w:tabs>
        <w:spacing w:line="276" w:lineRule="auto"/>
        <w:ind w:left="0" w:firstLine="0"/>
        <w:jc w:val="both"/>
        <w:rPr>
          <w:lang w:bidi="en-US"/>
        </w:rPr>
      </w:pPr>
      <w:r w:rsidRPr="00530D8D">
        <w:rPr>
          <w:lang w:bidi="en-US"/>
        </w:rPr>
        <w:t>Regulile privind suspendarea și restabilirea activităților de piață și modul de acțiune al TEL în acest caz, sunt cuprinse în regulile privind suspendarea și restabilirea activităților de piață.</w:t>
      </w:r>
    </w:p>
    <w:p w14:paraId="00033AD3" w14:textId="420AD7C2" w:rsidR="000E553E" w:rsidRPr="00530D8D" w:rsidRDefault="000E553E" w:rsidP="000E553E">
      <w:pPr>
        <w:pStyle w:val="ListParagraph"/>
        <w:tabs>
          <w:tab w:val="left" w:pos="993"/>
        </w:tabs>
        <w:ind w:left="786"/>
        <w:jc w:val="both"/>
      </w:pPr>
    </w:p>
    <w:p w14:paraId="16F473B7" w14:textId="77777777" w:rsidR="00B02CE0" w:rsidRPr="00530D8D" w:rsidRDefault="00B02CE0" w:rsidP="00B02CE0">
      <w:pPr>
        <w:ind w:left="360" w:hanging="360"/>
        <w:jc w:val="center"/>
        <w:rPr>
          <w:b/>
          <w:bCs/>
        </w:rPr>
      </w:pPr>
      <w:r w:rsidRPr="00530D8D">
        <w:rPr>
          <w:b/>
          <w:bCs/>
        </w:rPr>
        <w:t>Capitolul 11</w:t>
      </w:r>
    </w:p>
    <w:p w14:paraId="3B07FCC3" w14:textId="77777777" w:rsidR="004E7DEA" w:rsidRPr="00530D8D" w:rsidRDefault="004E7DEA" w:rsidP="00B02CE0">
      <w:pPr>
        <w:pStyle w:val="ListParagraph"/>
        <w:keepNext/>
        <w:keepLines/>
        <w:spacing w:line="276" w:lineRule="auto"/>
        <w:ind w:left="0"/>
        <w:jc w:val="center"/>
        <w:outlineLvl w:val="0"/>
        <w:rPr>
          <w:b/>
          <w:bCs/>
        </w:rPr>
      </w:pPr>
      <w:bookmarkStart w:id="131" w:name="_Toc63860916"/>
      <w:bookmarkStart w:id="132" w:name="_Toc64978313"/>
      <w:r w:rsidRPr="00530D8D">
        <w:rPr>
          <w:b/>
          <w:bCs/>
        </w:rPr>
        <w:t>Normele privind decontarea capacității de echilibrare și a energiei de echilibrare în România cazul de suspendare a activităților de piață</w:t>
      </w:r>
      <w:bookmarkEnd w:id="131"/>
      <w:bookmarkEnd w:id="132"/>
    </w:p>
    <w:p w14:paraId="3C789EDE" w14:textId="77777777" w:rsidR="004E7DEA" w:rsidRPr="00530D8D" w:rsidRDefault="004E7DEA" w:rsidP="004E7DEA">
      <w:pPr>
        <w:pStyle w:val="ListParagraph"/>
        <w:spacing w:line="276" w:lineRule="auto"/>
        <w:rPr>
          <w:lang w:bidi="en-US"/>
        </w:rPr>
      </w:pPr>
    </w:p>
    <w:p w14:paraId="7A737A85" w14:textId="77777777" w:rsidR="004E7DEA" w:rsidRPr="00530D8D" w:rsidRDefault="004E7DEA" w:rsidP="00590722">
      <w:pPr>
        <w:pStyle w:val="ListParagraph"/>
        <w:numPr>
          <w:ilvl w:val="0"/>
          <w:numId w:val="30"/>
        </w:numPr>
        <w:tabs>
          <w:tab w:val="left" w:pos="993"/>
        </w:tabs>
        <w:spacing w:line="276" w:lineRule="auto"/>
        <w:ind w:left="0" w:firstLine="0"/>
        <w:jc w:val="both"/>
        <w:rPr>
          <w:lang w:bidi="en-US"/>
        </w:rPr>
      </w:pPr>
      <w:r w:rsidRPr="00530D8D">
        <w:rPr>
          <w:lang w:bidi="en-US"/>
        </w:rPr>
        <w:t xml:space="preserve">Regulile privind decontarea capacității de echilibrare și a energiei de echilibrare în cazul de suspendare a activităților de piață și modul de acțiune al TEL în acest caz, sunt cuprinse în </w:t>
      </w:r>
      <w:r w:rsidR="005821E7" w:rsidRPr="00530D8D">
        <w:rPr>
          <w:lang w:bidi="en-US"/>
        </w:rPr>
        <w:t xml:space="preserve">regulile privind suspendarea și restabilirea activităților de piață. </w:t>
      </w:r>
    </w:p>
    <w:p w14:paraId="3B303248" w14:textId="77777777" w:rsidR="00CE3881" w:rsidRPr="00530D8D" w:rsidRDefault="00CE3881" w:rsidP="006E06ED">
      <w:pPr>
        <w:spacing w:line="276" w:lineRule="auto"/>
        <w:rPr>
          <w:b/>
          <w:bCs/>
          <w:lang w:bidi="en-US"/>
        </w:rPr>
      </w:pPr>
    </w:p>
    <w:p w14:paraId="4305D8A3" w14:textId="77777777" w:rsidR="00B02CE0" w:rsidRPr="00530D8D" w:rsidRDefault="00B02CE0" w:rsidP="00B02CE0">
      <w:pPr>
        <w:ind w:left="360" w:hanging="360"/>
        <w:jc w:val="center"/>
        <w:rPr>
          <w:b/>
          <w:bCs/>
        </w:rPr>
      </w:pPr>
      <w:r w:rsidRPr="00530D8D">
        <w:rPr>
          <w:b/>
          <w:bCs/>
        </w:rPr>
        <w:t>Capitolul 12</w:t>
      </w:r>
    </w:p>
    <w:p w14:paraId="5254AEF2" w14:textId="25A80369" w:rsidR="006E06ED" w:rsidRPr="00530D8D" w:rsidRDefault="006E06ED" w:rsidP="00B02CE0">
      <w:pPr>
        <w:spacing w:line="276" w:lineRule="auto"/>
        <w:jc w:val="center"/>
        <w:rPr>
          <w:b/>
          <w:bCs/>
          <w:lang w:bidi="en-US"/>
        </w:rPr>
      </w:pPr>
      <w:r w:rsidRPr="00530D8D">
        <w:rPr>
          <w:b/>
          <w:bCs/>
          <w:lang w:bidi="en-US"/>
        </w:rPr>
        <w:t>Calendar de implementare pentru RI, RRFm,</w:t>
      </w:r>
      <w:r w:rsidR="00A55153" w:rsidRPr="00530D8D">
        <w:rPr>
          <w:b/>
          <w:bCs/>
          <w:lang w:bidi="en-US"/>
        </w:rPr>
        <w:t xml:space="preserve"> </w:t>
      </w:r>
      <w:r w:rsidRPr="00530D8D">
        <w:rPr>
          <w:b/>
          <w:bCs/>
          <w:lang w:bidi="en-US"/>
        </w:rPr>
        <w:t>RRFa</w:t>
      </w:r>
      <w:r w:rsidR="00A55153" w:rsidRPr="00530D8D">
        <w:rPr>
          <w:b/>
          <w:bCs/>
          <w:lang w:bidi="en-US"/>
        </w:rPr>
        <w:t>, RSF</w:t>
      </w:r>
    </w:p>
    <w:p w14:paraId="15C84991" w14:textId="77777777" w:rsidR="00B02CE0" w:rsidRPr="00530D8D" w:rsidRDefault="00B02CE0" w:rsidP="00590722">
      <w:pPr>
        <w:tabs>
          <w:tab w:val="left" w:pos="993"/>
        </w:tabs>
        <w:spacing w:line="276" w:lineRule="auto"/>
        <w:jc w:val="center"/>
        <w:rPr>
          <w:lang w:bidi="en-US"/>
        </w:rPr>
      </w:pPr>
    </w:p>
    <w:p w14:paraId="3FBAF660" w14:textId="1E92DBA3" w:rsidR="006E06ED" w:rsidRPr="00530D8D" w:rsidRDefault="006E06ED" w:rsidP="00590722">
      <w:pPr>
        <w:pStyle w:val="ListParagraph"/>
        <w:numPr>
          <w:ilvl w:val="0"/>
          <w:numId w:val="30"/>
        </w:numPr>
        <w:tabs>
          <w:tab w:val="left" w:pos="993"/>
        </w:tabs>
        <w:spacing w:line="276" w:lineRule="auto"/>
        <w:ind w:left="0" w:firstLine="0"/>
        <w:jc w:val="both"/>
        <w:rPr>
          <w:lang w:bidi="en-US"/>
        </w:rPr>
      </w:pPr>
      <w:r w:rsidRPr="00530D8D">
        <w:rPr>
          <w:lang w:bidi="en-US"/>
        </w:rPr>
        <w:t xml:space="preserve">TEL publică </w:t>
      </w:r>
      <w:r w:rsidR="00A55153" w:rsidRPr="00530D8D">
        <w:rPr>
          <w:lang w:bidi="en-US"/>
        </w:rPr>
        <w:t>documentul ”</w:t>
      </w:r>
      <w:r w:rsidR="00590722" w:rsidRPr="00530D8D">
        <w:t>Regulamentul privind clauzele și condițiile pentru furnizorii de servicii de echilibrare și pentru furnizorii de rezervă de stabilizare a frecvenței</w:t>
      </w:r>
      <w:r w:rsidR="00A55153" w:rsidRPr="00530D8D">
        <w:rPr>
          <w:lang w:bidi="en-US"/>
        </w:rPr>
        <w:t>”</w:t>
      </w:r>
      <w:r w:rsidRPr="00530D8D">
        <w:rPr>
          <w:lang w:bidi="en-US"/>
        </w:rPr>
        <w:t>, fără întârzieri nejustificate, după aprobarea ANRE a acestui</w:t>
      </w:r>
      <w:r w:rsidR="00A55153" w:rsidRPr="00530D8D">
        <w:rPr>
          <w:lang w:bidi="en-US"/>
        </w:rPr>
        <w:t>a</w:t>
      </w:r>
      <w:r w:rsidRPr="00530D8D">
        <w:rPr>
          <w:lang w:bidi="en-US"/>
        </w:rPr>
        <w:t>.</w:t>
      </w:r>
    </w:p>
    <w:p w14:paraId="028A8B48" w14:textId="77777777" w:rsidR="006E06ED" w:rsidRPr="00530D8D" w:rsidRDefault="006E06ED" w:rsidP="00590722">
      <w:pPr>
        <w:pStyle w:val="ListParagraph"/>
        <w:numPr>
          <w:ilvl w:val="0"/>
          <w:numId w:val="30"/>
        </w:numPr>
        <w:tabs>
          <w:tab w:val="left" w:pos="993"/>
        </w:tabs>
        <w:spacing w:line="276" w:lineRule="auto"/>
        <w:ind w:left="0" w:firstLine="0"/>
        <w:jc w:val="both"/>
        <w:rPr>
          <w:lang w:bidi="en-US"/>
        </w:rPr>
      </w:pPr>
      <w:r w:rsidRPr="00530D8D">
        <w:rPr>
          <w:lang w:bidi="en-US"/>
        </w:rPr>
        <w:t xml:space="preserve">Mai jos este prezentat calendarul de implementare propus, în conformitate cu </w:t>
      </w:r>
      <w:r w:rsidR="00E342ED" w:rsidRPr="00530D8D">
        <w:rPr>
          <w:lang w:bidi="en-US"/>
        </w:rPr>
        <w:t>art.</w:t>
      </w:r>
      <w:r w:rsidRPr="00530D8D">
        <w:rPr>
          <w:lang w:bidi="en-US"/>
        </w:rPr>
        <w:t xml:space="preserve"> 5 alin. (5) din Regulamentul (UE) 2195/2017.</w:t>
      </w:r>
    </w:p>
    <w:p w14:paraId="180E0ACC" w14:textId="77777777" w:rsidR="006E06ED" w:rsidRPr="00530D8D" w:rsidRDefault="006E06ED" w:rsidP="006E06ED">
      <w:pPr>
        <w:spacing w:line="276" w:lineRule="auto"/>
        <w:ind w:left="720"/>
        <w:contextualSpacing/>
        <w:jc w:val="both"/>
        <w:rPr>
          <w:lang w:bidi="en-US"/>
        </w:rPr>
      </w:pPr>
    </w:p>
    <w:tbl>
      <w:tblPr>
        <w:tblStyle w:val="TableGrid"/>
        <w:tblW w:w="8838" w:type="dxa"/>
        <w:jc w:val="center"/>
        <w:tblLook w:val="04A0" w:firstRow="1" w:lastRow="0" w:firstColumn="1" w:lastColumn="0" w:noHBand="0" w:noVBand="1"/>
      </w:tblPr>
      <w:tblGrid>
        <w:gridCol w:w="4782"/>
        <w:gridCol w:w="2052"/>
        <w:gridCol w:w="2004"/>
      </w:tblGrid>
      <w:tr w:rsidR="006E06ED" w:rsidRPr="00530D8D" w14:paraId="1CD79A01" w14:textId="77777777" w:rsidTr="007C09A2">
        <w:trPr>
          <w:trHeight w:val="427"/>
          <w:jc w:val="center"/>
        </w:trPr>
        <w:tc>
          <w:tcPr>
            <w:tcW w:w="4782" w:type="dxa"/>
            <w:vAlign w:val="center"/>
          </w:tcPr>
          <w:p w14:paraId="6DC0EC15" w14:textId="77777777" w:rsidR="006E06ED" w:rsidRPr="00530D8D" w:rsidRDefault="006E06ED" w:rsidP="004B70F1">
            <w:pPr>
              <w:spacing w:line="276" w:lineRule="auto"/>
              <w:contextualSpacing/>
              <w:jc w:val="center"/>
              <w:rPr>
                <w:lang w:bidi="en-US"/>
              </w:rPr>
            </w:pPr>
            <w:r w:rsidRPr="00530D8D">
              <w:rPr>
                <w:lang w:bidi="en-US"/>
              </w:rPr>
              <w:t>Acțiune</w:t>
            </w:r>
          </w:p>
        </w:tc>
        <w:tc>
          <w:tcPr>
            <w:tcW w:w="2052" w:type="dxa"/>
            <w:vAlign w:val="center"/>
          </w:tcPr>
          <w:p w14:paraId="1D2DC669" w14:textId="77777777" w:rsidR="006E06ED" w:rsidRPr="00530D8D" w:rsidRDefault="006E06ED" w:rsidP="004B70F1">
            <w:pPr>
              <w:spacing w:line="276" w:lineRule="auto"/>
              <w:contextualSpacing/>
              <w:jc w:val="center"/>
              <w:rPr>
                <w:lang w:bidi="en-US"/>
              </w:rPr>
            </w:pPr>
            <w:r w:rsidRPr="00530D8D">
              <w:rPr>
                <w:lang w:bidi="en-US"/>
              </w:rPr>
              <w:t>Termen (durată) de finalizare</w:t>
            </w:r>
          </w:p>
        </w:tc>
        <w:tc>
          <w:tcPr>
            <w:tcW w:w="2004" w:type="dxa"/>
            <w:vAlign w:val="center"/>
          </w:tcPr>
          <w:p w14:paraId="00216977" w14:textId="77777777" w:rsidR="006E06ED" w:rsidRPr="00530D8D" w:rsidRDefault="006E06ED" w:rsidP="004B70F1">
            <w:pPr>
              <w:spacing w:line="276" w:lineRule="auto"/>
              <w:contextualSpacing/>
              <w:jc w:val="center"/>
              <w:rPr>
                <w:lang w:bidi="en-US"/>
              </w:rPr>
            </w:pPr>
            <w:r w:rsidRPr="00530D8D">
              <w:rPr>
                <w:lang w:bidi="en-US"/>
              </w:rPr>
              <w:t>Responsabil</w:t>
            </w:r>
          </w:p>
        </w:tc>
      </w:tr>
      <w:tr w:rsidR="006E06ED" w:rsidRPr="00530D8D" w14:paraId="61FF1B6D" w14:textId="77777777" w:rsidTr="007C09A2">
        <w:trPr>
          <w:trHeight w:val="643"/>
          <w:jc w:val="center"/>
        </w:trPr>
        <w:tc>
          <w:tcPr>
            <w:tcW w:w="4782" w:type="dxa"/>
            <w:vAlign w:val="center"/>
          </w:tcPr>
          <w:p w14:paraId="163BCC71" w14:textId="77777777" w:rsidR="006E06ED" w:rsidRPr="00530D8D" w:rsidRDefault="006E06ED" w:rsidP="004B70F1">
            <w:pPr>
              <w:spacing w:line="276" w:lineRule="auto"/>
              <w:jc w:val="center"/>
              <w:rPr>
                <w:lang w:bidi="en-US"/>
              </w:rPr>
            </w:pPr>
            <w:r w:rsidRPr="00530D8D">
              <w:rPr>
                <w:lang w:bidi="en-US"/>
              </w:rPr>
              <w:t xml:space="preserve">Reevaluarea rezervelor </w:t>
            </w:r>
          </w:p>
        </w:tc>
        <w:tc>
          <w:tcPr>
            <w:tcW w:w="2052" w:type="dxa"/>
            <w:vAlign w:val="center"/>
          </w:tcPr>
          <w:p w14:paraId="0F1ED622" w14:textId="77777777" w:rsidR="006E06ED" w:rsidRPr="00530D8D" w:rsidRDefault="006E06ED" w:rsidP="004B70F1">
            <w:pPr>
              <w:spacing w:line="276" w:lineRule="auto"/>
              <w:contextualSpacing/>
              <w:jc w:val="center"/>
              <w:rPr>
                <w:lang w:bidi="en-US"/>
              </w:rPr>
            </w:pPr>
            <w:r w:rsidRPr="00530D8D">
              <w:rPr>
                <w:lang w:bidi="en-US"/>
              </w:rPr>
              <w:t>6 luni</w:t>
            </w:r>
          </w:p>
        </w:tc>
        <w:tc>
          <w:tcPr>
            <w:tcW w:w="2004" w:type="dxa"/>
            <w:vAlign w:val="center"/>
          </w:tcPr>
          <w:p w14:paraId="2D0989FB" w14:textId="77777777" w:rsidR="006E06ED" w:rsidRPr="00530D8D" w:rsidRDefault="006E06ED" w:rsidP="004B70F1">
            <w:pPr>
              <w:spacing w:line="276" w:lineRule="auto"/>
              <w:contextualSpacing/>
              <w:jc w:val="center"/>
              <w:rPr>
                <w:lang w:bidi="en-US"/>
              </w:rPr>
            </w:pPr>
            <w:r w:rsidRPr="00530D8D">
              <w:rPr>
                <w:lang w:bidi="en-US"/>
              </w:rPr>
              <w:t>TEL, FSE</w:t>
            </w:r>
          </w:p>
        </w:tc>
      </w:tr>
      <w:tr w:rsidR="006E06ED" w:rsidRPr="00530D8D" w14:paraId="234CC416" w14:textId="77777777" w:rsidTr="004B70F1">
        <w:trPr>
          <w:jc w:val="center"/>
        </w:trPr>
        <w:tc>
          <w:tcPr>
            <w:tcW w:w="4782" w:type="dxa"/>
            <w:vAlign w:val="center"/>
          </w:tcPr>
          <w:p w14:paraId="12CC1C1D" w14:textId="77777777" w:rsidR="006E06ED" w:rsidRPr="00530D8D" w:rsidRDefault="006E06ED" w:rsidP="004B70F1">
            <w:pPr>
              <w:spacing w:line="276" w:lineRule="auto"/>
              <w:jc w:val="center"/>
              <w:rPr>
                <w:lang w:bidi="en-US"/>
              </w:rPr>
            </w:pPr>
            <w:r w:rsidRPr="00530D8D">
              <w:rPr>
                <w:lang w:bidi="en-US"/>
              </w:rPr>
              <w:t>Calificarea FS</w:t>
            </w:r>
            <w:r w:rsidR="003F3F31" w:rsidRPr="00530D8D">
              <w:rPr>
                <w:lang w:bidi="en-US"/>
              </w:rPr>
              <w:t xml:space="preserve">E pentru fiecare tip de produs și calificarea pentru furnizarea RSF </w:t>
            </w:r>
            <w:r w:rsidRPr="00530D8D">
              <w:rPr>
                <w:lang w:bidi="en-US"/>
              </w:rPr>
              <w:t>conform normelor privind procesul de calificare</w:t>
            </w:r>
          </w:p>
        </w:tc>
        <w:tc>
          <w:tcPr>
            <w:tcW w:w="2052" w:type="dxa"/>
            <w:vAlign w:val="center"/>
          </w:tcPr>
          <w:p w14:paraId="3B5F2D26" w14:textId="0300BDC8" w:rsidR="006E06ED" w:rsidRPr="00530D8D" w:rsidRDefault="006E06ED" w:rsidP="004B70F1">
            <w:pPr>
              <w:spacing w:line="276" w:lineRule="auto"/>
              <w:jc w:val="center"/>
              <w:rPr>
                <w:lang w:bidi="en-US"/>
              </w:rPr>
            </w:pPr>
            <w:r w:rsidRPr="00530D8D">
              <w:rPr>
                <w:lang w:bidi="en-US"/>
              </w:rPr>
              <w:t>01.</w:t>
            </w:r>
            <w:r w:rsidR="00994999" w:rsidRPr="00530D8D">
              <w:rPr>
                <w:lang w:bidi="en-US"/>
              </w:rPr>
              <w:t>03</w:t>
            </w:r>
            <w:r w:rsidRPr="00530D8D">
              <w:rPr>
                <w:lang w:bidi="en-US"/>
              </w:rPr>
              <w:t>.2022</w:t>
            </w:r>
          </w:p>
        </w:tc>
        <w:tc>
          <w:tcPr>
            <w:tcW w:w="2004" w:type="dxa"/>
            <w:vAlign w:val="center"/>
          </w:tcPr>
          <w:p w14:paraId="4D53CF83" w14:textId="77777777" w:rsidR="006E06ED" w:rsidRPr="00530D8D" w:rsidRDefault="006E06ED" w:rsidP="004B70F1">
            <w:pPr>
              <w:spacing w:line="276" w:lineRule="auto"/>
              <w:jc w:val="center"/>
              <w:rPr>
                <w:lang w:bidi="en-US"/>
              </w:rPr>
            </w:pPr>
            <w:r w:rsidRPr="00530D8D">
              <w:rPr>
                <w:lang w:bidi="en-US"/>
              </w:rPr>
              <w:t>TEL, OD, FSE</w:t>
            </w:r>
          </w:p>
        </w:tc>
      </w:tr>
      <w:tr w:rsidR="006E06ED" w:rsidRPr="00530D8D" w14:paraId="13AAA0AD" w14:textId="77777777" w:rsidTr="004B70F1">
        <w:trPr>
          <w:jc w:val="center"/>
        </w:trPr>
        <w:tc>
          <w:tcPr>
            <w:tcW w:w="4782" w:type="dxa"/>
            <w:vAlign w:val="center"/>
          </w:tcPr>
          <w:p w14:paraId="530B3E42" w14:textId="77777777" w:rsidR="006E06ED" w:rsidRPr="00530D8D" w:rsidRDefault="006E06ED" w:rsidP="004B70F1">
            <w:pPr>
              <w:jc w:val="center"/>
              <w:rPr>
                <w:i/>
                <w:lang w:bidi="en-US"/>
              </w:rPr>
            </w:pPr>
            <w:r w:rsidRPr="00530D8D">
              <w:rPr>
                <w:i/>
                <w:lang w:bidi="en-US"/>
              </w:rPr>
              <w:t>Implementarea de funcții noi în sistemul</w:t>
            </w:r>
          </w:p>
          <w:p w14:paraId="716041A4" w14:textId="77777777" w:rsidR="006E06ED" w:rsidRPr="00530D8D" w:rsidRDefault="006E06ED" w:rsidP="004B70F1">
            <w:pPr>
              <w:spacing w:line="276" w:lineRule="auto"/>
              <w:jc w:val="center"/>
              <w:rPr>
                <w:lang w:bidi="en-US"/>
              </w:rPr>
            </w:pPr>
            <w:r w:rsidRPr="00530D8D">
              <w:rPr>
                <w:i/>
                <w:lang w:bidi="en-US"/>
              </w:rPr>
              <w:t>EMS – SCADA necesare pentru cuplarea cu platforma Europeană RRFa</w:t>
            </w:r>
          </w:p>
        </w:tc>
        <w:tc>
          <w:tcPr>
            <w:tcW w:w="2052" w:type="dxa"/>
            <w:vAlign w:val="center"/>
          </w:tcPr>
          <w:p w14:paraId="14C31E5A" w14:textId="4E7D52A9" w:rsidR="006E06ED" w:rsidRPr="00530D8D" w:rsidRDefault="00994999" w:rsidP="004B70F1">
            <w:pPr>
              <w:spacing w:line="276" w:lineRule="auto"/>
              <w:jc w:val="center"/>
              <w:rPr>
                <w:lang w:bidi="en-US"/>
              </w:rPr>
            </w:pPr>
            <w:r w:rsidRPr="00530D8D">
              <w:rPr>
                <w:lang w:bidi="en-US"/>
              </w:rPr>
              <w:t>01.03.2022</w:t>
            </w:r>
          </w:p>
        </w:tc>
        <w:tc>
          <w:tcPr>
            <w:tcW w:w="2004" w:type="dxa"/>
            <w:vAlign w:val="center"/>
          </w:tcPr>
          <w:p w14:paraId="1C701A38" w14:textId="77777777" w:rsidR="006E06ED" w:rsidRPr="00530D8D" w:rsidRDefault="006E06ED" w:rsidP="004B70F1">
            <w:pPr>
              <w:spacing w:line="276" w:lineRule="auto"/>
              <w:jc w:val="center"/>
              <w:rPr>
                <w:lang w:bidi="en-US"/>
              </w:rPr>
            </w:pPr>
            <w:r w:rsidRPr="00530D8D">
              <w:rPr>
                <w:lang w:bidi="en-US"/>
              </w:rPr>
              <w:t>TEL</w:t>
            </w:r>
          </w:p>
        </w:tc>
      </w:tr>
      <w:tr w:rsidR="006E06ED" w:rsidRPr="00530D8D" w14:paraId="04E2E8C4" w14:textId="77777777" w:rsidTr="004B70F1">
        <w:trPr>
          <w:jc w:val="center"/>
        </w:trPr>
        <w:tc>
          <w:tcPr>
            <w:tcW w:w="4782" w:type="dxa"/>
            <w:vAlign w:val="center"/>
          </w:tcPr>
          <w:p w14:paraId="13E2C785" w14:textId="77777777" w:rsidR="006E06ED" w:rsidRPr="00530D8D" w:rsidRDefault="006E06ED" w:rsidP="004B70F1">
            <w:pPr>
              <w:spacing w:line="276" w:lineRule="auto"/>
              <w:jc w:val="center"/>
              <w:rPr>
                <w:lang w:bidi="en-US"/>
              </w:rPr>
            </w:pPr>
            <w:r w:rsidRPr="00530D8D">
              <w:rPr>
                <w:lang w:bidi="en-US"/>
              </w:rPr>
              <w:t>Modificare configuraţie platforma piața de echilibrare, conform cerințelor din prezentul document</w:t>
            </w:r>
          </w:p>
        </w:tc>
        <w:tc>
          <w:tcPr>
            <w:tcW w:w="2052" w:type="dxa"/>
            <w:vAlign w:val="center"/>
          </w:tcPr>
          <w:p w14:paraId="7E0CF568" w14:textId="38D8EF4B" w:rsidR="006E06ED" w:rsidRPr="00530D8D" w:rsidRDefault="00994999" w:rsidP="004B70F1">
            <w:pPr>
              <w:spacing w:line="276" w:lineRule="auto"/>
              <w:jc w:val="center"/>
              <w:rPr>
                <w:lang w:bidi="en-US"/>
              </w:rPr>
            </w:pPr>
            <w:r w:rsidRPr="00530D8D">
              <w:rPr>
                <w:lang w:bidi="en-US"/>
              </w:rPr>
              <w:t>01.03.2022</w:t>
            </w:r>
          </w:p>
        </w:tc>
        <w:tc>
          <w:tcPr>
            <w:tcW w:w="2004" w:type="dxa"/>
            <w:vAlign w:val="center"/>
          </w:tcPr>
          <w:p w14:paraId="522F8A8B" w14:textId="77777777" w:rsidR="006E06ED" w:rsidRPr="00530D8D" w:rsidRDefault="006E06ED" w:rsidP="004B70F1">
            <w:pPr>
              <w:spacing w:line="276" w:lineRule="auto"/>
              <w:jc w:val="center"/>
              <w:rPr>
                <w:lang w:bidi="en-US"/>
              </w:rPr>
            </w:pPr>
            <w:r w:rsidRPr="00530D8D">
              <w:rPr>
                <w:lang w:bidi="en-US"/>
              </w:rPr>
              <w:t>TEL</w:t>
            </w:r>
          </w:p>
        </w:tc>
      </w:tr>
      <w:tr w:rsidR="006E06ED" w:rsidRPr="00530D8D" w14:paraId="15E54134" w14:textId="77777777" w:rsidTr="004B70F1">
        <w:trPr>
          <w:jc w:val="center"/>
        </w:trPr>
        <w:tc>
          <w:tcPr>
            <w:tcW w:w="4782" w:type="dxa"/>
            <w:vAlign w:val="center"/>
          </w:tcPr>
          <w:p w14:paraId="10085AC2" w14:textId="77777777" w:rsidR="006E06ED" w:rsidRPr="00530D8D" w:rsidRDefault="006E06ED" w:rsidP="004B70F1">
            <w:pPr>
              <w:spacing w:line="276" w:lineRule="auto"/>
              <w:jc w:val="center"/>
              <w:rPr>
                <w:lang w:bidi="en-US"/>
              </w:rPr>
            </w:pPr>
            <w:r w:rsidRPr="00530D8D">
              <w:rPr>
                <w:lang w:bidi="en-US"/>
              </w:rPr>
              <w:t>Termen de intrare în vigoare a prevederilor prezentului document</w:t>
            </w:r>
          </w:p>
        </w:tc>
        <w:tc>
          <w:tcPr>
            <w:tcW w:w="2052" w:type="dxa"/>
            <w:vAlign w:val="center"/>
          </w:tcPr>
          <w:p w14:paraId="2B8E76C1" w14:textId="7560EF2D" w:rsidR="006E06ED" w:rsidRPr="00530D8D" w:rsidRDefault="006E06ED" w:rsidP="00CB06FD">
            <w:pPr>
              <w:spacing w:line="276" w:lineRule="auto"/>
              <w:jc w:val="center"/>
              <w:rPr>
                <w:lang w:bidi="en-US"/>
              </w:rPr>
            </w:pPr>
            <w:r w:rsidRPr="00530D8D">
              <w:rPr>
                <w:lang w:bidi="en-US"/>
              </w:rPr>
              <w:t>01.</w:t>
            </w:r>
            <w:r w:rsidR="00CB06FD" w:rsidRPr="00530D8D">
              <w:rPr>
                <w:lang w:bidi="en-US"/>
              </w:rPr>
              <w:t>03</w:t>
            </w:r>
            <w:r w:rsidRPr="00530D8D">
              <w:rPr>
                <w:lang w:bidi="en-US"/>
              </w:rPr>
              <w:t>.2022</w:t>
            </w:r>
          </w:p>
        </w:tc>
        <w:tc>
          <w:tcPr>
            <w:tcW w:w="2004" w:type="dxa"/>
            <w:vAlign w:val="center"/>
          </w:tcPr>
          <w:p w14:paraId="136E9F62" w14:textId="77777777" w:rsidR="006E06ED" w:rsidRPr="00530D8D" w:rsidRDefault="006E06ED" w:rsidP="004B70F1">
            <w:pPr>
              <w:spacing w:line="276" w:lineRule="auto"/>
              <w:jc w:val="center"/>
              <w:rPr>
                <w:lang w:bidi="en-US"/>
              </w:rPr>
            </w:pPr>
            <w:r w:rsidRPr="00530D8D">
              <w:rPr>
                <w:lang w:bidi="en-US"/>
              </w:rPr>
              <w:t>TEL, OD, FSE, PRE</w:t>
            </w:r>
          </w:p>
        </w:tc>
      </w:tr>
    </w:tbl>
    <w:p w14:paraId="17033020" w14:textId="77777777" w:rsidR="006A79A6" w:rsidRPr="00530D8D" w:rsidRDefault="006A79A6" w:rsidP="00037185">
      <w:pPr>
        <w:spacing w:line="276" w:lineRule="auto"/>
        <w:jc w:val="both"/>
      </w:pPr>
    </w:p>
    <w:sectPr w:rsidR="006A79A6" w:rsidRPr="00530D8D" w:rsidSect="0004015E">
      <w:footerReference w:type="default" r:id="rId9"/>
      <w:pgSz w:w="11906" w:h="16838"/>
      <w:pgMar w:top="851" w:right="1133" w:bottom="993" w:left="1417" w:header="708"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F1F965" w14:textId="77777777" w:rsidR="002477FC" w:rsidRDefault="002477FC" w:rsidP="00B930F5">
      <w:r>
        <w:separator/>
      </w:r>
    </w:p>
  </w:endnote>
  <w:endnote w:type="continuationSeparator" w:id="0">
    <w:p w14:paraId="384DC910" w14:textId="77777777" w:rsidR="002477FC" w:rsidRDefault="002477FC" w:rsidP="00B930F5">
      <w:r>
        <w:continuationSeparator/>
      </w:r>
    </w:p>
  </w:endnote>
  <w:endnote w:type="continuationNotice" w:id="1">
    <w:p w14:paraId="491A9386" w14:textId="77777777" w:rsidR="002477FC" w:rsidRDefault="002477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8370324"/>
      <w:docPartObj>
        <w:docPartGallery w:val="Page Numbers (Bottom of Page)"/>
        <w:docPartUnique/>
      </w:docPartObj>
    </w:sdtPr>
    <w:sdtEndPr>
      <w:rPr>
        <w:noProof/>
      </w:rPr>
    </w:sdtEndPr>
    <w:sdtContent>
      <w:p w14:paraId="381EB3C0" w14:textId="77777777" w:rsidR="004F2921" w:rsidRDefault="004F2921">
        <w:pPr>
          <w:pStyle w:val="Footer"/>
          <w:jc w:val="right"/>
        </w:pPr>
        <w:r>
          <w:rPr>
            <w:noProof/>
          </w:rPr>
          <w:fldChar w:fldCharType="begin"/>
        </w:r>
        <w:r>
          <w:rPr>
            <w:noProof/>
          </w:rPr>
          <w:instrText xml:space="preserve"> PAGE   \* MERGEFORMAT </w:instrText>
        </w:r>
        <w:r>
          <w:rPr>
            <w:noProof/>
          </w:rPr>
          <w:fldChar w:fldCharType="separate"/>
        </w:r>
        <w:r>
          <w:rPr>
            <w:noProof/>
          </w:rPr>
          <w:t>25</w:t>
        </w:r>
        <w:r>
          <w:rPr>
            <w:noProof/>
          </w:rPr>
          <w:fldChar w:fldCharType="end"/>
        </w:r>
      </w:p>
    </w:sdtContent>
  </w:sdt>
  <w:p w14:paraId="0CE2AD90" w14:textId="77777777" w:rsidR="004F2921" w:rsidRDefault="004F2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68123" w14:textId="77777777" w:rsidR="002477FC" w:rsidRDefault="002477FC" w:rsidP="00B930F5">
      <w:r>
        <w:separator/>
      </w:r>
    </w:p>
  </w:footnote>
  <w:footnote w:type="continuationSeparator" w:id="0">
    <w:p w14:paraId="27FB7376" w14:textId="77777777" w:rsidR="002477FC" w:rsidRDefault="002477FC" w:rsidP="00B930F5">
      <w:r>
        <w:continuationSeparator/>
      </w:r>
    </w:p>
  </w:footnote>
  <w:footnote w:type="continuationNotice" w:id="1">
    <w:p w14:paraId="5164F434" w14:textId="77777777" w:rsidR="002477FC" w:rsidRDefault="002477F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8E5E55A4"/>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04C1084"/>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10F5A37"/>
    <w:multiLevelType w:val="hybridMultilevel"/>
    <w:tmpl w:val="0AAA8AD2"/>
    <w:lvl w:ilvl="0" w:tplc="EE5005F6">
      <w:start w:val="1"/>
      <w:numFmt w:val="decimal"/>
      <w:lvlText w:val="%1."/>
      <w:lvlJc w:val="left"/>
      <w:pPr>
        <w:tabs>
          <w:tab w:val="num" w:pos="360"/>
        </w:tabs>
        <w:ind w:left="887" w:hanging="887"/>
      </w:pPr>
      <w:rPr>
        <w:rFonts w:hint="default"/>
        <w:b w:val="0"/>
        <w:sz w:val="24"/>
        <w:szCs w:val="24"/>
      </w:rPr>
    </w:lvl>
    <w:lvl w:ilvl="1" w:tplc="528E84E8">
      <w:start w:val="1"/>
      <w:numFmt w:val="lowerLetter"/>
      <w:lvlText w:val="%2)"/>
      <w:lvlJc w:val="left"/>
      <w:pPr>
        <w:tabs>
          <w:tab w:val="num" w:pos="810"/>
        </w:tabs>
        <w:ind w:left="810" w:hanging="360"/>
      </w:pPr>
      <w:rPr>
        <w:rFonts w:hint="default"/>
      </w:rPr>
    </w:lvl>
    <w:lvl w:ilvl="2" w:tplc="0AB4DAB0">
      <w:start w:val="1"/>
      <w:numFmt w:val="lowerLetter"/>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 w15:restartNumberingAfterBreak="0">
    <w:nsid w:val="014A0FD5"/>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3BF5467"/>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0B9174A2"/>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7B651C5"/>
    <w:multiLevelType w:val="hybridMultilevel"/>
    <w:tmpl w:val="5EA67982"/>
    <w:lvl w:ilvl="0" w:tplc="785E4E68">
      <w:start w:val="1"/>
      <w:numFmt w:val="lowerLetter"/>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7" w15:restartNumberingAfterBreak="0">
    <w:nsid w:val="1DC9544E"/>
    <w:multiLevelType w:val="hybridMultilevel"/>
    <w:tmpl w:val="39084A7E"/>
    <w:lvl w:ilvl="0" w:tplc="CF86E600">
      <w:start w:val="3"/>
      <w:numFmt w:val="bullet"/>
      <w:lvlText w:val="-"/>
      <w:lvlJc w:val="left"/>
      <w:pPr>
        <w:ind w:left="810" w:hanging="360"/>
      </w:pPr>
      <w:rPr>
        <w:rFonts w:ascii="Times New Roman" w:eastAsia="Calibri" w:hAnsi="Times New Roman" w:cs="Times New Roman" w:hint="default"/>
        <w:sz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FF53A2F"/>
    <w:multiLevelType w:val="hybridMultilevel"/>
    <w:tmpl w:val="559C9478"/>
    <w:lvl w:ilvl="0" w:tplc="5D5ACBF0">
      <w:start w:val="1"/>
      <w:numFmt w:val="decimal"/>
      <w:lvlText w:val="Art. %1"/>
      <w:lvlJc w:val="left"/>
      <w:pPr>
        <w:ind w:left="450" w:hanging="360"/>
      </w:pPr>
      <w:rPr>
        <w:rFonts w:hint="default"/>
        <w:b/>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049568C"/>
    <w:multiLevelType w:val="multilevel"/>
    <w:tmpl w:val="060EBD86"/>
    <w:lvl w:ilvl="0">
      <w:start w:val="1"/>
      <w:numFmt w:val="decimal"/>
      <w:pStyle w:val="Style4"/>
      <w:lvlText w:val="%1."/>
      <w:lvlJc w:val="left"/>
      <w:pPr>
        <w:tabs>
          <w:tab w:val="num" w:pos="1418"/>
        </w:tabs>
        <w:ind w:left="1418" w:hanging="1134"/>
      </w:pPr>
      <w:rPr>
        <w:rFonts w:cs="Times New Roman" w:hint="default"/>
        <w:strike w:val="0"/>
      </w:rPr>
    </w:lvl>
    <w:lvl w:ilvl="1">
      <w:start w:val="1"/>
      <w:numFmt w:val="decimal"/>
      <w:pStyle w:val="Style3"/>
      <w:lvlText w:val="%1.%2"/>
      <w:lvlJc w:val="left"/>
      <w:pPr>
        <w:tabs>
          <w:tab w:val="num" w:pos="851"/>
        </w:tabs>
        <w:ind w:left="851" w:hanging="851"/>
      </w:pPr>
      <w:rPr>
        <w:rFonts w:cs="Times New Roman" w:hint="default"/>
      </w:rPr>
    </w:lvl>
    <w:lvl w:ilvl="2">
      <w:start w:val="1"/>
      <w:numFmt w:val="decimal"/>
      <w:pStyle w:val="Style4"/>
      <w:lvlText w:val="%1.%2.%3"/>
      <w:lvlJc w:val="left"/>
      <w:pPr>
        <w:tabs>
          <w:tab w:val="num" w:pos="993"/>
        </w:tabs>
        <w:ind w:left="993" w:hanging="851"/>
      </w:pPr>
      <w:rPr>
        <w:rFonts w:cs="Times New Roman" w:hint="default"/>
        <w:b/>
        <w:i w:val="0"/>
      </w:rPr>
    </w:lvl>
    <w:lvl w:ilvl="3">
      <w:start w:val="1"/>
      <w:numFmt w:val="lowerLetter"/>
      <w:lvlText w:val="(%4)"/>
      <w:lvlJc w:val="right"/>
      <w:pPr>
        <w:tabs>
          <w:tab w:val="num" w:pos="864"/>
        </w:tabs>
        <w:ind w:left="864" w:hanging="144"/>
      </w:pPr>
      <w:rPr>
        <w:rFonts w:cs="Times New Roman" w:hint="default"/>
      </w:rPr>
    </w:lvl>
    <w:lvl w:ilvl="4">
      <w:start w:val="1"/>
      <w:numFmt w:val="decimal"/>
      <w:lvlText w:val="6.10.3.%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Letter"/>
      <w:lvlText w:val="%9."/>
      <w:lvlJc w:val="right"/>
      <w:pPr>
        <w:tabs>
          <w:tab w:val="num" w:pos="1584"/>
        </w:tabs>
        <w:ind w:left="1584" w:hanging="144"/>
      </w:pPr>
      <w:rPr>
        <w:rFonts w:cs="Times New Roman" w:hint="default"/>
      </w:rPr>
    </w:lvl>
  </w:abstractNum>
  <w:abstractNum w:abstractNumId="10" w15:restartNumberingAfterBreak="0">
    <w:nsid w:val="214A497C"/>
    <w:multiLevelType w:val="hybridMultilevel"/>
    <w:tmpl w:val="D9202178"/>
    <w:lvl w:ilvl="0" w:tplc="5D5ACBF0">
      <w:start w:val="1"/>
      <w:numFmt w:val="decimal"/>
      <w:lvlText w:val="Art. %1"/>
      <w:lvlJc w:val="left"/>
      <w:pPr>
        <w:ind w:left="644" w:hanging="360"/>
      </w:pPr>
      <w:rPr>
        <w:rFonts w:hint="default"/>
        <w:b/>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29D235D"/>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22E44180"/>
    <w:multiLevelType w:val="multilevel"/>
    <w:tmpl w:val="059EC5A4"/>
    <w:name w:val="0.3918988"/>
    <w:lvl w:ilvl="0">
      <w:start w:val="1"/>
      <w:numFmt w:val="decimal"/>
      <w:lvlRestart w:val="0"/>
      <w:pStyle w:val="NumPar1"/>
      <w:lvlText w:val="%1."/>
      <w:lvlJc w:val="left"/>
      <w:pPr>
        <w:tabs>
          <w:tab w:val="num" w:pos="850"/>
        </w:tabs>
        <w:ind w:left="850" w:hanging="850"/>
      </w:pPr>
      <w:rPr>
        <w:rFonts w:ascii="Times New Roman" w:hAnsi="Times New Roman" w:cs="Times New Roman" w:hint="default"/>
        <w:sz w:val="24"/>
        <w:szCs w:val="24"/>
      </w:r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E1A494C"/>
    <w:multiLevelType w:val="hybridMultilevel"/>
    <w:tmpl w:val="AED6E17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2B6BB0"/>
    <w:multiLevelType w:val="hybridMultilevel"/>
    <w:tmpl w:val="33D25E84"/>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516770"/>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2F9657D6"/>
    <w:multiLevelType w:val="hybridMultilevel"/>
    <w:tmpl w:val="EC425E76"/>
    <w:lvl w:ilvl="0" w:tplc="528E84E8">
      <w:start w:val="1"/>
      <w:numFmt w:val="lowerLetter"/>
      <w:lvlText w:val="%1)"/>
      <w:lvlJc w:val="left"/>
      <w:pPr>
        <w:tabs>
          <w:tab w:val="num" w:pos="1440"/>
        </w:tabs>
        <w:ind w:left="144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08E7A79"/>
    <w:multiLevelType w:val="hybridMultilevel"/>
    <w:tmpl w:val="8398FD5A"/>
    <w:lvl w:ilvl="0" w:tplc="32E012B6">
      <w:start w:val="1"/>
      <w:numFmt w:val="lowerLetter"/>
      <w:lvlText w:val="(%1)"/>
      <w:lvlJc w:val="left"/>
      <w:pPr>
        <w:ind w:left="1770" w:hanging="360"/>
      </w:pPr>
      <w:rPr>
        <w:rFonts w:ascii="Times New Roman" w:eastAsia="Times New Roman" w:hAnsi="Times New Roman" w:cs="Times New Roman"/>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18" w15:restartNumberingAfterBreak="0">
    <w:nsid w:val="314028E1"/>
    <w:multiLevelType w:val="hybridMultilevel"/>
    <w:tmpl w:val="1952A810"/>
    <w:lvl w:ilvl="0" w:tplc="04090019">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34B7C1E"/>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38AD134E"/>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39F5279D"/>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3BD9284F"/>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3C106661"/>
    <w:multiLevelType w:val="hybridMultilevel"/>
    <w:tmpl w:val="BAE0C132"/>
    <w:lvl w:ilvl="0" w:tplc="5052D32A">
      <w:start w:val="1"/>
      <w:numFmt w:val="bullet"/>
      <w:pStyle w:val="MARIBulletPoint"/>
      <w:lvlText w:val="¦"/>
      <w:lvlJc w:val="left"/>
      <w:pPr>
        <w:ind w:left="2880" w:hanging="360"/>
      </w:pPr>
      <w:rPr>
        <w:rFonts w:ascii="Wingdings" w:hAnsi="Wingdings" w:hint="default"/>
        <w:color w:val="000000"/>
      </w:rPr>
    </w:lvl>
    <w:lvl w:ilvl="1" w:tplc="04050003">
      <w:start w:val="1"/>
      <w:numFmt w:val="bullet"/>
      <w:lvlText w:val="o"/>
      <w:lvlJc w:val="left"/>
      <w:pPr>
        <w:ind w:left="3600" w:hanging="360"/>
      </w:pPr>
      <w:rPr>
        <w:rFonts w:ascii="Courier New" w:hAnsi="Courier New" w:hint="default"/>
      </w:rPr>
    </w:lvl>
    <w:lvl w:ilvl="2" w:tplc="04050005">
      <w:start w:val="1"/>
      <w:numFmt w:val="bullet"/>
      <w:lvlText w:val=""/>
      <w:lvlJc w:val="left"/>
      <w:pPr>
        <w:ind w:left="4320" w:hanging="360"/>
      </w:pPr>
      <w:rPr>
        <w:rFonts w:ascii="Wingdings" w:hAnsi="Wingdings" w:hint="default"/>
      </w:rPr>
    </w:lvl>
    <w:lvl w:ilvl="3" w:tplc="04050001">
      <w:start w:val="1"/>
      <w:numFmt w:val="bullet"/>
      <w:lvlText w:val=""/>
      <w:lvlJc w:val="left"/>
      <w:pPr>
        <w:ind w:left="5040" w:hanging="360"/>
      </w:pPr>
      <w:rPr>
        <w:rFonts w:ascii="Symbol" w:hAnsi="Symbol" w:hint="default"/>
      </w:rPr>
    </w:lvl>
    <w:lvl w:ilvl="4" w:tplc="04050003">
      <w:start w:val="1"/>
      <w:numFmt w:val="bullet"/>
      <w:lvlText w:val="o"/>
      <w:lvlJc w:val="left"/>
      <w:pPr>
        <w:ind w:left="5760" w:hanging="360"/>
      </w:pPr>
      <w:rPr>
        <w:rFonts w:ascii="Courier New" w:hAnsi="Courier New" w:hint="default"/>
      </w:rPr>
    </w:lvl>
    <w:lvl w:ilvl="5" w:tplc="04050005">
      <w:start w:val="1"/>
      <w:numFmt w:val="bullet"/>
      <w:lvlText w:val=""/>
      <w:lvlJc w:val="left"/>
      <w:pPr>
        <w:ind w:left="6480" w:hanging="360"/>
      </w:pPr>
      <w:rPr>
        <w:rFonts w:ascii="Wingdings" w:hAnsi="Wingdings" w:hint="default"/>
      </w:rPr>
    </w:lvl>
    <w:lvl w:ilvl="6" w:tplc="04050001">
      <w:start w:val="1"/>
      <w:numFmt w:val="bullet"/>
      <w:lvlText w:val=""/>
      <w:lvlJc w:val="left"/>
      <w:pPr>
        <w:ind w:left="7200" w:hanging="360"/>
      </w:pPr>
      <w:rPr>
        <w:rFonts w:ascii="Symbol" w:hAnsi="Symbol" w:hint="default"/>
      </w:rPr>
    </w:lvl>
    <w:lvl w:ilvl="7" w:tplc="04050003">
      <w:start w:val="1"/>
      <w:numFmt w:val="bullet"/>
      <w:lvlText w:val="o"/>
      <w:lvlJc w:val="left"/>
      <w:pPr>
        <w:ind w:left="7920" w:hanging="360"/>
      </w:pPr>
      <w:rPr>
        <w:rFonts w:ascii="Courier New" w:hAnsi="Courier New" w:hint="default"/>
      </w:rPr>
    </w:lvl>
    <w:lvl w:ilvl="8" w:tplc="04050005">
      <w:start w:val="1"/>
      <w:numFmt w:val="bullet"/>
      <w:lvlText w:val=""/>
      <w:lvlJc w:val="left"/>
      <w:pPr>
        <w:ind w:left="8640" w:hanging="360"/>
      </w:pPr>
      <w:rPr>
        <w:rFonts w:ascii="Wingdings" w:hAnsi="Wingdings" w:hint="default"/>
      </w:rPr>
    </w:lvl>
  </w:abstractNum>
  <w:abstractNum w:abstractNumId="24" w15:restartNumberingAfterBreak="0">
    <w:nsid w:val="40234193"/>
    <w:multiLevelType w:val="hybridMultilevel"/>
    <w:tmpl w:val="ECFE63A8"/>
    <w:lvl w:ilvl="0" w:tplc="04090019">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46345FF"/>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45B6285C"/>
    <w:multiLevelType w:val="hybridMultilevel"/>
    <w:tmpl w:val="8EFAAB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1E2668"/>
    <w:multiLevelType w:val="hybridMultilevel"/>
    <w:tmpl w:val="75166AD2"/>
    <w:lvl w:ilvl="0" w:tplc="9A4A73FA">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2311BD"/>
    <w:multiLevelType w:val="hybridMultilevel"/>
    <w:tmpl w:val="F86E2FE2"/>
    <w:lvl w:ilvl="0" w:tplc="7A6A93FE">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9F161AA"/>
    <w:multiLevelType w:val="hybridMultilevel"/>
    <w:tmpl w:val="4C4C6D2A"/>
    <w:lvl w:ilvl="0" w:tplc="0DEC91BE">
      <w:start w:val="1"/>
      <w:numFmt w:val="decimal"/>
      <w:lvlText w:val="%1."/>
      <w:lvlJc w:val="left"/>
      <w:pPr>
        <w:tabs>
          <w:tab w:val="num" w:pos="360"/>
        </w:tabs>
        <w:ind w:left="887" w:hanging="887"/>
      </w:pPr>
      <w:rPr>
        <w:rFonts w:hint="default"/>
        <w:b w:val="0"/>
        <w:sz w:val="22"/>
        <w:szCs w:val="22"/>
      </w:rPr>
    </w:lvl>
    <w:lvl w:ilvl="1" w:tplc="528E84E8">
      <w:start w:val="1"/>
      <w:numFmt w:val="lowerLetter"/>
      <w:lvlText w:val="%2)"/>
      <w:lvlJc w:val="left"/>
      <w:pPr>
        <w:tabs>
          <w:tab w:val="num" w:pos="1440"/>
        </w:tabs>
        <w:ind w:left="1440" w:hanging="360"/>
      </w:pPr>
      <w:rPr>
        <w:rFonts w:hint="default"/>
      </w:rPr>
    </w:lvl>
    <w:lvl w:ilvl="2" w:tplc="A5B83000">
      <w:start w:val="1"/>
      <w:numFmt w:val="decimal"/>
      <w:lvlText w:val="%3."/>
      <w:lvlJc w:val="left"/>
      <w:pPr>
        <w:tabs>
          <w:tab w:val="num" w:pos="2084"/>
        </w:tabs>
        <w:ind w:left="2084" w:hanging="180"/>
      </w:pPr>
      <w:rPr>
        <w:rFonts w:ascii="Arial" w:hAnsi="Arial" w:cs="Arial"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15:restartNumberingAfterBreak="0">
    <w:nsid w:val="51A57D94"/>
    <w:multiLevelType w:val="hybridMultilevel"/>
    <w:tmpl w:val="023E564E"/>
    <w:lvl w:ilvl="0" w:tplc="6A4AF2A8">
      <w:start w:val="1"/>
      <w:numFmt w:val="decimal"/>
      <w:lvlText w:val="%1."/>
      <w:lvlJc w:val="left"/>
      <w:pPr>
        <w:ind w:left="360" w:hanging="360"/>
      </w:pPr>
      <w:rPr>
        <w:rFonts w:ascii="Times New Roman" w:eastAsia="Times New Roman" w:hAnsi="Times New Roman" w:cs="Times New Roman"/>
      </w:rPr>
    </w:lvl>
    <w:lvl w:ilvl="1" w:tplc="459272D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B0090F"/>
    <w:multiLevelType w:val="hybridMultilevel"/>
    <w:tmpl w:val="5824E0E8"/>
    <w:lvl w:ilvl="0" w:tplc="08090017">
      <w:start w:val="1"/>
      <w:numFmt w:val="lowerLetter"/>
      <w:lvlText w:val="%1)"/>
      <w:lvlJc w:val="left"/>
      <w:pPr>
        <w:ind w:left="360" w:hanging="360"/>
      </w:pPr>
      <w:rPr>
        <w:rFonts w:hint="default"/>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579A6713"/>
    <w:multiLevelType w:val="hybridMultilevel"/>
    <w:tmpl w:val="2D5EF5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D0526C"/>
    <w:multiLevelType w:val="hybridMultilevel"/>
    <w:tmpl w:val="7376F5C4"/>
    <w:lvl w:ilvl="0" w:tplc="15BC1220">
      <w:start w:val="2"/>
      <w:numFmt w:val="bullet"/>
      <w:lvlText w:val="-"/>
      <w:lvlJc w:val="left"/>
      <w:pPr>
        <w:ind w:left="360" w:hanging="360"/>
      </w:pPr>
      <w:rPr>
        <w:rFonts w:ascii="Times New Roman" w:eastAsia="Times New Roman" w:hAnsi="Times New Roman" w:cs="Times New Roman" w:hint="default"/>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69A34E96"/>
    <w:multiLevelType w:val="hybridMultilevel"/>
    <w:tmpl w:val="A4C6DF0C"/>
    <w:lvl w:ilvl="0" w:tplc="9BF6C0D2">
      <w:start w:val="1"/>
      <w:numFmt w:val="lowerLetter"/>
      <w:lvlText w:val="(%1)"/>
      <w:lvlJc w:val="left"/>
      <w:pPr>
        <w:ind w:left="1247" w:hanging="360"/>
      </w:pPr>
      <w:rPr>
        <w:rFonts w:hint="default"/>
      </w:rPr>
    </w:lvl>
    <w:lvl w:ilvl="1" w:tplc="04090019" w:tentative="1">
      <w:start w:val="1"/>
      <w:numFmt w:val="lowerLetter"/>
      <w:lvlText w:val="%2."/>
      <w:lvlJc w:val="left"/>
      <w:pPr>
        <w:ind w:left="1967" w:hanging="360"/>
      </w:pPr>
    </w:lvl>
    <w:lvl w:ilvl="2" w:tplc="0409001B">
      <w:start w:val="1"/>
      <w:numFmt w:val="lowerRoman"/>
      <w:lvlText w:val="%3."/>
      <w:lvlJc w:val="right"/>
      <w:pPr>
        <w:ind w:left="2687" w:hanging="180"/>
      </w:pPr>
    </w:lvl>
    <w:lvl w:ilvl="3" w:tplc="0409000F" w:tentative="1">
      <w:start w:val="1"/>
      <w:numFmt w:val="decimal"/>
      <w:lvlText w:val="%4."/>
      <w:lvlJc w:val="left"/>
      <w:pPr>
        <w:ind w:left="3407" w:hanging="360"/>
      </w:pPr>
    </w:lvl>
    <w:lvl w:ilvl="4" w:tplc="04090019" w:tentative="1">
      <w:start w:val="1"/>
      <w:numFmt w:val="lowerLetter"/>
      <w:lvlText w:val="%5."/>
      <w:lvlJc w:val="left"/>
      <w:pPr>
        <w:ind w:left="4127" w:hanging="360"/>
      </w:pPr>
    </w:lvl>
    <w:lvl w:ilvl="5" w:tplc="0409001B" w:tentative="1">
      <w:start w:val="1"/>
      <w:numFmt w:val="lowerRoman"/>
      <w:lvlText w:val="%6."/>
      <w:lvlJc w:val="right"/>
      <w:pPr>
        <w:ind w:left="4847" w:hanging="180"/>
      </w:pPr>
    </w:lvl>
    <w:lvl w:ilvl="6" w:tplc="0409000F" w:tentative="1">
      <w:start w:val="1"/>
      <w:numFmt w:val="decimal"/>
      <w:lvlText w:val="%7."/>
      <w:lvlJc w:val="left"/>
      <w:pPr>
        <w:ind w:left="5567" w:hanging="360"/>
      </w:pPr>
    </w:lvl>
    <w:lvl w:ilvl="7" w:tplc="04090019" w:tentative="1">
      <w:start w:val="1"/>
      <w:numFmt w:val="lowerLetter"/>
      <w:lvlText w:val="%8."/>
      <w:lvlJc w:val="left"/>
      <w:pPr>
        <w:ind w:left="6287" w:hanging="360"/>
      </w:pPr>
    </w:lvl>
    <w:lvl w:ilvl="8" w:tplc="0409001B" w:tentative="1">
      <w:start w:val="1"/>
      <w:numFmt w:val="lowerRoman"/>
      <w:lvlText w:val="%9."/>
      <w:lvlJc w:val="right"/>
      <w:pPr>
        <w:ind w:left="7007" w:hanging="180"/>
      </w:pPr>
    </w:lvl>
  </w:abstractNum>
  <w:abstractNum w:abstractNumId="35" w15:restartNumberingAfterBreak="0">
    <w:nsid w:val="6D63419E"/>
    <w:multiLevelType w:val="hybridMultilevel"/>
    <w:tmpl w:val="BB229716"/>
    <w:lvl w:ilvl="0" w:tplc="76724EB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A532D9"/>
    <w:multiLevelType w:val="hybridMultilevel"/>
    <w:tmpl w:val="409ABB14"/>
    <w:lvl w:ilvl="0" w:tplc="65303A3A">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7" w15:restartNumberingAfterBreak="0">
    <w:nsid w:val="74C04B1F"/>
    <w:multiLevelType w:val="hybridMultilevel"/>
    <w:tmpl w:val="7388BDB2"/>
    <w:lvl w:ilvl="0" w:tplc="04090019">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BD14E7A"/>
    <w:multiLevelType w:val="hybridMultilevel"/>
    <w:tmpl w:val="05169D0E"/>
    <w:lvl w:ilvl="0" w:tplc="2226987A">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3"/>
  </w:num>
  <w:num w:numId="2">
    <w:abstractNumId w:val="9"/>
  </w:num>
  <w:num w:numId="3">
    <w:abstractNumId w:val="12"/>
  </w:num>
  <w:num w:numId="4">
    <w:abstractNumId w:val="33"/>
  </w:num>
  <w:num w:numId="5">
    <w:abstractNumId w:val="2"/>
  </w:num>
  <w:num w:numId="6">
    <w:abstractNumId w:val="20"/>
  </w:num>
  <w:num w:numId="7">
    <w:abstractNumId w:val="3"/>
  </w:num>
  <w:num w:numId="8">
    <w:abstractNumId w:val="25"/>
  </w:num>
  <w:num w:numId="9">
    <w:abstractNumId w:val="21"/>
  </w:num>
  <w:num w:numId="10">
    <w:abstractNumId w:val="15"/>
  </w:num>
  <w:num w:numId="11">
    <w:abstractNumId w:val="11"/>
  </w:num>
  <w:num w:numId="12">
    <w:abstractNumId w:val="22"/>
  </w:num>
  <w:num w:numId="13">
    <w:abstractNumId w:val="19"/>
  </w:num>
  <w:num w:numId="14">
    <w:abstractNumId w:val="5"/>
  </w:num>
  <w:num w:numId="15">
    <w:abstractNumId w:val="4"/>
  </w:num>
  <w:num w:numId="16">
    <w:abstractNumId w:val="1"/>
  </w:num>
  <w:num w:numId="17">
    <w:abstractNumId w:val="7"/>
  </w:num>
  <w:num w:numId="18">
    <w:abstractNumId w:val="29"/>
  </w:num>
  <w:num w:numId="19">
    <w:abstractNumId w:val="30"/>
  </w:num>
  <w:num w:numId="20">
    <w:abstractNumId w:val="14"/>
  </w:num>
  <w:num w:numId="21">
    <w:abstractNumId w:val="27"/>
  </w:num>
  <w:num w:numId="22">
    <w:abstractNumId w:val="32"/>
  </w:num>
  <w:num w:numId="23">
    <w:abstractNumId w:val="35"/>
  </w:num>
  <w:num w:numId="24">
    <w:abstractNumId w:val="17"/>
  </w:num>
  <w:num w:numId="25">
    <w:abstractNumId w:val="0"/>
  </w:num>
  <w:num w:numId="26">
    <w:abstractNumId w:val="36"/>
  </w:num>
  <w:num w:numId="27">
    <w:abstractNumId w:val="26"/>
  </w:num>
  <w:num w:numId="28">
    <w:abstractNumId w:val="6"/>
  </w:num>
  <w:num w:numId="29">
    <w:abstractNumId w:val="34"/>
  </w:num>
  <w:num w:numId="30">
    <w:abstractNumId w:val="10"/>
  </w:num>
  <w:num w:numId="31">
    <w:abstractNumId w:val="18"/>
  </w:num>
  <w:num w:numId="32">
    <w:abstractNumId w:val="37"/>
  </w:num>
  <w:num w:numId="33">
    <w:abstractNumId w:val="24"/>
  </w:num>
  <w:num w:numId="34">
    <w:abstractNumId w:val="31"/>
  </w:num>
  <w:num w:numId="35">
    <w:abstractNumId w:val="13"/>
  </w:num>
  <w:num w:numId="36">
    <w:abstractNumId w:val="28"/>
  </w:num>
  <w:num w:numId="37">
    <w:abstractNumId w:val="38"/>
  </w:num>
  <w:num w:numId="38">
    <w:abstractNumId w:val="16"/>
  </w:num>
  <w:num w:numId="39">
    <w:abstractNumId w:val="8"/>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rela DUTOIU">
    <w15:presenceInfo w15:providerId="AD" w15:userId="S-1-5-21-1043469324-2048178460-1789782235-51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DA"/>
    <w:rsid w:val="00000951"/>
    <w:rsid w:val="00001171"/>
    <w:rsid w:val="00002170"/>
    <w:rsid w:val="00002453"/>
    <w:rsid w:val="00003557"/>
    <w:rsid w:val="0000355C"/>
    <w:rsid w:val="00003BB1"/>
    <w:rsid w:val="00003BE1"/>
    <w:rsid w:val="00003DBF"/>
    <w:rsid w:val="00003EFF"/>
    <w:rsid w:val="0000539C"/>
    <w:rsid w:val="0000581D"/>
    <w:rsid w:val="00006227"/>
    <w:rsid w:val="000065EF"/>
    <w:rsid w:val="000069DF"/>
    <w:rsid w:val="00007B10"/>
    <w:rsid w:val="00010C4B"/>
    <w:rsid w:val="000114A2"/>
    <w:rsid w:val="0001192A"/>
    <w:rsid w:val="00011FCB"/>
    <w:rsid w:val="0001282B"/>
    <w:rsid w:val="000128C9"/>
    <w:rsid w:val="00013B8F"/>
    <w:rsid w:val="00013C37"/>
    <w:rsid w:val="00014C77"/>
    <w:rsid w:val="0001643A"/>
    <w:rsid w:val="00016DF6"/>
    <w:rsid w:val="00017855"/>
    <w:rsid w:val="00017B61"/>
    <w:rsid w:val="00021DE4"/>
    <w:rsid w:val="00021EC6"/>
    <w:rsid w:val="00022C40"/>
    <w:rsid w:val="00023F92"/>
    <w:rsid w:val="000249C9"/>
    <w:rsid w:val="00024E79"/>
    <w:rsid w:val="00025785"/>
    <w:rsid w:val="00026179"/>
    <w:rsid w:val="00027027"/>
    <w:rsid w:val="0003014C"/>
    <w:rsid w:val="00030888"/>
    <w:rsid w:val="00030C78"/>
    <w:rsid w:val="0003136B"/>
    <w:rsid w:val="00031AF4"/>
    <w:rsid w:val="00031EC8"/>
    <w:rsid w:val="0003230B"/>
    <w:rsid w:val="00032FAD"/>
    <w:rsid w:val="00033F1F"/>
    <w:rsid w:val="000340F2"/>
    <w:rsid w:val="000346AA"/>
    <w:rsid w:val="00035039"/>
    <w:rsid w:val="000353F1"/>
    <w:rsid w:val="00035E78"/>
    <w:rsid w:val="00036E66"/>
    <w:rsid w:val="00037185"/>
    <w:rsid w:val="0003733C"/>
    <w:rsid w:val="00037515"/>
    <w:rsid w:val="00037CFD"/>
    <w:rsid w:val="0004015E"/>
    <w:rsid w:val="00040605"/>
    <w:rsid w:val="000406A9"/>
    <w:rsid w:val="000411FF"/>
    <w:rsid w:val="0004253A"/>
    <w:rsid w:val="00042E40"/>
    <w:rsid w:val="00042F6C"/>
    <w:rsid w:val="0004325A"/>
    <w:rsid w:val="000434C3"/>
    <w:rsid w:val="0004370D"/>
    <w:rsid w:val="0004430A"/>
    <w:rsid w:val="00044CC2"/>
    <w:rsid w:val="00045864"/>
    <w:rsid w:val="00045F35"/>
    <w:rsid w:val="00046898"/>
    <w:rsid w:val="000468DA"/>
    <w:rsid w:val="00046AE1"/>
    <w:rsid w:val="000501F6"/>
    <w:rsid w:val="00051365"/>
    <w:rsid w:val="00051446"/>
    <w:rsid w:val="00051617"/>
    <w:rsid w:val="00052341"/>
    <w:rsid w:val="000528A3"/>
    <w:rsid w:val="00053A0D"/>
    <w:rsid w:val="00053F56"/>
    <w:rsid w:val="00054FAB"/>
    <w:rsid w:val="00056951"/>
    <w:rsid w:val="00056989"/>
    <w:rsid w:val="00056CB5"/>
    <w:rsid w:val="00056CE8"/>
    <w:rsid w:val="00057320"/>
    <w:rsid w:val="000576F0"/>
    <w:rsid w:val="00057A56"/>
    <w:rsid w:val="00057DE5"/>
    <w:rsid w:val="00060E5D"/>
    <w:rsid w:val="000627CC"/>
    <w:rsid w:val="00062C16"/>
    <w:rsid w:val="00062CE4"/>
    <w:rsid w:val="00062F76"/>
    <w:rsid w:val="0006337F"/>
    <w:rsid w:val="00063D37"/>
    <w:rsid w:val="000640CB"/>
    <w:rsid w:val="000649FD"/>
    <w:rsid w:val="00064EB5"/>
    <w:rsid w:val="00065182"/>
    <w:rsid w:val="00065590"/>
    <w:rsid w:val="00066A70"/>
    <w:rsid w:val="00067C2F"/>
    <w:rsid w:val="0007048E"/>
    <w:rsid w:val="00070854"/>
    <w:rsid w:val="000717DE"/>
    <w:rsid w:val="00071AAE"/>
    <w:rsid w:val="0007306B"/>
    <w:rsid w:val="00075F95"/>
    <w:rsid w:val="00076CD5"/>
    <w:rsid w:val="00076D1A"/>
    <w:rsid w:val="00080707"/>
    <w:rsid w:val="000810AA"/>
    <w:rsid w:val="00081D6E"/>
    <w:rsid w:val="000822CB"/>
    <w:rsid w:val="00083FE6"/>
    <w:rsid w:val="00084AE0"/>
    <w:rsid w:val="000850F6"/>
    <w:rsid w:val="00085E6A"/>
    <w:rsid w:val="00086481"/>
    <w:rsid w:val="00086C4E"/>
    <w:rsid w:val="00087F29"/>
    <w:rsid w:val="00090F3C"/>
    <w:rsid w:val="000914E1"/>
    <w:rsid w:val="00091949"/>
    <w:rsid w:val="000919BE"/>
    <w:rsid w:val="00091C70"/>
    <w:rsid w:val="0009241A"/>
    <w:rsid w:val="00093221"/>
    <w:rsid w:val="00093570"/>
    <w:rsid w:val="00093BFD"/>
    <w:rsid w:val="00094CF3"/>
    <w:rsid w:val="00095778"/>
    <w:rsid w:val="00095B57"/>
    <w:rsid w:val="000970B4"/>
    <w:rsid w:val="00097F9D"/>
    <w:rsid w:val="000A02EC"/>
    <w:rsid w:val="000A06DE"/>
    <w:rsid w:val="000A0843"/>
    <w:rsid w:val="000A2FF4"/>
    <w:rsid w:val="000A3BD0"/>
    <w:rsid w:val="000A3CB8"/>
    <w:rsid w:val="000A48FA"/>
    <w:rsid w:val="000A491E"/>
    <w:rsid w:val="000A56C8"/>
    <w:rsid w:val="000A588B"/>
    <w:rsid w:val="000A6C7A"/>
    <w:rsid w:val="000B0231"/>
    <w:rsid w:val="000B0DBD"/>
    <w:rsid w:val="000B169C"/>
    <w:rsid w:val="000B21D2"/>
    <w:rsid w:val="000B2BF8"/>
    <w:rsid w:val="000B392A"/>
    <w:rsid w:val="000B3B48"/>
    <w:rsid w:val="000B3F3B"/>
    <w:rsid w:val="000B426E"/>
    <w:rsid w:val="000B47C4"/>
    <w:rsid w:val="000B6D26"/>
    <w:rsid w:val="000B74DA"/>
    <w:rsid w:val="000B7AB3"/>
    <w:rsid w:val="000C034F"/>
    <w:rsid w:val="000C0D28"/>
    <w:rsid w:val="000C153A"/>
    <w:rsid w:val="000C1A5F"/>
    <w:rsid w:val="000C3B9C"/>
    <w:rsid w:val="000C48EA"/>
    <w:rsid w:val="000C50DA"/>
    <w:rsid w:val="000C61D8"/>
    <w:rsid w:val="000C6482"/>
    <w:rsid w:val="000C6B86"/>
    <w:rsid w:val="000C71FE"/>
    <w:rsid w:val="000C72CC"/>
    <w:rsid w:val="000C7F6C"/>
    <w:rsid w:val="000D0EB6"/>
    <w:rsid w:val="000D13C6"/>
    <w:rsid w:val="000D1889"/>
    <w:rsid w:val="000D20E6"/>
    <w:rsid w:val="000D23D8"/>
    <w:rsid w:val="000D2519"/>
    <w:rsid w:val="000D265D"/>
    <w:rsid w:val="000D29B4"/>
    <w:rsid w:val="000D2C37"/>
    <w:rsid w:val="000D3571"/>
    <w:rsid w:val="000D3BFA"/>
    <w:rsid w:val="000D3ED7"/>
    <w:rsid w:val="000D46A6"/>
    <w:rsid w:val="000D4B18"/>
    <w:rsid w:val="000D65FB"/>
    <w:rsid w:val="000E07D0"/>
    <w:rsid w:val="000E1210"/>
    <w:rsid w:val="000E2809"/>
    <w:rsid w:val="000E2AE5"/>
    <w:rsid w:val="000E426B"/>
    <w:rsid w:val="000E553E"/>
    <w:rsid w:val="000E5C20"/>
    <w:rsid w:val="000E66CD"/>
    <w:rsid w:val="000E7CCF"/>
    <w:rsid w:val="000E7DA8"/>
    <w:rsid w:val="000E7E44"/>
    <w:rsid w:val="000F376A"/>
    <w:rsid w:val="000F3C83"/>
    <w:rsid w:val="000F4624"/>
    <w:rsid w:val="000F464D"/>
    <w:rsid w:val="000F4BA4"/>
    <w:rsid w:val="000F5C22"/>
    <w:rsid w:val="000F5D4F"/>
    <w:rsid w:val="000F649B"/>
    <w:rsid w:val="000F7361"/>
    <w:rsid w:val="00102AB9"/>
    <w:rsid w:val="00103412"/>
    <w:rsid w:val="00103A3B"/>
    <w:rsid w:val="00103FA7"/>
    <w:rsid w:val="001042C6"/>
    <w:rsid w:val="0010570F"/>
    <w:rsid w:val="00106052"/>
    <w:rsid w:val="00106356"/>
    <w:rsid w:val="00107126"/>
    <w:rsid w:val="00107232"/>
    <w:rsid w:val="00107951"/>
    <w:rsid w:val="0011010C"/>
    <w:rsid w:val="00111088"/>
    <w:rsid w:val="00111E3E"/>
    <w:rsid w:val="001139ED"/>
    <w:rsid w:val="00114659"/>
    <w:rsid w:val="001149D7"/>
    <w:rsid w:val="00114D89"/>
    <w:rsid w:val="001152AB"/>
    <w:rsid w:val="00115FB9"/>
    <w:rsid w:val="001205C3"/>
    <w:rsid w:val="00120ECE"/>
    <w:rsid w:val="00121BBB"/>
    <w:rsid w:val="00122488"/>
    <w:rsid w:val="00122C70"/>
    <w:rsid w:val="00123153"/>
    <w:rsid w:val="001239CB"/>
    <w:rsid w:val="001242D7"/>
    <w:rsid w:val="00124536"/>
    <w:rsid w:val="001246D5"/>
    <w:rsid w:val="00124786"/>
    <w:rsid w:val="001249F0"/>
    <w:rsid w:val="00125188"/>
    <w:rsid w:val="001258A8"/>
    <w:rsid w:val="0012590D"/>
    <w:rsid w:val="00126004"/>
    <w:rsid w:val="001261E9"/>
    <w:rsid w:val="00127525"/>
    <w:rsid w:val="001307B1"/>
    <w:rsid w:val="00130E48"/>
    <w:rsid w:val="00131E15"/>
    <w:rsid w:val="0013226E"/>
    <w:rsid w:val="00132C8F"/>
    <w:rsid w:val="0013403C"/>
    <w:rsid w:val="001356EB"/>
    <w:rsid w:val="0013586B"/>
    <w:rsid w:val="00137A65"/>
    <w:rsid w:val="00137F03"/>
    <w:rsid w:val="00141833"/>
    <w:rsid w:val="001424E3"/>
    <w:rsid w:val="00142A06"/>
    <w:rsid w:val="001446CC"/>
    <w:rsid w:val="00144E4F"/>
    <w:rsid w:val="00144FA2"/>
    <w:rsid w:val="0014790B"/>
    <w:rsid w:val="00147A24"/>
    <w:rsid w:val="001540BF"/>
    <w:rsid w:val="001541FD"/>
    <w:rsid w:val="00154B63"/>
    <w:rsid w:val="00155154"/>
    <w:rsid w:val="0015540E"/>
    <w:rsid w:val="001559D2"/>
    <w:rsid w:val="00155D97"/>
    <w:rsid w:val="001561B1"/>
    <w:rsid w:val="001567C4"/>
    <w:rsid w:val="00156FAF"/>
    <w:rsid w:val="001571EF"/>
    <w:rsid w:val="00157899"/>
    <w:rsid w:val="00157ACA"/>
    <w:rsid w:val="00160521"/>
    <w:rsid w:val="00160C1D"/>
    <w:rsid w:val="00161293"/>
    <w:rsid w:val="0016163C"/>
    <w:rsid w:val="00162998"/>
    <w:rsid w:val="00162E35"/>
    <w:rsid w:val="0016336B"/>
    <w:rsid w:val="00163409"/>
    <w:rsid w:val="00163590"/>
    <w:rsid w:val="00163C14"/>
    <w:rsid w:val="00164544"/>
    <w:rsid w:val="001645C5"/>
    <w:rsid w:val="00165421"/>
    <w:rsid w:val="00165585"/>
    <w:rsid w:val="00165A97"/>
    <w:rsid w:val="00166735"/>
    <w:rsid w:val="00166A38"/>
    <w:rsid w:val="001670B6"/>
    <w:rsid w:val="00167B6D"/>
    <w:rsid w:val="00167D92"/>
    <w:rsid w:val="001703B5"/>
    <w:rsid w:val="00170FD2"/>
    <w:rsid w:val="00171C63"/>
    <w:rsid w:val="0017227D"/>
    <w:rsid w:val="00172B86"/>
    <w:rsid w:val="00172D3F"/>
    <w:rsid w:val="00172F59"/>
    <w:rsid w:val="00172F68"/>
    <w:rsid w:val="00174291"/>
    <w:rsid w:val="001753E1"/>
    <w:rsid w:val="00176EBF"/>
    <w:rsid w:val="00177591"/>
    <w:rsid w:val="00177CD6"/>
    <w:rsid w:val="00180EAB"/>
    <w:rsid w:val="001822F2"/>
    <w:rsid w:val="00182CFD"/>
    <w:rsid w:val="00183CEC"/>
    <w:rsid w:val="001853E3"/>
    <w:rsid w:val="00187472"/>
    <w:rsid w:val="00190138"/>
    <w:rsid w:val="00191E20"/>
    <w:rsid w:val="001921A8"/>
    <w:rsid w:val="00192B02"/>
    <w:rsid w:val="00193B64"/>
    <w:rsid w:val="00193FE4"/>
    <w:rsid w:val="00194236"/>
    <w:rsid w:val="001957E5"/>
    <w:rsid w:val="00195904"/>
    <w:rsid w:val="00196675"/>
    <w:rsid w:val="00196872"/>
    <w:rsid w:val="001975BB"/>
    <w:rsid w:val="00197785"/>
    <w:rsid w:val="00197C8E"/>
    <w:rsid w:val="00197DEB"/>
    <w:rsid w:val="001A0163"/>
    <w:rsid w:val="001A126F"/>
    <w:rsid w:val="001A14A0"/>
    <w:rsid w:val="001A37E3"/>
    <w:rsid w:val="001A5DDB"/>
    <w:rsid w:val="001A6336"/>
    <w:rsid w:val="001A644D"/>
    <w:rsid w:val="001A6D16"/>
    <w:rsid w:val="001A7442"/>
    <w:rsid w:val="001A76EB"/>
    <w:rsid w:val="001A7C07"/>
    <w:rsid w:val="001A7EF5"/>
    <w:rsid w:val="001B0A21"/>
    <w:rsid w:val="001B0A54"/>
    <w:rsid w:val="001B1375"/>
    <w:rsid w:val="001B2206"/>
    <w:rsid w:val="001B2630"/>
    <w:rsid w:val="001B27FF"/>
    <w:rsid w:val="001B2D53"/>
    <w:rsid w:val="001B3A00"/>
    <w:rsid w:val="001B3C63"/>
    <w:rsid w:val="001B48BB"/>
    <w:rsid w:val="001B4C4D"/>
    <w:rsid w:val="001B52DA"/>
    <w:rsid w:val="001B6FE2"/>
    <w:rsid w:val="001B71AD"/>
    <w:rsid w:val="001C0A41"/>
    <w:rsid w:val="001C0EDB"/>
    <w:rsid w:val="001C10CB"/>
    <w:rsid w:val="001C1CFF"/>
    <w:rsid w:val="001C1D05"/>
    <w:rsid w:val="001C1F0F"/>
    <w:rsid w:val="001C2A90"/>
    <w:rsid w:val="001C2BC0"/>
    <w:rsid w:val="001C2CEE"/>
    <w:rsid w:val="001C334B"/>
    <w:rsid w:val="001C377A"/>
    <w:rsid w:val="001C41DF"/>
    <w:rsid w:val="001C6441"/>
    <w:rsid w:val="001C6B3C"/>
    <w:rsid w:val="001C6E70"/>
    <w:rsid w:val="001C6F83"/>
    <w:rsid w:val="001C741F"/>
    <w:rsid w:val="001D0470"/>
    <w:rsid w:val="001D0651"/>
    <w:rsid w:val="001D0B56"/>
    <w:rsid w:val="001D1EAE"/>
    <w:rsid w:val="001D1EB9"/>
    <w:rsid w:val="001D35C8"/>
    <w:rsid w:val="001D48D5"/>
    <w:rsid w:val="001D4940"/>
    <w:rsid w:val="001D5A42"/>
    <w:rsid w:val="001D68DF"/>
    <w:rsid w:val="001D7C37"/>
    <w:rsid w:val="001E1435"/>
    <w:rsid w:val="001E1D57"/>
    <w:rsid w:val="001E217D"/>
    <w:rsid w:val="001E35DF"/>
    <w:rsid w:val="001E3905"/>
    <w:rsid w:val="001E39CE"/>
    <w:rsid w:val="001E461F"/>
    <w:rsid w:val="001E55B3"/>
    <w:rsid w:val="001E60BF"/>
    <w:rsid w:val="001E6403"/>
    <w:rsid w:val="001E6B64"/>
    <w:rsid w:val="001E7280"/>
    <w:rsid w:val="001F07B4"/>
    <w:rsid w:val="001F26F3"/>
    <w:rsid w:val="001F29A7"/>
    <w:rsid w:val="001F3764"/>
    <w:rsid w:val="001F76A0"/>
    <w:rsid w:val="00200AB8"/>
    <w:rsid w:val="0020270E"/>
    <w:rsid w:val="00202AF0"/>
    <w:rsid w:val="00202B71"/>
    <w:rsid w:val="0020356E"/>
    <w:rsid w:val="00204617"/>
    <w:rsid w:val="00204B26"/>
    <w:rsid w:val="002051FE"/>
    <w:rsid w:val="00206C64"/>
    <w:rsid w:val="002107DD"/>
    <w:rsid w:val="0021199F"/>
    <w:rsid w:val="00211BF0"/>
    <w:rsid w:val="00212B72"/>
    <w:rsid w:val="00213D71"/>
    <w:rsid w:val="00213EF7"/>
    <w:rsid w:val="00215A7B"/>
    <w:rsid w:val="00216624"/>
    <w:rsid w:val="0022002B"/>
    <w:rsid w:val="00222516"/>
    <w:rsid w:val="00222A4F"/>
    <w:rsid w:val="00222EA4"/>
    <w:rsid w:val="00222FBB"/>
    <w:rsid w:val="002233AA"/>
    <w:rsid w:val="00223D76"/>
    <w:rsid w:val="00225CDB"/>
    <w:rsid w:val="00226701"/>
    <w:rsid w:val="00231EA4"/>
    <w:rsid w:val="002325A3"/>
    <w:rsid w:val="00232F45"/>
    <w:rsid w:val="00232FB5"/>
    <w:rsid w:val="00232FEF"/>
    <w:rsid w:val="00233E43"/>
    <w:rsid w:val="00234D36"/>
    <w:rsid w:val="00235440"/>
    <w:rsid w:val="00236A7D"/>
    <w:rsid w:val="00237894"/>
    <w:rsid w:val="00237EF6"/>
    <w:rsid w:val="002403B0"/>
    <w:rsid w:val="00241878"/>
    <w:rsid w:val="002421CB"/>
    <w:rsid w:val="00242690"/>
    <w:rsid w:val="00242DC8"/>
    <w:rsid w:val="00242F6A"/>
    <w:rsid w:val="0024322F"/>
    <w:rsid w:val="002454AB"/>
    <w:rsid w:val="002477FC"/>
    <w:rsid w:val="00247BFC"/>
    <w:rsid w:val="00250695"/>
    <w:rsid w:val="00250A2C"/>
    <w:rsid w:val="0025185E"/>
    <w:rsid w:val="0025256C"/>
    <w:rsid w:val="00252AAB"/>
    <w:rsid w:val="0025327A"/>
    <w:rsid w:val="00253CB7"/>
    <w:rsid w:val="0025577A"/>
    <w:rsid w:val="00255CC0"/>
    <w:rsid w:val="00255F11"/>
    <w:rsid w:val="002561A0"/>
    <w:rsid w:val="002561C0"/>
    <w:rsid w:val="00256938"/>
    <w:rsid w:val="0025774C"/>
    <w:rsid w:val="00260580"/>
    <w:rsid w:val="00261478"/>
    <w:rsid w:val="0026168C"/>
    <w:rsid w:val="00261F22"/>
    <w:rsid w:val="00262769"/>
    <w:rsid w:val="00262EB6"/>
    <w:rsid w:val="002630F6"/>
    <w:rsid w:val="00263165"/>
    <w:rsid w:val="00263606"/>
    <w:rsid w:val="002651B3"/>
    <w:rsid w:val="00265725"/>
    <w:rsid w:val="00266434"/>
    <w:rsid w:val="002669DA"/>
    <w:rsid w:val="00266F52"/>
    <w:rsid w:val="00267270"/>
    <w:rsid w:val="0026735E"/>
    <w:rsid w:val="002701A7"/>
    <w:rsid w:val="002705E4"/>
    <w:rsid w:val="002707F1"/>
    <w:rsid w:val="002709D4"/>
    <w:rsid w:val="002709E2"/>
    <w:rsid w:val="00273284"/>
    <w:rsid w:val="0027348F"/>
    <w:rsid w:val="002769E6"/>
    <w:rsid w:val="00283680"/>
    <w:rsid w:val="00283FC4"/>
    <w:rsid w:val="00284270"/>
    <w:rsid w:val="0028512D"/>
    <w:rsid w:val="00287F0A"/>
    <w:rsid w:val="002906CF"/>
    <w:rsid w:val="00290B46"/>
    <w:rsid w:val="00290C31"/>
    <w:rsid w:val="002917AB"/>
    <w:rsid w:val="0029183B"/>
    <w:rsid w:val="0029298C"/>
    <w:rsid w:val="002932BA"/>
    <w:rsid w:val="00293A5F"/>
    <w:rsid w:val="00293F95"/>
    <w:rsid w:val="0029468C"/>
    <w:rsid w:val="00294E71"/>
    <w:rsid w:val="00294FE8"/>
    <w:rsid w:val="002955A2"/>
    <w:rsid w:val="00296111"/>
    <w:rsid w:val="0029743C"/>
    <w:rsid w:val="002979CC"/>
    <w:rsid w:val="00297E31"/>
    <w:rsid w:val="002A0804"/>
    <w:rsid w:val="002A10BE"/>
    <w:rsid w:val="002A1536"/>
    <w:rsid w:val="002A1B9B"/>
    <w:rsid w:val="002A348F"/>
    <w:rsid w:val="002A378F"/>
    <w:rsid w:val="002A4793"/>
    <w:rsid w:val="002A4ED4"/>
    <w:rsid w:val="002A6263"/>
    <w:rsid w:val="002A6517"/>
    <w:rsid w:val="002A6C4D"/>
    <w:rsid w:val="002A731C"/>
    <w:rsid w:val="002A7733"/>
    <w:rsid w:val="002B0184"/>
    <w:rsid w:val="002B040A"/>
    <w:rsid w:val="002B0F34"/>
    <w:rsid w:val="002B11AF"/>
    <w:rsid w:val="002B2678"/>
    <w:rsid w:val="002B316B"/>
    <w:rsid w:val="002B3B25"/>
    <w:rsid w:val="002B3FE1"/>
    <w:rsid w:val="002B42D5"/>
    <w:rsid w:val="002B514C"/>
    <w:rsid w:val="002B5D1C"/>
    <w:rsid w:val="002B6554"/>
    <w:rsid w:val="002B68A6"/>
    <w:rsid w:val="002B6D3E"/>
    <w:rsid w:val="002C0116"/>
    <w:rsid w:val="002C13D0"/>
    <w:rsid w:val="002C22A6"/>
    <w:rsid w:val="002C2E5C"/>
    <w:rsid w:val="002C325C"/>
    <w:rsid w:val="002C4710"/>
    <w:rsid w:val="002C4872"/>
    <w:rsid w:val="002C5262"/>
    <w:rsid w:val="002C5485"/>
    <w:rsid w:val="002C5555"/>
    <w:rsid w:val="002C57E1"/>
    <w:rsid w:val="002C58E3"/>
    <w:rsid w:val="002C59C9"/>
    <w:rsid w:val="002C5B86"/>
    <w:rsid w:val="002C5E58"/>
    <w:rsid w:val="002C6333"/>
    <w:rsid w:val="002C6A9F"/>
    <w:rsid w:val="002C7911"/>
    <w:rsid w:val="002C7ED3"/>
    <w:rsid w:val="002D0385"/>
    <w:rsid w:val="002D05DF"/>
    <w:rsid w:val="002D0D1C"/>
    <w:rsid w:val="002D24EC"/>
    <w:rsid w:val="002D2914"/>
    <w:rsid w:val="002D3798"/>
    <w:rsid w:val="002D39A8"/>
    <w:rsid w:val="002D40C5"/>
    <w:rsid w:val="002D4587"/>
    <w:rsid w:val="002D5388"/>
    <w:rsid w:val="002D55D9"/>
    <w:rsid w:val="002D5682"/>
    <w:rsid w:val="002D6713"/>
    <w:rsid w:val="002D6B5B"/>
    <w:rsid w:val="002D7824"/>
    <w:rsid w:val="002D7ED6"/>
    <w:rsid w:val="002E0F03"/>
    <w:rsid w:val="002E1EB8"/>
    <w:rsid w:val="002E1F3F"/>
    <w:rsid w:val="002E28EA"/>
    <w:rsid w:val="002E29A1"/>
    <w:rsid w:val="002E3695"/>
    <w:rsid w:val="002E421D"/>
    <w:rsid w:val="002E4916"/>
    <w:rsid w:val="002E57FD"/>
    <w:rsid w:val="002E7389"/>
    <w:rsid w:val="002E795A"/>
    <w:rsid w:val="002E7AD1"/>
    <w:rsid w:val="002F0012"/>
    <w:rsid w:val="002F0678"/>
    <w:rsid w:val="002F16A9"/>
    <w:rsid w:val="002F189B"/>
    <w:rsid w:val="002F2014"/>
    <w:rsid w:val="002F2C95"/>
    <w:rsid w:val="002F3603"/>
    <w:rsid w:val="002F3C14"/>
    <w:rsid w:val="002F486A"/>
    <w:rsid w:val="002F507A"/>
    <w:rsid w:val="002F5645"/>
    <w:rsid w:val="002F6401"/>
    <w:rsid w:val="002F65BB"/>
    <w:rsid w:val="002F6D3D"/>
    <w:rsid w:val="002F7253"/>
    <w:rsid w:val="002F7B93"/>
    <w:rsid w:val="003003F6"/>
    <w:rsid w:val="0030071B"/>
    <w:rsid w:val="00300ABD"/>
    <w:rsid w:val="00300CF9"/>
    <w:rsid w:val="0030129E"/>
    <w:rsid w:val="00301423"/>
    <w:rsid w:val="0030419B"/>
    <w:rsid w:val="003041C2"/>
    <w:rsid w:val="00304608"/>
    <w:rsid w:val="00304B9D"/>
    <w:rsid w:val="003059C7"/>
    <w:rsid w:val="003060A1"/>
    <w:rsid w:val="00306DE8"/>
    <w:rsid w:val="00306E11"/>
    <w:rsid w:val="00307F68"/>
    <w:rsid w:val="00307F8E"/>
    <w:rsid w:val="0031153A"/>
    <w:rsid w:val="00311611"/>
    <w:rsid w:val="00311FDC"/>
    <w:rsid w:val="003120A4"/>
    <w:rsid w:val="00312385"/>
    <w:rsid w:val="00312C91"/>
    <w:rsid w:val="0031330B"/>
    <w:rsid w:val="003139CF"/>
    <w:rsid w:val="00314006"/>
    <w:rsid w:val="003145DE"/>
    <w:rsid w:val="0031526C"/>
    <w:rsid w:val="00315B5D"/>
    <w:rsid w:val="00315CEC"/>
    <w:rsid w:val="00316489"/>
    <w:rsid w:val="00316D30"/>
    <w:rsid w:val="00316FBB"/>
    <w:rsid w:val="00317CF8"/>
    <w:rsid w:val="00317E7E"/>
    <w:rsid w:val="00317F70"/>
    <w:rsid w:val="003239E2"/>
    <w:rsid w:val="003243D8"/>
    <w:rsid w:val="00325AFE"/>
    <w:rsid w:val="00325EC1"/>
    <w:rsid w:val="00326234"/>
    <w:rsid w:val="00326950"/>
    <w:rsid w:val="003279FC"/>
    <w:rsid w:val="00327D12"/>
    <w:rsid w:val="003301D9"/>
    <w:rsid w:val="003303C8"/>
    <w:rsid w:val="003313C2"/>
    <w:rsid w:val="0033144A"/>
    <w:rsid w:val="0033186A"/>
    <w:rsid w:val="0033318D"/>
    <w:rsid w:val="003340AB"/>
    <w:rsid w:val="00335FFA"/>
    <w:rsid w:val="003361D8"/>
    <w:rsid w:val="003362D3"/>
    <w:rsid w:val="00336407"/>
    <w:rsid w:val="00337604"/>
    <w:rsid w:val="0034022B"/>
    <w:rsid w:val="00340AB2"/>
    <w:rsid w:val="00340E60"/>
    <w:rsid w:val="0034301A"/>
    <w:rsid w:val="00343523"/>
    <w:rsid w:val="00344904"/>
    <w:rsid w:val="0034681A"/>
    <w:rsid w:val="00346EC9"/>
    <w:rsid w:val="00347AE7"/>
    <w:rsid w:val="00347C41"/>
    <w:rsid w:val="00350CDC"/>
    <w:rsid w:val="00350D02"/>
    <w:rsid w:val="003517B9"/>
    <w:rsid w:val="00351F81"/>
    <w:rsid w:val="00353AC8"/>
    <w:rsid w:val="00353BFF"/>
    <w:rsid w:val="00353CFF"/>
    <w:rsid w:val="0035420A"/>
    <w:rsid w:val="00354D98"/>
    <w:rsid w:val="00356086"/>
    <w:rsid w:val="003563F6"/>
    <w:rsid w:val="003568E1"/>
    <w:rsid w:val="00356A71"/>
    <w:rsid w:val="00356EA7"/>
    <w:rsid w:val="0035795F"/>
    <w:rsid w:val="0036051F"/>
    <w:rsid w:val="0036085C"/>
    <w:rsid w:val="00360C4C"/>
    <w:rsid w:val="0036163D"/>
    <w:rsid w:val="0036181C"/>
    <w:rsid w:val="003634A2"/>
    <w:rsid w:val="00363852"/>
    <w:rsid w:val="00364609"/>
    <w:rsid w:val="0036490C"/>
    <w:rsid w:val="00364E6D"/>
    <w:rsid w:val="003650AB"/>
    <w:rsid w:val="0036562C"/>
    <w:rsid w:val="00367E03"/>
    <w:rsid w:val="003702A0"/>
    <w:rsid w:val="00370A71"/>
    <w:rsid w:val="00370AA5"/>
    <w:rsid w:val="00371499"/>
    <w:rsid w:val="00371974"/>
    <w:rsid w:val="00371C36"/>
    <w:rsid w:val="00372D7C"/>
    <w:rsid w:val="00373452"/>
    <w:rsid w:val="003740FA"/>
    <w:rsid w:val="00377C34"/>
    <w:rsid w:val="00380013"/>
    <w:rsid w:val="00381334"/>
    <w:rsid w:val="0038187D"/>
    <w:rsid w:val="00381A0D"/>
    <w:rsid w:val="00381FF9"/>
    <w:rsid w:val="00382F71"/>
    <w:rsid w:val="00383A2B"/>
    <w:rsid w:val="00383ED6"/>
    <w:rsid w:val="00384748"/>
    <w:rsid w:val="003907D0"/>
    <w:rsid w:val="003911E8"/>
    <w:rsid w:val="003935AE"/>
    <w:rsid w:val="003937A1"/>
    <w:rsid w:val="00394175"/>
    <w:rsid w:val="00394AA7"/>
    <w:rsid w:val="00394C28"/>
    <w:rsid w:val="00394C54"/>
    <w:rsid w:val="00395223"/>
    <w:rsid w:val="00396453"/>
    <w:rsid w:val="003A185F"/>
    <w:rsid w:val="003A2169"/>
    <w:rsid w:val="003A77BA"/>
    <w:rsid w:val="003A7B26"/>
    <w:rsid w:val="003A7CA1"/>
    <w:rsid w:val="003B06C5"/>
    <w:rsid w:val="003B0E30"/>
    <w:rsid w:val="003B136C"/>
    <w:rsid w:val="003B1535"/>
    <w:rsid w:val="003B1896"/>
    <w:rsid w:val="003B29FA"/>
    <w:rsid w:val="003B2BDC"/>
    <w:rsid w:val="003B33DB"/>
    <w:rsid w:val="003B3B62"/>
    <w:rsid w:val="003B426F"/>
    <w:rsid w:val="003B4DF4"/>
    <w:rsid w:val="003B6800"/>
    <w:rsid w:val="003C0744"/>
    <w:rsid w:val="003C1DCC"/>
    <w:rsid w:val="003C3089"/>
    <w:rsid w:val="003C44E5"/>
    <w:rsid w:val="003C4F42"/>
    <w:rsid w:val="003C5030"/>
    <w:rsid w:val="003C5975"/>
    <w:rsid w:val="003C5B43"/>
    <w:rsid w:val="003C5C17"/>
    <w:rsid w:val="003C5D15"/>
    <w:rsid w:val="003C5EC3"/>
    <w:rsid w:val="003C6179"/>
    <w:rsid w:val="003C63A5"/>
    <w:rsid w:val="003D0D3C"/>
    <w:rsid w:val="003D1786"/>
    <w:rsid w:val="003D2F59"/>
    <w:rsid w:val="003D2F99"/>
    <w:rsid w:val="003D3321"/>
    <w:rsid w:val="003D4412"/>
    <w:rsid w:val="003D4630"/>
    <w:rsid w:val="003D55B8"/>
    <w:rsid w:val="003D5F61"/>
    <w:rsid w:val="003D6260"/>
    <w:rsid w:val="003D6E15"/>
    <w:rsid w:val="003D71C9"/>
    <w:rsid w:val="003D7AD1"/>
    <w:rsid w:val="003E0165"/>
    <w:rsid w:val="003E016F"/>
    <w:rsid w:val="003E14CF"/>
    <w:rsid w:val="003E170B"/>
    <w:rsid w:val="003E1B05"/>
    <w:rsid w:val="003E2CC1"/>
    <w:rsid w:val="003E3797"/>
    <w:rsid w:val="003E4F53"/>
    <w:rsid w:val="003E571A"/>
    <w:rsid w:val="003E6792"/>
    <w:rsid w:val="003E7031"/>
    <w:rsid w:val="003E7307"/>
    <w:rsid w:val="003E7DD6"/>
    <w:rsid w:val="003F02D6"/>
    <w:rsid w:val="003F0549"/>
    <w:rsid w:val="003F06AE"/>
    <w:rsid w:val="003F0CF9"/>
    <w:rsid w:val="003F1442"/>
    <w:rsid w:val="003F155B"/>
    <w:rsid w:val="003F264B"/>
    <w:rsid w:val="003F291D"/>
    <w:rsid w:val="003F319C"/>
    <w:rsid w:val="003F3384"/>
    <w:rsid w:val="003F38A1"/>
    <w:rsid w:val="003F3955"/>
    <w:rsid w:val="003F3F31"/>
    <w:rsid w:val="003F4110"/>
    <w:rsid w:val="003F428C"/>
    <w:rsid w:val="003F4B26"/>
    <w:rsid w:val="003F75A7"/>
    <w:rsid w:val="003F77A0"/>
    <w:rsid w:val="003F7D34"/>
    <w:rsid w:val="00400817"/>
    <w:rsid w:val="00400A67"/>
    <w:rsid w:val="004017F8"/>
    <w:rsid w:val="00401C51"/>
    <w:rsid w:val="00402310"/>
    <w:rsid w:val="004025FC"/>
    <w:rsid w:val="0040354F"/>
    <w:rsid w:val="00403D42"/>
    <w:rsid w:val="004044A6"/>
    <w:rsid w:val="00406583"/>
    <w:rsid w:val="00406733"/>
    <w:rsid w:val="0040774F"/>
    <w:rsid w:val="00407C0B"/>
    <w:rsid w:val="00410915"/>
    <w:rsid w:val="00412555"/>
    <w:rsid w:val="00412663"/>
    <w:rsid w:val="0041267A"/>
    <w:rsid w:val="00412C88"/>
    <w:rsid w:val="00413B29"/>
    <w:rsid w:val="00413BB8"/>
    <w:rsid w:val="0041409F"/>
    <w:rsid w:val="00414538"/>
    <w:rsid w:val="00415C86"/>
    <w:rsid w:val="00415F90"/>
    <w:rsid w:val="00417023"/>
    <w:rsid w:val="00417071"/>
    <w:rsid w:val="00417DEC"/>
    <w:rsid w:val="004214B9"/>
    <w:rsid w:val="00422656"/>
    <w:rsid w:val="00422E40"/>
    <w:rsid w:val="004248A6"/>
    <w:rsid w:val="00425D17"/>
    <w:rsid w:val="004260E0"/>
    <w:rsid w:val="00430031"/>
    <w:rsid w:val="004300DE"/>
    <w:rsid w:val="0043020A"/>
    <w:rsid w:val="004321C3"/>
    <w:rsid w:val="0043280B"/>
    <w:rsid w:val="00432810"/>
    <w:rsid w:val="004341B8"/>
    <w:rsid w:val="00434D80"/>
    <w:rsid w:val="00435961"/>
    <w:rsid w:val="00435DBD"/>
    <w:rsid w:val="004361C2"/>
    <w:rsid w:val="0043632B"/>
    <w:rsid w:val="0043644C"/>
    <w:rsid w:val="00437096"/>
    <w:rsid w:val="004400A1"/>
    <w:rsid w:val="004407EC"/>
    <w:rsid w:val="004412A9"/>
    <w:rsid w:val="00441CAF"/>
    <w:rsid w:val="00442AE6"/>
    <w:rsid w:val="00442E15"/>
    <w:rsid w:val="00442F51"/>
    <w:rsid w:val="00443085"/>
    <w:rsid w:val="004436BD"/>
    <w:rsid w:val="00446EAD"/>
    <w:rsid w:val="00447229"/>
    <w:rsid w:val="00447EF5"/>
    <w:rsid w:val="0045004E"/>
    <w:rsid w:val="00450530"/>
    <w:rsid w:val="00450843"/>
    <w:rsid w:val="00450CCE"/>
    <w:rsid w:val="00452716"/>
    <w:rsid w:val="004531D1"/>
    <w:rsid w:val="0045329F"/>
    <w:rsid w:val="00454140"/>
    <w:rsid w:val="00454E68"/>
    <w:rsid w:val="0045508F"/>
    <w:rsid w:val="00455500"/>
    <w:rsid w:val="00456DC5"/>
    <w:rsid w:val="00456E39"/>
    <w:rsid w:val="004574D3"/>
    <w:rsid w:val="00457AED"/>
    <w:rsid w:val="00457C1F"/>
    <w:rsid w:val="00457CBD"/>
    <w:rsid w:val="00457D83"/>
    <w:rsid w:val="00457EA7"/>
    <w:rsid w:val="00460137"/>
    <w:rsid w:val="004602E5"/>
    <w:rsid w:val="00461C2D"/>
    <w:rsid w:val="004624C5"/>
    <w:rsid w:val="0046330E"/>
    <w:rsid w:val="00463802"/>
    <w:rsid w:val="004656D8"/>
    <w:rsid w:val="00466BF4"/>
    <w:rsid w:val="0046754B"/>
    <w:rsid w:val="00467A76"/>
    <w:rsid w:val="0047078F"/>
    <w:rsid w:val="0047153E"/>
    <w:rsid w:val="0047222B"/>
    <w:rsid w:val="00472893"/>
    <w:rsid w:val="00472F3F"/>
    <w:rsid w:val="00473CE7"/>
    <w:rsid w:val="00480349"/>
    <w:rsid w:val="0048081E"/>
    <w:rsid w:val="0048122A"/>
    <w:rsid w:val="0048256C"/>
    <w:rsid w:val="00482C22"/>
    <w:rsid w:val="0048301C"/>
    <w:rsid w:val="004839FF"/>
    <w:rsid w:val="00483D0A"/>
    <w:rsid w:val="004845C2"/>
    <w:rsid w:val="00485CE2"/>
    <w:rsid w:val="004860A4"/>
    <w:rsid w:val="0049029F"/>
    <w:rsid w:val="00490EE5"/>
    <w:rsid w:val="00491C73"/>
    <w:rsid w:val="0049236D"/>
    <w:rsid w:val="004923EE"/>
    <w:rsid w:val="00492591"/>
    <w:rsid w:val="004928A2"/>
    <w:rsid w:val="00493543"/>
    <w:rsid w:val="00493B8C"/>
    <w:rsid w:val="00493F98"/>
    <w:rsid w:val="004943F7"/>
    <w:rsid w:val="00494DD8"/>
    <w:rsid w:val="00495B05"/>
    <w:rsid w:val="00496DD0"/>
    <w:rsid w:val="00497675"/>
    <w:rsid w:val="00497FC5"/>
    <w:rsid w:val="004A04F4"/>
    <w:rsid w:val="004A068A"/>
    <w:rsid w:val="004A0710"/>
    <w:rsid w:val="004A1EAF"/>
    <w:rsid w:val="004A34F0"/>
    <w:rsid w:val="004A3AE7"/>
    <w:rsid w:val="004A6993"/>
    <w:rsid w:val="004A6D8C"/>
    <w:rsid w:val="004A79DF"/>
    <w:rsid w:val="004B0756"/>
    <w:rsid w:val="004B0BE6"/>
    <w:rsid w:val="004B0C43"/>
    <w:rsid w:val="004B1ACD"/>
    <w:rsid w:val="004B1EE8"/>
    <w:rsid w:val="004B1F69"/>
    <w:rsid w:val="004B27EA"/>
    <w:rsid w:val="004B2E4C"/>
    <w:rsid w:val="004B339A"/>
    <w:rsid w:val="004B39A9"/>
    <w:rsid w:val="004B3A4B"/>
    <w:rsid w:val="004B4568"/>
    <w:rsid w:val="004B4CED"/>
    <w:rsid w:val="004B54CD"/>
    <w:rsid w:val="004B574F"/>
    <w:rsid w:val="004B5791"/>
    <w:rsid w:val="004B607B"/>
    <w:rsid w:val="004B6643"/>
    <w:rsid w:val="004B66A6"/>
    <w:rsid w:val="004B70F1"/>
    <w:rsid w:val="004B7B31"/>
    <w:rsid w:val="004C0180"/>
    <w:rsid w:val="004C071E"/>
    <w:rsid w:val="004C0B68"/>
    <w:rsid w:val="004C322A"/>
    <w:rsid w:val="004C3766"/>
    <w:rsid w:val="004C3AB3"/>
    <w:rsid w:val="004C3AEC"/>
    <w:rsid w:val="004C4432"/>
    <w:rsid w:val="004C48F3"/>
    <w:rsid w:val="004C4E0C"/>
    <w:rsid w:val="004C55B1"/>
    <w:rsid w:val="004C570C"/>
    <w:rsid w:val="004C59FE"/>
    <w:rsid w:val="004C6D9B"/>
    <w:rsid w:val="004C718A"/>
    <w:rsid w:val="004C7303"/>
    <w:rsid w:val="004D1EAE"/>
    <w:rsid w:val="004D3C51"/>
    <w:rsid w:val="004D3D6B"/>
    <w:rsid w:val="004D48FC"/>
    <w:rsid w:val="004D4A73"/>
    <w:rsid w:val="004D50CE"/>
    <w:rsid w:val="004D56E4"/>
    <w:rsid w:val="004D5A9A"/>
    <w:rsid w:val="004D5BB1"/>
    <w:rsid w:val="004D6564"/>
    <w:rsid w:val="004D69A2"/>
    <w:rsid w:val="004D76D3"/>
    <w:rsid w:val="004D7E05"/>
    <w:rsid w:val="004E08CD"/>
    <w:rsid w:val="004E1290"/>
    <w:rsid w:val="004E1574"/>
    <w:rsid w:val="004E3184"/>
    <w:rsid w:val="004E357A"/>
    <w:rsid w:val="004E3990"/>
    <w:rsid w:val="004E3E1C"/>
    <w:rsid w:val="004E4333"/>
    <w:rsid w:val="004E5529"/>
    <w:rsid w:val="004E56B0"/>
    <w:rsid w:val="004E5AC0"/>
    <w:rsid w:val="004E5B46"/>
    <w:rsid w:val="004E5B4F"/>
    <w:rsid w:val="004E682E"/>
    <w:rsid w:val="004E7242"/>
    <w:rsid w:val="004E756B"/>
    <w:rsid w:val="004E7A85"/>
    <w:rsid w:val="004E7AC3"/>
    <w:rsid w:val="004E7DEA"/>
    <w:rsid w:val="004F181F"/>
    <w:rsid w:val="004F2921"/>
    <w:rsid w:val="004F386F"/>
    <w:rsid w:val="004F42D5"/>
    <w:rsid w:val="004F5BA0"/>
    <w:rsid w:val="004F6461"/>
    <w:rsid w:val="004F6636"/>
    <w:rsid w:val="004F7447"/>
    <w:rsid w:val="004F7B2F"/>
    <w:rsid w:val="0050047E"/>
    <w:rsid w:val="00500617"/>
    <w:rsid w:val="005007AB"/>
    <w:rsid w:val="005015B2"/>
    <w:rsid w:val="005016AD"/>
    <w:rsid w:val="0050268A"/>
    <w:rsid w:val="00502D9C"/>
    <w:rsid w:val="005045EE"/>
    <w:rsid w:val="0050468A"/>
    <w:rsid w:val="0050476D"/>
    <w:rsid w:val="005052A8"/>
    <w:rsid w:val="00505845"/>
    <w:rsid w:val="00505FF3"/>
    <w:rsid w:val="0050656A"/>
    <w:rsid w:val="00506655"/>
    <w:rsid w:val="00506725"/>
    <w:rsid w:val="005070D3"/>
    <w:rsid w:val="005072B4"/>
    <w:rsid w:val="005103B1"/>
    <w:rsid w:val="00510E2A"/>
    <w:rsid w:val="00511F5A"/>
    <w:rsid w:val="00512192"/>
    <w:rsid w:val="005125C5"/>
    <w:rsid w:val="0051308D"/>
    <w:rsid w:val="0051366D"/>
    <w:rsid w:val="00513673"/>
    <w:rsid w:val="0051435F"/>
    <w:rsid w:val="0051466A"/>
    <w:rsid w:val="0051564D"/>
    <w:rsid w:val="00516A2E"/>
    <w:rsid w:val="00516A3C"/>
    <w:rsid w:val="00516C19"/>
    <w:rsid w:val="005170C2"/>
    <w:rsid w:val="005175FD"/>
    <w:rsid w:val="005177E9"/>
    <w:rsid w:val="005202A4"/>
    <w:rsid w:val="00520809"/>
    <w:rsid w:val="0052083A"/>
    <w:rsid w:val="00521064"/>
    <w:rsid w:val="00521F3C"/>
    <w:rsid w:val="0052214D"/>
    <w:rsid w:val="00524DD9"/>
    <w:rsid w:val="00525346"/>
    <w:rsid w:val="00526783"/>
    <w:rsid w:val="00527E53"/>
    <w:rsid w:val="00530D8D"/>
    <w:rsid w:val="00530F3F"/>
    <w:rsid w:val="00531A9D"/>
    <w:rsid w:val="00531AD7"/>
    <w:rsid w:val="0053202E"/>
    <w:rsid w:val="005332E2"/>
    <w:rsid w:val="005349B2"/>
    <w:rsid w:val="00535E50"/>
    <w:rsid w:val="005361BB"/>
    <w:rsid w:val="005368EA"/>
    <w:rsid w:val="00537064"/>
    <w:rsid w:val="00537812"/>
    <w:rsid w:val="00540DD0"/>
    <w:rsid w:val="00540F98"/>
    <w:rsid w:val="0054221A"/>
    <w:rsid w:val="005423EA"/>
    <w:rsid w:val="00542BD4"/>
    <w:rsid w:val="0054330D"/>
    <w:rsid w:val="0054383D"/>
    <w:rsid w:val="00543A8B"/>
    <w:rsid w:val="00544123"/>
    <w:rsid w:val="00545357"/>
    <w:rsid w:val="00545798"/>
    <w:rsid w:val="00546068"/>
    <w:rsid w:val="005463E5"/>
    <w:rsid w:val="0054760E"/>
    <w:rsid w:val="0055019E"/>
    <w:rsid w:val="005504E2"/>
    <w:rsid w:val="0055067A"/>
    <w:rsid w:val="0055071D"/>
    <w:rsid w:val="00550EE6"/>
    <w:rsid w:val="005511A3"/>
    <w:rsid w:val="00551BF3"/>
    <w:rsid w:val="005524C2"/>
    <w:rsid w:val="00553E36"/>
    <w:rsid w:val="005554D1"/>
    <w:rsid w:val="005555D6"/>
    <w:rsid w:val="00555CEF"/>
    <w:rsid w:val="00555E8D"/>
    <w:rsid w:val="00556614"/>
    <w:rsid w:val="00557002"/>
    <w:rsid w:val="00560192"/>
    <w:rsid w:val="0056050F"/>
    <w:rsid w:val="00560625"/>
    <w:rsid w:val="00564343"/>
    <w:rsid w:val="00565C79"/>
    <w:rsid w:val="0056628D"/>
    <w:rsid w:val="005668CE"/>
    <w:rsid w:val="00566BC1"/>
    <w:rsid w:val="00567741"/>
    <w:rsid w:val="00567D3D"/>
    <w:rsid w:val="0057040D"/>
    <w:rsid w:val="005706EB"/>
    <w:rsid w:val="00570738"/>
    <w:rsid w:val="0057181F"/>
    <w:rsid w:val="005719FE"/>
    <w:rsid w:val="00571FD8"/>
    <w:rsid w:val="005723FC"/>
    <w:rsid w:val="00572807"/>
    <w:rsid w:val="005730FA"/>
    <w:rsid w:val="005734BB"/>
    <w:rsid w:val="005736F3"/>
    <w:rsid w:val="00573AD7"/>
    <w:rsid w:val="00573C9E"/>
    <w:rsid w:val="00574572"/>
    <w:rsid w:val="005757E6"/>
    <w:rsid w:val="005764BD"/>
    <w:rsid w:val="00576712"/>
    <w:rsid w:val="00576AC4"/>
    <w:rsid w:val="005770D9"/>
    <w:rsid w:val="00580846"/>
    <w:rsid w:val="00580DB8"/>
    <w:rsid w:val="00581AB4"/>
    <w:rsid w:val="00581E05"/>
    <w:rsid w:val="005821E7"/>
    <w:rsid w:val="0058274B"/>
    <w:rsid w:val="005829AE"/>
    <w:rsid w:val="00583400"/>
    <w:rsid w:val="00583973"/>
    <w:rsid w:val="005859D5"/>
    <w:rsid w:val="0058649D"/>
    <w:rsid w:val="00586C41"/>
    <w:rsid w:val="00587127"/>
    <w:rsid w:val="0058739C"/>
    <w:rsid w:val="005877E1"/>
    <w:rsid w:val="005901FA"/>
    <w:rsid w:val="005906C8"/>
    <w:rsid w:val="00590722"/>
    <w:rsid w:val="0059072B"/>
    <w:rsid w:val="00590BCA"/>
    <w:rsid w:val="00590CAE"/>
    <w:rsid w:val="00591497"/>
    <w:rsid w:val="00591E75"/>
    <w:rsid w:val="00592B94"/>
    <w:rsid w:val="00593B44"/>
    <w:rsid w:val="00594158"/>
    <w:rsid w:val="00594F43"/>
    <w:rsid w:val="005952A3"/>
    <w:rsid w:val="005953B2"/>
    <w:rsid w:val="00595AD3"/>
    <w:rsid w:val="00596378"/>
    <w:rsid w:val="005A054D"/>
    <w:rsid w:val="005A0F85"/>
    <w:rsid w:val="005A10C1"/>
    <w:rsid w:val="005A18C6"/>
    <w:rsid w:val="005A1A95"/>
    <w:rsid w:val="005A2842"/>
    <w:rsid w:val="005A2DB2"/>
    <w:rsid w:val="005A2F05"/>
    <w:rsid w:val="005A3538"/>
    <w:rsid w:val="005A37CE"/>
    <w:rsid w:val="005A4915"/>
    <w:rsid w:val="005A4AF4"/>
    <w:rsid w:val="005A4EB2"/>
    <w:rsid w:val="005A6EB3"/>
    <w:rsid w:val="005A6F2F"/>
    <w:rsid w:val="005A7660"/>
    <w:rsid w:val="005A77F6"/>
    <w:rsid w:val="005A7C65"/>
    <w:rsid w:val="005B0F18"/>
    <w:rsid w:val="005B184C"/>
    <w:rsid w:val="005B1FD2"/>
    <w:rsid w:val="005B22A6"/>
    <w:rsid w:val="005B29EB"/>
    <w:rsid w:val="005B2E9A"/>
    <w:rsid w:val="005B35E9"/>
    <w:rsid w:val="005B36EE"/>
    <w:rsid w:val="005B3E41"/>
    <w:rsid w:val="005B4103"/>
    <w:rsid w:val="005B4311"/>
    <w:rsid w:val="005B4CAE"/>
    <w:rsid w:val="005B517B"/>
    <w:rsid w:val="005B5D78"/>
    <w:rsid w:val="005B5F79"/>
    <w:rsid w:val="005B6673"/>
    <w:rsid w:val="005B6685"/>
    <w:rsid w:val="005B6849"/>
    <w:rsid w:val="005B6995"/>
    <w:rsid w:val="005B6B11"/>
    <w:rsid w:val="005B6CDA"/>
    <w:rsid w:val="005B7062"/>
    <w:rsid w:val="005B7838"/>
    <w:rsid w:val="005B7C87"/>
    <w:rsid w:val="005C08A7"/>
    <w:rsid w:val="005C1472"/>
    <w:rsid w:val="005C2CFF"/>
    <w:rsid w:val="005C2EF1"/>
    <w:rsid w:val="005C4514"/>
    <w:rsid w:val="005C561F"/>
    <w:rsid w:val="005C5723"/>
    <w:rsid w:val="005C5895"/>
    <w:rsid w:val="005C5B00"/>
    <w:rsid w:val="005C5EB1"/>
    <w:rsid w:val="005C6066"/>
    <w:rsid w:val="005C6284"/>
    <w:rsid w:val="005C6DDA"/>
    <w:rsid w:val="005C7B0A"/>
    <w:rsid w:val="005C7CC0"/>
    <w:rsid w:val="005D00FC"/>
    <w:rsid w:val="005D14A4"/>
    <w:rsid w:val="005D19DD"/>
    <w:rsid w:val="005D2599"/>
    <w:rsid w:val="005D33E8"/>
    <w:rsid w:val="005D3B75"/>
    <w:rsid w:val="005D510D"/>
    <w:rsid w:val="005D5ADB"/>
    <w:rsid w:val="005D5B19"/>
    <w:rsid w:val="005D63C5"/>
    <w:rsid w:val="005D6D50"/>
    <w:rsid w:val="005D6DB5"/>
    <w:rsid w:val="005D71A8"/>
    <w:rsid w:val="005D7600"/>
    <w:rsid w:val="005D78BD"/>
    <w:rsid w:val="005D7CA2"/>
    <w:rsid w:val="005E06C1"/>
    <w:rsid w:val="005E0E4D"/>
    <w:rsid w:val="005E124D"/>
    <w:rsid w:val="005E153D"/>
    <w:rsid w:val="005E196E"/>
    <w:rsid w:val="005E2BB3"/>
    <w:rsid w:val="005E2D3F"/>
    <w:rsid w:val="005E44E8"/>
    <w:rsid w:val="005E4E7E"/>
    <w:rsid w:val="005E54CC"/>
    <w:rsid w:val="005E5A91"/>
    <w:rsid w:val="005E5E84"/>
    <w:rsid w:val="005E7F74"/>
    <w:rsid w:val="005F1213"/>
    <w:rsid w:val="005F1AF0"/>
    <w:rsid w:val="005F27F8"/>
    <w:rsid w:val="005F3A45"/>
    <w:rsid w:val="005F4A8C"/>
    <w:rsid w:val="005F50C4"/>
    <w:rsid w:val="005F55AE"/>
    <w:rsid w:val="005F55E1"/>
    <w:rsid w:val="005F6794"/>
    <w:rsid w:val="005F704F"/>
    <w:rsid w:val="005F734C"/>
    <w:rsid w:val="00600CE8"/>
    <w:rsid w:val="006017F8"/>
    <w:rsid w:val="0060248E"/>
    <w:rsid w:val="00602933"/>
    <w:rsid w:val="00603153"/>
    <w:rsid w:val="0060373F"/>
    <w:rsid w:val="00603901"/>
    <w:rsid w:val="00603B51"/>
    <w:rsid w:val="006051CA"/>
    <w:rsid w:val="00605991"/>
    <w:rsid w:val="006059BB"/>
    <w:rsid w:val="00605B5F"/>
    <w:rsid w:val="00606F7C"/>
    <w:rsid w:val="00607650"/>
    <w:rsid w:val="006079A0"/>
    <w:rsid w:val="00607AB3"/>
    <w:rsid w:val="00607E52"/>
    <w:rsid w:val="00607EC0"/>
    <w:rsid w:val="00612B05"/>
    <w:rsid w:val="00613168"/>
    <w:rsid w:val="006131D3"/>
    <w:rsid w:val="006138A7"/>
    <w:rsid w:val="00613D19"/>
    <w:rsid w:val="00613DBA"/>
    <w:rsid w:val="0061526B"/>
    <w:rsid w:val="00616CA3"/>
    <w:rsid w:val="00616F3C"/>
    <w:rsid w:val="00617023"/>
    <w:rsid w:val="006179B5"/>
    <w:rsid w:val="006179E4"/>
    <w:rsid w:val="00617CAB"/>
    <w:rsid w:val="00617ED6"/>
    <w:rsid w:val="0062045D"/>
    <w:rsid w:val="006211A1"/>
    <w:rsid w:val="00621DDD"/>
    <w:rsid w:val="0062207A"/>
    <w:rsid w:val="00622201"/>
    <w:rsid w:val="0062258B"/>
    <w:rsid w:val="00622C08"/>
    <w:rsid w:val="0062377C"/>
    <w:rsid w:val="00623E9C"/>
    <w:rsid w:val="00623F74"/>
    <w:rsid w:val="00624557"/>
    <w:rsid w:val="00624C1C"/>
    <w:rsid w:val="006266F0"/>
    <w:rsid w:val="006273CA"/>
    <w:rsid w:val="00627E39"/>
    <w:rsid w:val="006307F6"/>
    <w:rsid w:val="00631506"/>
    <w:rsid w:val="00632326"/>
    <w:rsid w:val="00632359"/>
    <w:rsid w:val="00633A12"/>
    <w:rsid w:val="00633BB3"/>
    <w:rsid w:val="00633C4F"/>
    <w:rsid w:val="00634429"/>
    <w:rsid w:val="00634E63"/>
    <w:rsid w:val="00635073"/>
    <w:rsid w:val="00635254"/>
    <w:rsid w:val="006355F2"/>
    <w:rsid w:val="006357FB"/>
    <w:rsid w:val="00636E74"/>
    <w:rsid w:val="00640BE7"/>
    <w:rsid w:val="00641AA6"/>
    <w:rsid w:val="006424A4"/>
    <w:rsid w:val="00642895"/>
    <w:rsid w:val="00643A8D"/>
    <w:rsid w:val="00643E1A"/>
    <w:rsid w:val="0064436A"/>
    <w:rsid w:val="006443A4"/>
    <w:rsid w:val="00645A03"/>
    <w:rsid w:val="00645D25"/>
    <w:rsid w:val="00646261"/>
    <w:rsid w:val="00646644"/>
    <w:rsid w:val="00646B9E"/>
    <w:rsid w:val="0065039F"/>
    <w:rsid w:val="00650BB3"/>
    <w:rsid w:val="0065128E"/>
    <w:rsid w:val="00651EBF"/>
    <w:rsid w:val="00652E43"/>
    <w:rsid w:val="00652E6A"/>
    <w:rsid w:val="00653445"/>
    <w:rsid w:val="00653B31"/>
    <w:rsid w:val="00653FC3"/>
    <w:rsid w:val="00654439"/>
    <w:rsid w:val="006546AC"/>
    <w:rsid w:val="00654732"/>
    <w:rsid w:val="00654D4C"/>
    <w:rsid w:val="00655126"/>
    <w:rsid w:val="006551B9"/>
    <w:rsid w:val="00656451"/>
    <w:rsid w:val="00656B74"/>
    <w:rsid w:val="00660883"/>
    <w:rsid w:val="00660B5D"/>
    <w:rsid w:val="00660F4E"/>
    <w:rsid w:val="006615C4"/>
    <w:rsid w:val="00661BB2"/>
    <w:rsid w:val="00661C85"/>
    <w:rsid w:val="00661D28"/>
    <w:rsid w:val="00662A36"/>
    <w:rsid w:val="006633F9"/>
    <w:rsid w:val="00663B27"/>
    <w:rsid w:val="006644B3"/>
    <w:rsid w:val="0066473A"/>
    <w:rsid w:val="006658E4"/>
    <w:rsid w:val="00667FC7"/>
    <w:rsid w:val="006702A7"/>
    <w:rsid w:val="006705E6"/>
    <w:rsid w:val="00671A2F"/>
    <w:rsid w:val="00671BA3"/>
    <w:rsid w:val="00671BB6"/>
    <w:rsid w:val="006731FE"/>
    <w:rsid w:val="0067436D"/>
    <w:rsid w:val="00674BA2"/>
    <w:rsid w:val="0067593E"/>
    <w:rsid w:val="00675F7F"/>
    <w:rsid w:val="006768DB"/>
    <w:rsid w:val="00680623"/>
    <w:rsid w:val="006809F6"/>
    <w:rsid w:val="00681765"/>
    <w:rsid w:val="00683975"/>
    <w:rsid w:val="00683AA1"/>
    <w:rsid w:val="00683B0E"/>
    <w:rsid w:val="006842A8"/>
    <w:rsid w:val="0068517E"/>
    <w:rsid w:val="00685EC0"/>
    <w:rsid w:val="0068616F"/>
    <w:rsid w:val="006903BB"/>
    <w:rsid w:val="0069049B"/>
    <w:rsid w:val="00691E6B"/>
    <w:rsid w:val="0069212E"/>
    <w:rsid w:val="00692F0B"/>
    <w:rsid w:val="00694173"/>
    <w:rsid w:val="006943B7"/>
    <w:rsid w:val="006962B1"/>
    <w:rsid w:val="0069717B"/>
    <w:rsid w:val="006973BE"/>
    <w:rsid w:val="006A1A5B"/>
    <w:rsid w:val="006A2200"/>
    <w:rsid w:val="006A230B"/>
    <w:rsid w:val="006A2ECB"/>
    <w:rsid w:val="006A3033"/>
    <w:rsid w:val="006A307B"/>
    <w:rsid w:val="006A334F"/>
    <w:rsid w:val="006A35B1"/>
    <w:rsid w:val="006A3D1F"/>
    <w:rsid w:val="006A4292"/>
    <w:rsid w:val="006A4D3B"/>
    <w:rsid w:val="006A533D"/>
    <w:rsid w:val="006A547A"/>
    <w:rsid w:val="006A5D4A"/>
    <w:rsid w:val="006A62F1"/>
    <w:rsid w:val="006A6436"/>
    <w:rsid w:val="006A6772"/>
    <w:rsid w:val="006A7272"/>
    <w:rsid w:val="006A745C"/>
    <w:rsid w:val="006A79A6"/>
    <w:rsid w:val="006B0952"/>
    <w:rsid w:val="006B2B97"/>
    <w:rsid w:val="006B3D06"/>
    <w:rsid w:val="006B4636"/>
    <w:rsid w:val="006B4821"/>
    <w:rsid w:val="006B59A1"/>
    <w:rsid w:val="006B6896"/>
    <w:rsid w:val="006B68AF"/>
    <w:rsid w:val="006B7FCE"/>
    <w:rsid w:val="006C001C"/>
    <w:rsid w:val="006C0B6A"/>
    <w:rsid w:val="006C1511"/>
    <w:rsid w:val="006C1831"/>
    <w:rsid w:val="006C20F4"/>
    <w:rsid w:val="006C2C78"/>
    <w:rsid w:val="006C2F34"/>
    <w:rsid w:val="006C3284"/>
    <w:rsid w:val="006C3614"/>
    <w:rsid w:val="006C4203"/>
    <w:rsid w:val="006C4798"/>
    <w:rsid w:val="006C4810"/>
    <w:rsid w:val="006C4A58"/>
    <w:rsid w:val="006C4C17"/>
    <w:rsid w:val="006C4F02"/>
    <w:rsid w:val="006C529D"/>
    <w:rsid w:val="006C6C43"/>
    <w:rsid w:val="006C713C"/>
    <w:rsid w:val="006C75C7"/>
    <w:rsid w:val="006D1154"/>
    <w:rsid w:val="006D264B"/>
    <w:rsid w:val="006D26FE"/>
    <w:rsid w:val="006D306B"/>
    <w:rsid w:val="006D3A65"/>
    <w:rsid w:val="006D469C"/>
    <w:rsid w:val="006D4D27"/>
    <w:rsid w:val="006D4FA3"/>
    <w:rsid w:val="006D55E2"/>
    <w:rsid w:val="006D5A50"/>
    <w:rsid w:val="006D5E40"/>
    <w:rsid w:val="006D685F"/>
    <w:rsid w:val="006D7232"/>
    <w:rsid w:val="006E06B4"/>
    <w:rsid w:val="006E06ED"/>
    <w:rsid w:val="006E090E"/>
    <w:rsid w:val="006E2AE8"/>
    <w:rsid w:val="006E2E68"/>
    <w:rsid w:val="006E34B5"/>
    <w:rsid w:val="006E378B"/>
    <w:rsid w:val="006E4511"/>
    <w:rsid w:val="006E4699"/>
    <w:rsid w:val="006E4B75"/>
    <w:rsid w:val="006E5491"/>
    <w:rsid w:val="006E6F20"/>
    <w:rsid w:val="006E74FD"/>
    <w:rsid w:val="006E77AF"/>
    <w:rsid w:val="006E78F1"/>
    <w:rsid w:val="006E795E"/>
    <w:rsid w:val="006F0503"/>
    <w:rsid w:val="006F0DB7"/>
    <w:rsid w:val="006F13BB"/>
    <w:rsid w:val="006F1861"/>
    <w:rsid w:val="006F290A"/>
    <w:rsid w:val="006F355B"/>
    <w:rsid w:val="006F5185"/>
    <w:rsid w:val="006F57C6"/>
    <w:rsid w:val="006F5AA9"/>
    <w:rsid w:val="006F6653"/>
    <w:rsid w:val="006F709A"/>
    <w:rsid w:val="006F7BD5"/>
    <w:rsid w:val="00703E7C"/>
    <w:rsid w:val="007045BD"/>
    <w:rsid w:val="0070509A"/>
    <w:rsid w:val="00705EA2"/>
    <w:rsid w:val="00707125"/>
    <w:rsid w:val="00707419"/>
    <w:rsid w:val="007078DB"/>
    <w:rsid w:val="007079F9"/>
    <w:rsid w:val="00707C53"/>
    <w:rsid w:val="00711034"/>
    <w:rsid w:val="007111F0"/>
    <w:rsid w:val="0071215A"/>
    <w:rsid w:val="0071494E"/>
    <w:rsid w:val="00717618"/>
    <w:rsid w:val="00717B6D"/>
    <w:rsid w:val="007207A6"/>
    <w:rsid w:val="00720DE3"/>
    <w:rsid w:val="00721294"/>
    <w:rsid w:val="007242B5"/>
    <w:rsid w:val="00724300"/>
    <w:rsid w:val="0072485C"/>
    <w:rsid w:val="007249A3"/>
    <w:rsid w:val="007250D6"/>
    <w:rsid w:val="007255CC"/>
    <w:rsid w:val="00725B9E"/>
    <w:rsid w:val="00726163"/>
    <w:rsid w:val="007264DF"/>
    <w:rsid w:val="00726727"/>
    <w:rsid w:val="00726B7C"/>
    <w:rsid w:val="007273C3"/>
    <w:rsid w:val="00727575"/>
    <w:rsid w:val="00727D55"/>
    <w:rsid w:val="00730184"/>
    <w:rsid w:val="00730463"/>
    <w:rsid w:val="007304A1"/>
    <w:rsid w:val="00730E97"/>
    <w:rsid w:val="00731C6A"/>
    <w:rsid w:val="00731D38"/>
    <w:rsid w:val="00731DC7"/>
    <w:rsid w:val="00732E0C"/>
    <w:rsid w:val="00734737"/>
    <w:rsid w:val="00735E67"/>
    <w:rsid w:val="007362AA"/>
    <w:rsid w:val="0073632A"/>
    <w:rsid w:val="00736950"/>
    <w:rsid w:val="007374B0"/>
    <w:rsid w:val="00741611"/>
    <w:rsid w:val="00741EC4"/>
    <w:rsid w:val="00742DB1"/>
    <w:rsid w:val="00743011"/>
    <w:rsid w:val="007436DF"/>
    <w:rsid w:val="00743B0B"/>
    <w:rsid w:val="007440A6"/>
    <w:rsid w:val="007455B1"/>
    <w:rsid w:val="007460B4"/>
    <w:rsid w:val="007464D4"/>
    <w:rsid w:val="007465A0"/>
    <w:rsid w:val="00747755"/>
    <w:rsid w:val="0074776B"/>
    <w:rsid w:val="00747FA2"/>
    <w:rsid w:val="0075015A"/>
    <w:rsid w:val="00751028"/>
    <w:rsid w:val="007515E7"/>
    <w:rsid w:val="00751809"/>
    <w:rsid w:val="0075329E"/>
    <w:rsid w:val="0075405B"/>
    <w:rsid w:val="007541D2"/>
    <w:rsid w:val="00755B5E"/>
    <w:rsid w:val="00755D33"/>
    <w:rsid w:val="0075799D"/>
    <w:rsid w:val="00762174"/>
    <w:rsid w:val="0076269C"/>
    <w:rsid w:val="00762B3A"/>
    <w:rsid w:val="00762F74"/>
    <w:rsid w:val="00763986"/>
    <w:rsid w:val="0076515C"/>
    <w:rsid w:val="00765515"/>
    <w:rsid w:val="00765EA7"/>
    <w:rsid w:val="00766BE7"/>
    <w:rsid w:val="00767512"/>
    <w:rsid w:val="007677C8"/>
    <w:rsid w:val="00770015"/>
    <w:rsid w:val="00770694"/>
    <w:rsid w:val="0077117A"/>
    <w:rsid w:val="007721CF"/>
    <w:rsid w:val="00772B56"/>
    <w:rsid w:val="00772E8E"/>
    <w:rsid w:val="00773222"/>
    <w:rsid w:val="007742FD"/>
    <w:rsid w:val="00774C7C"/>
    <w:rsid w:val="007750CD"/>
    <w:rsid w:val="00775387"/>
    <w:rsid w:val="0078040B"/>
    <w:rsid w:val="00782952"/>
    <w:rsid w:val="007837D7"/>
    <w:rsid w:val="007848BB"/>
    <w:rsid w:val="00786746"/>
    <w:rsid w:val="00790339"/>
    <w:rsid w:val="00790EB0"/>
    <w:rsid w:val="00791699"/>
    <w:rsid w:val="00791C83"/>
    <w:rsid w:val="007926C8"/>
    <w:rsid w:val="0079295D"/>
    <w:rsid w:val="007929AA"/>
    <w:rsid w:val="007929B7"/>
    <w:rsid w:val="00792B1A"/>
    <w:rsid w:val="00793460"/>
    <w:rsid w:val="0079367F"/>
    <w:rsid w:val="007945AE"/>
    <w:rsid w:val="007947DE"/>
    <w:rsid w:val="007949F0"/>
    <w:rsid w:val="00795691"/>
    <w:rsid w:val="007956ED"/>
    <w:rsid w:val="00795B8A"/>
    <w:rsid w:val="00796269"/>
    <w:rsid w:val="007965E6"/>
    <w:rsid w:val="00796C2C"/>
    <w:rsid w:val="00797056"/>
    <w:rsid w:val="007971CC"/>
    <w:rsid w:val="00797CB2"/>
    <w:rsid w:val="007A0A2A"/>
    <w:rsid w:val="007A0D4D"/>
    <w:rsid w:val="007A0D56"/>
    <w:rsid w:val="007A1124"/>
    <w:rsid w:val="007A122D"/>
    <w:rsid w:val="007A1764"/>
    <w:rsid w:val="007A1EF8"/>
    <w:rsid w:val="007A3E40"/>
    <w:rsid w:val="007A4D37"/>
    <w:rsid w:val="007A50E3"/>
    <w:rsid w:val="007A5D25"/>
    <w:rsid w:val="007A61EB"/>
    <w:rsid w:val="007A6364"/>
    <w:rsid w:val="007A6BB6"/>
    <w:rsid w:val="007A6C35"/>
    <w:rsid w:val="007A78BF"/>
    <w:rsid w:val="007A7AF2"/>
    <w:rsid w:val="007A7F4F"/>
    <w:rsid w:val="007A7FBF"/>
    <w:rsid w:val="007B00DB"/>
    <w:rsid w:val="007B00FD"/>
    <w:rsid w:val="007B22E6"/>
    <w:rsid w:val="007B3391"/>
    <w:rsid w:val="007B52E6"/>
    <w:rsid w:val="007B549D"/>
    <w:rsid w:val="007B5682"/>
    <w:rsid w:val="007B5902"/>
    <w:rsid w:val="007B603D"/>
    <w:rsid w:val="007B6126"/>
    <w:rsid w:val="007B6791"/>
    <w:rsid w:val="007B6B88"/>
    <w:rsid w:val="007C09A2"/>
    <w:rsid w:val="007C11ED"/>
    <w:rsid w:val="007C1DCA"/>
    <w:rsid w:val="007C2354"/>
    <w:rsid w:val="007C2DA3"/>
    <w:rsid w:val="007C323B"/>
    <w:rsid w:val="007C5446"/>
    <w:rsid w:val="007C5C86"/>
    <w:rsid w:val="007C6196"/>
    <w:rsid w:val="007C6491"/>
    <w:rsid w:val="007C696A"/>
    <w:rsid w:val="007C6C60"/>
    <w:rsid w:val="007D06B2"/>
    <w:rsid w:val="007D0BB4"/>
    <w:rsid w:val="007D13A9"/>
    <w:rsid w:val="007D2113"/>
    <w:rsid w:val="007D31BA"/>
    <w:rsid w:val="007D33F6"/>
    <w:rsid w:val="007D3FD5"/>
    <w:rsid w:val="007D4914"/>
    <w:rsid w:val="007D4C76"/>
    <w:rsid w:val="007D6549"/>
    <w:rsid w:val="007D71EC"/>
    <w:rsid w:val="007D7A5E"/>
    <w:rsid w:val="007D7A9D"/>
    <w:rsid w:val="007D7B7B"/>
    <w:rsid w:val="007E01E9"/>
    <w:rsid w:val="007E0242"/>
    <w:rsid w:val="007E08B0"/>
    <w:rsid w:val="007E09D1"/>
    <w:rsid w:val="007E0AE9"/>
    <w:rsid w:val="007E13EA"/>
    <w:rsid w:val="007E1DA1"/>
    <w:rsid w:val="007E20A9"/>
    <w:rsid w:val="007E222D"/>
    <w:rsid w:val="007E2FDA"/>
    <w:rsid w:val="007E3355"/>
    <w:rsid w:val="007E5072"/>
    <w:rsid w:val="007E6778"/>
    <w:rsid w:val="007E6D8E"/>
    <w:rsid w:val="007E7140"/>
    <w:rsid w:val="007E73C2"/>
    <w:rsid w:val="007F04D0"/>
    <w:rsid w:val="007F09B0"/>
    <w:rsid w:val="007F0AC6"/>
    <w:rsid w:val="007F1204"/>
    <w:rsid w:val="007F15B8"/>
    <w:rsid w:val="007F1D64"/>
    <w:rsid w:val="007F3564"/>
    <w:rsid w:val="007F3C57"/>
    <w:rsid w:val="007F3D40"/>
    <w:rsid w:val="007F4053"/>
    <w:rsid w:val="007F4180"/>
    <w:rsid w:val="007F4580"/>
    <w:rsid w:val="007F471F"/>
    <w:rsid w:val="007F5131"/>
    <w:rsid w:val="007F591E"/>
    <w:rsid w:val="007F6285"/>
    <w:rsid w:val="007F7451"/>
    <w:rsid w:val="0080025E"/>
    <w:rsid w:val="00800E1D"/>
    <w:rsid w:val="0080132A"/>
    <w:rsid w:val="008014B3"/>
    <w:rsid w:val="00801B5F"/>
    <w:rsid w:val="00802141"/>
    <w:rsid w:val="00803F9C"/>
    <w:rsid w:val="00804942"/>
    <w:rsid w:val="008050F0"/>
    <w:rsid w:val="00805974"/>
    <w:rsid w:val="00805F60"/>
    <w:rsid w:val="00806308"/>
    <w:rsid w:val="00806787"/>
    <w:rsid w:val="00806825"/>
    <w:rsid w:val="008075D7"/>
    <w:rsid w:val="00807B8E"/>
    <w:rsid w:val="00807DC0"/>
    <w:rsid w:val="008104D1"/>
    <w:rsid w:val="0081252D"/>
    <w:rsid w:val="0081301F"/>
    <w:rsid w:val="00813B8F"/>
    <w:rsid w:val="00813BD7"/>
    <w:rsid w:val="0081403B"/>
    <w:rsid w:val="00815049"/>
    <w:rsid w:val="008156C8"/>
    <w:rsid w:val="008164F7"/>
    <w:rsid w:val="00816BF5"/>
    <w:rsid w:val="00816C19"/>
    <w:rsid w:val="0082058B"/>
    <w:rsid w:val="00821984"/>
    <w:rsid w:val="00823190"/>
    <w:rsid w:val="00823D50"/>
    <w:rsid w:val="00823FA8"/>
    <w:rsid w:val="008240A9"/>
    <w:rsid w:val="0082455D"/>
    <w:rsid w:val="0082475D"/>
    <w:rsid w:val="00825047"/>
    <w:rsid w:val="008252DA"/>
    <w:rsid w:val="0082576C"/>
    <w:rsid w:val="0082759F"/>
    <w:rsid w:val="008313FD"/>
    <w:rsid w:val="00831A2F"/>
    <w:rsid w:val="00831C9A"/>
    <w:rsid w:val="00831FBE"/>
    <w:rsid w:val="00832363"/>
    <w:rsid w:val="00832AE0"/>
    <w:rsid w:val="00832BD9"/>
    <w:rsid w:val="00833017"/>
    <w:rsid w:val="00834883"/>
    <w:rsid w:val="008356FD"/>
    <w:rsid w:val="00835BAD"/>
    <w:rsid w:val="00835DD3"/>
    <w:rsid w:val="00836A1F"/>
    <w:rsid w:val="00837266"/>
    <w:rsid w:val="00840140"/>
    <w:rsid w:val="0084071C"/>
    <w:rsid w:val="008408DC"/>
    <w:rsid w:val="00840C54"/>
    <w:rsid w:val="0084130D"/>
    <w:rsid w:val="00842673"/>
    <w:rsid w:val="00842886"/>
    <w:rsid w:val="00843822"/>
    <w:rsid w:val="00843916"/>
    <w:rsid w:val="008441CB"/>
    <w:rsid w:val="00844380"/>
    <w:rsid w:val="00844576"/>
    <w:rsid w:val="00845443"/>
    <w:rsid w:val="00850878"/>
    <w:rsid w:val="00850E84"/>
    <w:rsid w:val="00851A02"/>
    <w:rsid w:val="00851AD4"/>
    <w:rsid w:val="008524B1"/>
    <w:rsid w:val="00853811"/>
    <w:rsid w:val="008543A4"/>
    <w:rsid w:val="008544F9"/>
    <w:rsid w:val="00854721"/>
    <w:rsid w:val="00855304"/>
    <w:rsid w:val="008613FF"/>
    <w:rsid w:val="0086195C"/>
    <w:rsid w:val="00861C9B"/>
    <w:rsid w:val="00861F8A"/>
    <w:rsid w:val="008620C1"/>
    <w:rsid w:val="008625AC"/>
    <w:rsid w:val="00862C2E"/>
    <w:rsid w:val="00863B95"/>
    <w:rsid w:val="00864679"/>
    <w:rsid w:val="00864C65"/>
    <w:rsid w:val="00865483"/>
    <w:rsid w:val="008656D3"/>
    <w:rsid w:val="008657C0"/>
    <w:rsid w:val="008657F6"/>
    <w:rsid w:val="00865CC0"/>
    <w:rsid w:val="00867CDF"/>
    <w:rsid w:val="0087023E"/>
    <w:rsid w:val="00870503"/>
    <w:rsid w:val="00870AEF"/>
    <w:rsid w:val="008713B2"/>
    <w:rsid w:val="008722AF"/>
    <w:rsid w:val="008730BD"/>
    <w:rsid w:val="008731F9"/>
    <w:rsid w:val="008737F9"/>
    <w:rsid w:val="00874080"/>
    <w:rsid w:val="0087467F"/>
    <w:rsid w:val="00875C9F"/>
    <w:rsid w:val="008763A8"/>
    <w:rsid w:val="008763BF"/>
    <w:rsid w:val="008765C0"/>
    <w:rsid w:val="0087687A"/>
    <w:rsid w:val="00877778"/>
    <w:rsid w:val="00877DF1"/>
    <w:rsid w:val="00880379"/>
    <w:rsid w:val="00880474"/>
    <w:rsid w:val="008804FF"/>
    <w:rsid w:val="00881E25"/>
    <w:rsid w:val="00881F39"/>
    <w:rsid w:val="00882C81"/>
    <w:rsid w:val="00882C94"/>
    <w:rsid w:val="00883F7C"/>
    <w:rsid w:val="008840CA"/>
    <w:rsid w:val="00884561"/>
    <w:rsid w:val="00884A5D"/>
    <w:rsid w:val="00884E3B"/>
    <w:rsid w:val="0088517F"/>
    <w:rsid w:val="00886004"/>
    <w:rsid w:val="0088606C"/>
    <w:rsid w:val="0088685B"/>
    <w:rsid w:val="00886964"/>
    <w:rsid w:val="00886D82"/>
    <w:rsid w:val="00890E83"/>
    <w:rsid w:val="00890F24"/>
    <w:rsid w:val="0089101B"/>
    <w:rsid w:val="00891091"/>
    <w:rsid w:val="0089140F"/>
    <w:rsid w:val="0089204D"/>
    <w:rsid w:val="00892242"/>
    <w:rsid w:val="0089270D"/>
    <w:rsid w:val="0089324C"/>
    <w:rsid w:val="00893A5F"/>
    <w:rsid w:val="008953EC"/>
    <w:rsid w:val="00895697"/>
    <w:rsid w:val="00897289"/>
    <w:rsid w:val="008A0005"/>
    <w:rsid w:val="008A03FA"/>
    <w:rsid w:val="008A1159"/>
    <w:rsid w:val="008A14C6"/>
    <w:rsid w:val="008A1F8A"/>
    <w:rsid w:val="008A2095"/>
    <w:rsid w:val="008A3C17"/>
    <w:rsid w:val="008A4E86"/>
    <w:rsid w:val="008A6BF7"/>
    <w:rsid w:val="008A7345"/>
    <w:rsid w:val="008A7EC7"/>
    <w:rsid w:val="008A7FF7"/>
    <w:rsid w:val="008B019E"/>
    <w:rsid w:val="008B0979"/>
    <w:rsid w:val="008B3674"/>
    <w:rsid w:val="008B3E15"/>
    <w:rsid w:val="008B447C"/>
    <w:rsid w:val="008B53D4"/>
    <w:rsid w:val="008B6B58"/>
    <w:rsid w:val="008B73CE"/>
    <w:rsid w:val="008B7407"/>
    <w:rsid w:val="008B79CD"/>
    <w:rsid w:val="008B7A3D"/>
    <w:rsid w:val="008B7B72"/>
    <w:rsid w:val="008B7DED"/>
    <w:rsid w:val="008C0614"/>
    <w:rsid w:val="008C0F63"/>
    <w:rsid w:val="008C13C8"/>
    <w:rsid w:val="008C2460"/>
    <w:rsid w:val="008C25B0"/>
    <w:rsid w:val="008C4FD1"/>
    <w:rsid w:val="008C53CA"/>
    <w:rsid w:val="008C5983"/>
    <w:rsid w:val="008C7CDD"/>
    <w:rsid w:val="008D0993"/>
    <w:rsid w:val="008D1A36"/>
    <w:rsid w:val="008D25A9"/>
    <w:rsid w:val="008D2CD3"/>
    <w:rsid w:val="008D496F"/>
    <w:rsid w:val="008D497D"/>
    <w:rsid w:val="008D4A0B"/>
    <w:rsid w:val="008D556A"/>
    <w:rsid w:val="008D5A58"/>
    <w:rsid w:val="008D5AC4"/>
    <w:rsid w:val="008D7312"/>
    <w:rsid w:val="008E0080"/>
    <w:rsid w:val="008E0C22"/>
    <w:rsid w:val="008E14D8"/>
    <w:rsid w:val="008E1F5C"/>
    <w:rsid w:val="008E2A88"/>
    <w:rsid w:val="008E2D46"/>
    <w:rsid w:val="008E2DCB"/>
    <w:rsid w:val="008E46A4"/>
    <w:rsid w:val="008E4F60"/>
    <w:rsid w:val="008E5E4A"/>
    <w:rsid w:val="008E69A1"/>
    <w:rsid w:val="008E6FD8"/>
    <w:rsid w:val="008E7D4C"/>
    <w:rsid w:val="008F036C"/>
    <w:rsid w:val="008F105E"/>
    <w:rsid w:val="008F15AE"/>
    <w:rsid w:val="008F4ED4"/>
    <w:rsid w:val="008F55D5"/>
    <w:rsid w:val="008F5EBB"/>
    <w:rsid w:val="008F64AB"/>
    <w:rsid w:val="008F6CEC"/>
    <w:rsid w:val="00900078"/>
    <w:rsid w:val="009000D7"/>
    <w:rsid w:val="00900A95"/>
    <w:rsid w:val="00900F50"/>
    <w:rsid w:val="0090153F"/>
    <w:rsid w:val="00901619"/>
    <w:rsid w:val="0090314A"/>
    <w:rsid w:val="00903E5E"/>
    <w:rsid w:val="00903FC8"/>
    <w:rsid w:val="00904604"/>
    <w:rsid w:val="00904EE8"/>
    <w:rsid w:val="009051CE"/>
    <w:rsid w:val="00907972"/>
    <w:rsid w:val="00910310"/>
    <w:rsid w:val="0091180C"/>
    <w:rsid w:val="0091201A"/>
    <w:rsid w:val="00912B5A"/>
    <w:rsid w:val="00912CA8"/>
    <w:rsid w:val="0091416E"/>
    <w:rsid w:val="00914923"/>
    <w:rsid w:val="00914A70"/>
    <w:rsid w:val="00915096"/>
    <w:rsid w:val="00915490"/>
    <w:rsid w:val="00915DAD"/>
    <w:rsid w:val="00916556"/>
    <w:rsid w:val="00916822"/>
    <w:rsid w:val="00916F63"/>
    <w:rsid w:val="00920860"/>
    <w:rsid w:val="00920D69"/>
    <w:rsid w:val="00920FAE"/>
    <w:rsid w:val="0092163B"/>
    <w:rsid w:val="009223FD"/>
    <w:rsid w:val="00922D90"/>
    <w:rsid w:val="00922E1C"/>
    <w:rsid w:val="00923D0E"/>
    <w:rsid w:val="009258B7"/>
    <w:rsid w:val="0092645A"/>
    <w:rsid w:val="0092675E"/>
    <w:rsid w:val="00927284"/>
    <w:rsid w:val="009313C3"/>
    <w:rsid w:val="009315B1"/>
    <w:rsid w:val="00931D88"/>
    <w:rsid w:val="00932A50"/>
    <w:rsid w:val="00932ADF"/>
    <w:rsid w:val="00932B2C"/>
    <w:rsid w:val="00933383"/>
    <w:rsid w:val="0093436C"/>
    <w:rsid w:val="00934D24"/>
    <w:rsid w:val="00934F45"/>
    <w:rsid w:val="00935E2D"/>
    <w:rsid w:val="0093681F"/>
    <w:rsid w:val="009372A9"/>
    <w:rsid w:val="00937914"/>
    <w:rsid w:val="00940A43"/>
    <w:rsid w:val="009413A3"/>
    <w:rsid w:val="00941B88"/>
    <w:rsid w:val="00941D64"/>
    <w:rsid w:val="009423D4"/>
    <w:rsid w:val="00942A43"/>
    <w:rsid w:val="00943357"/>
    <w:rsid w:val="00943FCC"/>
    <w:rsid w:val="00944C60"/>
    <w:rsid w:val="009463E6"/>
    <w:rsid w:val="00947156"/>
    <w:rsid w:val="00947439"/>
    <w:rsid w:val="00947567"/>
    <w:rsid w:val="00947E46"/>
    <w:rsid w:val="0095074B"/>
    <w:rsid w:val="0095134E"/>
    <w:rsid w:val="009513B0"/>
    <w:rsid w:val="00951A86"/>
    <w:rsid w:val="00951D06"/>
    <w:rsid w:val="00951D80"/>
    <w:rsid w:val="009520A9"/>
    <w:rsid w:val="009526AA"/>
    <w:rsid w:val="00952707"/>
    <w:rsid w:val="00955394"/>
    <w:rsid w:val="00955704"/>
    <w:rsid w:val="00956192"/>
    <w:rsid w:val="00956435"/>
    <w:rsid w:val="00956E26"/>
    <w:rsid w:val="00961A28"/>
    <w:rsid w:val="00961A5E"/>
    <w:rsid w:val="00962BCC"/>
    <w:rsid w:val="00963D28"/>
    <w:rsid w:val="00964434"/>
    <w:rsid w:val="009648DB"/>
    <w:rsid w:val="00964D5D"/>
    <w:rsid w:val="00965784"/>
    <w:rsid w:val="00965B7F"/>
    <w:rsid w:val="00966552"/>
    <w:rsid w:val="00966890"/>
    <w:rsid w:val="00967288"/>
    <w:rsid w:val="00967718"/>
    <w:rsid w:val="00967BEC"/>
    <w:rsid w:val="00967EA0"/>
    <w:rsid w:val="0097069E"/>
    <w:rsid w:val="009706E7"/>
    <w:rsid w:val="00972588"/>
    <w:rsid w:val="00973787"/>
    <w:rsid w:val="00973ED6"/>
    <w:rsid w:val="00973F73"/>
    <w:rsid w:val="00974114"/>
    <w:rsid w:val="0097425E"/>
    <w:rsid w:val="009751AF"/>
    <w:rsid w:val="00976392"/>
    <w:rsid w:val="00976953"/>
    <w:rsid w:val="00976B9C"/>
    <w:rsid w:val="00977190"/>
    <w:rsid w:val="0097774A"/>
    <w:rsid w:val="0098002C"/>
    <w:rsid w:val="009800A6"/>
    <w:rsid w:val="00980399"/>
    <w:rsid w:val="009809D4"/>
    <w:rsid w:val="00980A1A"/>
    <w:rsid w:val="00981A4A"/>
    <w:rsid w:val="00981E70"/>
    <w:rsid w:val="0098206E"/>
    <w:rsid w:val="00982D5A"/>
    <w:rsid w:val="00982F5C"/>
    <w:rsid w:val="00983676"/>
    <w:rsid w:val="009842CE"/>
    <w:rsid w:val="009848EC"/>
    <w:rsid w:val="00984DC7"/>
    <w:rsid w:val="00985830"/>
    <w:rsid w:val="009858EC"/>
    <w:rsid w:val="00985E8A"/>
    <w:rsid w:val="009862CC"/>
    <w:rsid w:val="009904A0"/>
    <w:rsid w:val="009906BA"/>
    <w:rsid w:val="00991C68"/>
    <w:rsid w:val="009924F0"/>
    <w:rsid w:val="00992541"/>
    <w:rsid w:val="00992A6D"/>
    <w:rsid w:val="00992DE9"/>
    <w:rsid w:val="009931D7"/>
    <w:rsid w:val="009938C0"/>
    <w:rsid w:val="00993F51"/>
    <w:rsid w:val="0099464D"/>
    <w:rsid w:val="00994999"/>
    <w:rsid w:val="0099501F"/>
    <w:rsid w:val="00995921"/>
    <w:rsid w:val="00995E1C"/>
    <w:rsid w:val="00996309"/>
    <w:rsid w:val="0099663A"/>
    <w:rsid w:val="00996A6D"/>
    <w:rsid w:val="00997A68"/>
    <w:rsid w:val="00997C8F"/>
    <w:rsid w:val="00997F65"/>
    <w:rsid w:val="00997FC1"/>
    <w:rsid w:val="009A0B80"/>
    <w:rsid w:val="009A0CCC"/>
    <w:rsid w:val="009A3944"/>
    <w:rsid w:val="009A404F"/>
    <w:rsid w:val="009A5052"/>
    <w:rsid w:val="009B00A3"/>
    <w:rsid w:val="009B216B"/>
    <w:rsid w:val="009B2850"/>
    <w:rsid w:val="009B2E13"/>
    <w:rsid w:val="009B302F"/>
    <w:rsid w:val="009B458B"/>
    <w:rsid w:val="009B569B"/>
    <w:rsid w:val="009B56A0"/>
    <w:rsid w:val="009B58A7"/>
    <w:rsid w:val="009B5E4E"/>
    <w:rsid w:val="009B6A82"/>
    <w:rsid w:val="009B726D"/>
    <w:rsid w:val="009B7702"/>
    <w:rsid w:val="009C0818"/>
    <w:rsid w:val="009C0845"/>
    <w:rsid w:val="009C0E80"/>
    <w:rsid w:val="009C105D"/>
    <w:rsid w:val="009C113D"/>
    <w:rsid w:val="009C12DA"/>
    <w:rsid w:val="009C1B87"/>
    <w:rsid w:val="009C2968"/>
    <w:rsid w:val="009C36EC"/>
    <w:rsid w:val="009C46FA"/>
    <w:rsid w:val="009C4F6F"/>
    <w:rsid w:val="009C57F5"/>
    <w:rsid w:val="009C624A"/>
    <w:rsid w:val="009C6C47"/>
    <w:rsid w:val="009C6D7E"/>
    <w:rsid w:val="009C6DC0"/>
    <w:rsid w:val="009C72A1"/>
    <w:rsid w:val="009C7A27"/>
    <w:rsid w:val="009C7BC7"/>
    <w:rsid w:val="009D037D"/>
    <w:rsid w:val="009D05A4"/>
    <w:rsid w:val="009D0833"/>
    <w:rsid w:val="009D102E"/>
    <w:rsid w:val="009D2053"/>
    <w:rsid w:val="009D21EE"/>
    <w:rsid w:val="009D482F"/>
    <w:rsid w:val="009D505A"/>
    <w:rsid w:val="009D5AAE"/>
    <w:rsid w:val="009D62A7"/>
    <w:rsid w:val="009D770F"/>
    <w:rsid w:val="009D7F15"/>
    <w:rsid w:val="009E0FAE"/>
    <w:rsid w:val="009E1070"/>
    <w:rsid w:val="009E30FE"/>
    <w:rsid w:val="009E47D7"/>
    <w:rsid w:val="009E48BF"/>
    <w:rsid w:val="009E4B32"/>
    <w:rsid w:val="009E4C95"/>
    <w:rsid w:val="009E4CB4"/>
    <w:rsid w:val="009E5990"/>
    <w:rsid w:val="009F035F"/>
    <w:rsid w:val="009F0DA7"/>
    <w:rsid w:val="009F1F6B"/>
    <w:rsid w:val="009F229C"/>
    <w:rsid w:val="009F2BAF"/>
    <w:rsid w:val="009F3286"/>
    <w:rsid w:val="009F42CE"/>
    <w:rsid w:val="009F5816"/>
    <w:rsid w:val="009F5D9E"/>
    <w:rsid w:val="009F6E0F"/>
    <w:rsid w:val="009F6E78"/>
    <w:rsid w:val="009F7F99"/>
    <w:rsid w:val="00A00A93"/>
    <w:rsid w:val="00A00AE4"/>
    <w:rsid w:val="00A014F9"/>
    <w:rsid w:val="00A02EDA"/>
    <w:rsid w:val="00A030DD"/>
    <w:rsid w:val="00A04597"/>
    <w:rsid w:val="00A04844"/>
    <w:rsid w:val="00A04CE7"/>
    <w:rsid w:val="00A0503A"/>
    <w:rsid w:val="00A0624B"/>
    <w:rsid w:val="00A06609"/>
    <w:rsid w:val="00A06ACE"/>
    <w:rsid w:val="00A06EEE"/>
    <w:rsid w:val="00A070FE"/>
    <w:rsid w:val="00A07203"/>
    <w:rsid w:val="00A105EA"/>
    <w:rsid w:val="00A106B5"/>
    <w:rsid w:val="00A130B4"/>
    <w:rsid w:val="00A14411"/>
    <w:rsid w:val="00A144AE"/>
    <w:rsid w:val="00A1526E"/>
    <w:rsid w:val="00A16AD7"/>
    <w:rsid w:val="00A2021C"/>
    <w:rsid w:val="00A2032E"/>
    <w:rsid w:val="00A20786"/>
    <w:rsid w:val="00A20829"/>
    <w:rsid w:val="00A231D1"/>
    <w:rsid w:val="00A23B2A"/>
    <w:rsid w:val="00A244AE"/>
    <w:rsid w:val="00A2457D"/>
    <w:rsid w:val="00A247F5"/>
    <w:rsid w:val="00A24FBC"/>
    <w:rsid w:val="00A2575C"/>
    <w:rsid w:val="00A272E2"/>
    <w:rsid w:val="00A272EA"/>
    <w:rsid w:val="00A307A2"/>
    <w:rsid w:val="00A309D9"/>
    <w:rsid w:val="00A30B28"/>
    <w:rsid w:val="00A31267"/>
    <w:rsid w:val="00A31727"/>
    <w:rsid w:val="00A31754"/>
    <w:rsid w:val="00A31951"/>
    <w:rsid w:val="00A31D87"/>
    <w:rsid w:val="00A32444"/>
    <w:rsid w:val="00A3461F"/>
    <w:rsid w:val="00A34ED3"/>
    <w:rsid w:val="00A3548F"/>
    <w:rsid w:val="00A35B10"/>
    <w:rsid w:val="00A35E3D"/>
    <w:rsid w:val="00A3686F"/>
    <w:rsid w:val="00A36FD3"/>
    <w:rsid w:val="00A3728C"/>
    <w:rsid w:val="00A4009A"/>
    <w:rsid w:val="00A40B22"/>
    <w:rsid w:val="00A42471"/>
    <w:rsid w:val="00A4515F"/>
    <w:rsid w:val="00A455AA"/>
    <w:rsid w:val="00A4708F"/>
    <w:rsid w:val="00A475C8"/>
    <w:rsid w:val="00A47936"/>
    <w:rsid w:val="00A479CB"/>
    <w:rsid w:val="00A513B9"/>
    <w:rsid w:val="00A51B88"/>
    <w:rsid w:val="00A52360"/>
    <w:rsid w:val="00A528A0"/>
    <w:rsid w:val="00A52939"/>
    <w:rsid w:val="00A52FAC"/>
    <w:rsid w:val="00A52FC9"/>
    <w:rsid w:val="00A53172"/>
    <w:rsid w:val="00A53E10"/>
    <w:rsid w:val="00A53EE3"/>
    <w:rsid w:val="00A53F85"/>
    <w:rsid w:val="00A5440A"/>
    <w:rsid w:val="00A546CF"/>
    <w:rsid w:val="00A55153"/>
    <w:rsid w:val="00A55243"/>
    <w:rsid w:val="00A558F9"/>
    <w:rsid w:val="00A56357"/>
    <w:rsid w:val="00A56665"/>
    <w:rsid w:val="00A56746"/>
    <w:rsid w:val="00A56EAC"/>
    <w:rsid w:val="00A57E4D"/>
    <w:rsid w:val="00A57F71"/>
    <w:rsid w:val="00A6042D"/>
    <w:rsid w:val="00A60C7C"/>
    <w:rsid w:val="00A613D7"/>
    <w:rsid w:val="00A625E6"/>
    <w:rsid w:val="00A62D9C"/>
    <w:rsid w:val="00A636FE"/>
    <w:rsid w:val="00A63A6E"/>
    <w:rsid w:val="00A64EEF"/>
    <w:rsid w:val="00A650B2"/>
    <w:rsid w:val="00A6533E"/>
    <w:rsid w:val="00A65707"/>
    <w:rsid w:val="00A669D2"/>
    <w:rsid w:val="00A66A84"/>
    <w:rsid w:val="00A67518"/>
    <w:rsid w:val="00A6769E"/>
    <w:rsid w:val="00A70415"/>
    <w:rsid w:val="00A718EF"/>
    <w:rsid w:val="00A71EF8"/>
    <w:rsid w:val="00A72D49"/>
    <w:rsid w:val="00A7332D"/>
    <w:rsid w:val="00A73513"/>
    <w:rsid w:val="00A74A30"/>
    <w:rsid w:val="00A7530C"/>
    <w:rsid w:val="00A759B7"/>
    <w:rsid w:val="00A75B73"/>
    <w:rsid w:val="00A75DB4"/>
    <w:rsid w:val="00A767E5"/>
    <w:rsid w:val="00A77D6C"/>
    <w:rsid w:val="00A813B0"/>
    <w:rsid w:val="00A82052"/>
    <w:rsid w:val="00A821DF"/>
    <w:rsid w:val="00A829F2"/>
    <w:rsid w:val="00A82E93"/>
    <w:rsid w:val="00A8377A"/>
    <w:rsid w:val="00A8399B"/>
    <w:rsid w:val="00A83B39"/>
    <w:rsid w:val="00A84236"/>
    <w:rsid w:val="00A862DA"/>
    <w:rsid w:val="00A87764"/>
    <w:rsid w:val="00A901D1"/>
    <w:rsid w:val="00A904D9"/>
    <w:rsid w:val="00A916A7"/>
    <w:rsid w:val="00A9284F"/>
    <w:rsid w:val="00A92B17"/>
    <w:rsid w:val="00A93A8F"/>
    <w:rsid w:val="00A94E8C"/>
    <w:rsid w:val="00A95CAD"/>
    <w:rsid w:val="00AA0EC4"/>
    <w:rsid w:val="00AA0FB5"/>
    <w:rsid w:val="00AA19F7"/>
    <w:rsid w:val="00AA1A37"/>
    <w:rsid w:val="00AA1B15"/>
    <w:rsid w:val="00AA2EE4"/>
    <w:rsid w:val="00AA35F6"/>
    <w:rsid w:val="00AA3D2F"/>
    <w:rsid w:val="00AA3D68"/>
    <w:rsid w:val="00AA3DE1"/>
    <w:rsid w:val="00AA43B5"/>
    <w:rsid w:val="00AA4DB6"/>
    <w:rsid w:val="00AA4E5F"/>
    <w:rsid w:val="00AA59E0"/>
    <w:rsid w:val="00AA5A38"/>
    <w:rsid w:val="00AA6347"/>
    <w:rsid w:val="00AA7986"/>
    <w:rsid w:val="00AB0927"/>
    <w:rsid w:val="00AB1BC6"/>
    <w:rsid w:val="00AB1FC4"/>
    <w:rsid w:val="00AB330D"/>
    <w:rsid w:val="00AB37DF"/>
    <w:rsid w:val="00AB4E11"/>
    <w:rsid w:val="00AB4E28"/>
    <w:rsid w:val="00AB50E3"/>
    <w:rsid w:val="00AC0833"/>
    <w:rsid w:val="00AC2A2A"/>
    <w:rsid w:val="00AC312A"/>
    <w:rsid w:val="00AC32A2"/>
    <w:rsid w:val="00AC36BA"/>
    <w:rsid w:val="00AC3EBC"/>
    <w:rsid w:val="00AC4563"/>
    <w:rsid w:val="00AC51C7"/>
    <w:rsid w:val="00AC5A8C"/>
    <w:rsid w:val="00AC66AF"/>
    <w:rsid w:val="00AC6A2D"/>
    <w:rsid w:val="00AC729E"/>
    <w:rsid w:val="00AC7574"/>
    <w:rsid w:val="00AD089A"/>
    <w:rsid w:val="00AD0EDA"/>
    <w:rsid w:val="00AD1335"/>
    <w:rsid w:val="00AD164F"/>
    <w:rsid w:val="00AD166C"/>
    <w:rsid w:val="00AD1738"/>
    <w:rsid w:val="00AD1A3D"/>
    <w:rsid w:val="00AD284B"/>
    <w:rsid w:val="00AD2B6B"/>
    <w:rsid w:val="00AD2F16"/>
    <w:rsid w:val="00AD30D8"/>
    <w:rsid w:val="00AD4BBB"/>
    <w:rsid w:val="00AD52C4"/>
    <w:rsid w:val="00AD5668"/>
    <w:rsid w:val="00AD5A73"/>
    <w:rsid w:val="00AD5C90"/>
    <w:rsid w:val="00AD75FC"/>
    <w:rsid w:val="00AD7F79"/>
    <w:rsid w:val="00AE133B"/>
    <w:rsid w:val="00AE182B"/>
    <w:rsid w:val="00AE1DC7"/>
    <w:rsid w:val="00AE1EEB"/>
    <w:rsid w:val="00AE2A7D"/>
    <w:rsid w:val="00AE2D30"/>
    <w:rsid w:val="00AE3578"/>
    <w:rsid w:val="00AE3BC0"/>
    <w:rsid w:val="00AE43C9"/>
    <w:rsid w:val="00AE4AF3"/>
    <w:rsid w:val="00AE4BD1"/>
    <w:rsid w:val="00AE4C02"/>
    <w:rsid w:val="00AE59D7"/>
    <w:rsid w:val="00AF0185"/>
    <w:rsid w:val="00AF0A0D"/>
    <w:rsid w:val="00AF0D43"/>
    <w:rsid w:val="00AF1803"/>
    <w:rsid w:val="00AF1969"/>
    <w:rsid w:val="00AF1B1C"/>
    <w:rsid w:val="00AF1CE7"/>
    <w:rsid w:val="00AF202D"/>
    <w:rsid w:val="00AF230D"/>
    <w:rsid w:val="00AF2854"/>
    <w:rsid w:val="00AF34C4"/>
    <w:rsid w:val="00AF386B"/>
    <w:rsid w:val="00AF49B0"/>
    <w:rsid w:val="00AF4BAF"/>
    <w:rsid w:val="00AF6C56"/>
    <w:rsid w:val="00B000BC"/>
    <w:rsid w:val="00B00213"/>
    <w:rsid w:val="00B010F0"/>
    <w:rsid w:val="00B01435"/>
    <w:rsid w:val="00B01F74"/>
    <w:rsid w:val="00B02128"/>
    <w:rsid w:val="00B02CE0"/>
    <w:rsid w:val="00B03BA8"/>
    <w:rsid w:val="00B03C45"/>
    <w:rsid w:val="00B03EE2"/>
    <w:rsid w:val="00B0492C"/>
    <w:rsid w:val="00B04E60"/>
    <w:rsid w:val="00B07AA9"/>
    <w:rsid w:val="00B07F3B"/>
    <w:rsid w:val="00B10A6E"/>
    <w:rsid w:val="00B10B29"/>
    <w:rsid w:val="00B11D00"/>
    <w:rsid w:val="00B12A64"/>
    <w:rsid w:val="00B138CB"/>
    <w:rsid w:val="00B13DBC"/>
    <w:rsid w:val="00B14BAC"/>
    <w:rsid w:val="00B1600B"/>
    <w:rsid w:val="00B164F0"/>
    <w:rsid w:val="00B17EB6"/>
    <w:rsid w:val="00B20F68"/>
    <w:rsid w:val="00B21911"/>
    <w:rsid w:val="00B221FB"/>
    <w:rsid w:val="00B2229A"/>
    <w:rsid w:val="00B227F7"/>
    <w:rsid w:val="00B232A5"/>
    <w:rsid w:val="00B23894"/>
    <w:rsid w:val="00B24C61"/>
    <w:rsid w:val="00B25B9F"/>
    <w:rsid w:val="00B26BDB"/>
    <w:rsid w:val="00B26CB8"/>
    <w:rsid w:val="00B26F57"/>
    <w:rsid w:val="00B275FA"/>
    <w:rsid w:val="00B27B87"/>
    <w:rsid w:val="00B3085D"/>
    <w:rsid w:val="00B30884"/>
    <w:rsid w:val="00B308FA"/>
    <w:rsid w:val="00B326CD"/>
    <w:rsid w:val="00B334DE"/>
    <w:rsid w:val="00B344D6"/>
    <w:rsid w:val="00B3562A"/>
    <w:rsid w:val="00B358C4"/>
    <w:rsid w:val="00B35CFA"/>
    <w:rsid w:val="00B37A85"/>
    <w:rsid w:val="00B37DA5"/>
    <w:rsid w:val="00B4038D"/>
    <w:rsid w:val="00B40BE9"/>
    <w:rsid w:val="00B40C8E"/>
    <w:rsid w:val="00B40EA1"/>
    <w:rsid w:val="00B41ABE"/>
    <w:rsid w:val="00B41DA1"/>
    <w:rsid w:val="00B41F3C"/>
    <w:rsid w:val="00B421D4"/>
    <w:rsid w:val="00B42285"/>
    <w:rsid w:val="00B422C1"/>
    <w:rsid w:val="00B424DC"/>
    <w:rsid w:val="00B4270C"/>
    <w:rsid w:val="00B428AD"/>
    <w:rsid w:val="00B43402"/>
    <w:rsid w:val="00B4419D"/>
    <w:rsid w:val="00B44267"/>
    <w:rsid w:val="00B44E0E"/>
    <w:rsid w:val="00B4665C"/>
    <w:rsid w:val="00B47358"/>
    <w:rsid w:val="00B473EE"/>
    <w:rsid w:val="00B5005E"/>
    <w:rsid w:val="00B50EA7"/>
    <w:rsid w:val="00B516D8"/>
    <w:rsid w:val="00B51747"/>
    <w:rsid w:val="00B544A2"/>
    <w:rsid w:val="00B55B13"/>
    <w:rsid w:val="00B55F92"/>
    <w:rsid w:val="00B56088"/>
    <w:rsid w:val="00B5616A"/>
    <w:rsid w:val="00B56B20"/>
    <w:rsid w:val="00B56E4C"/>
    <w:rsid w:val="00B57210"/>
    <w:rsid w:val="00B606FA"/>
    <w:rsid w:val="00B6134E"/>
    <w:rsid w:val="00B61B1C"/>
    <w:rsid w:val="00B62A69"/>
    <w:rsid w:val="00B6335B"/>
    <w:rsid w:val="00B636DD"/>
    <w:rsid w:val="00B642A9"/>
    <w:rsid w:val="00B65CF4"/>
    <w:rsid w:val="00B66493"/>
    <w:rsid w:val="00B664A1"/>
    <w:rsid w:val="00B7012D"/>
    <w:rsid w:val="00B7026A"/>
    <w:rsid w:val="00B7032F"/>
    <w:rsid w:val="00B70A23"/>
    <w:rsid w:val="00B726D3"/>
    <w:rsid w:val="00B73BEF"/>
    <w:rsid w:val="00B73E2A"/>
    <w:rsid w:val="00B7442B"/>
    <w:rsid w:val="00B744AF"/>
    <w:rsid w:val="00B744D2"/>
    <w:rsid w:val="00B7475F"/>
    <w:rsid w:val="00B74D0F"/>
    <w:rsid w:val="00B754B9"/>
    <w:rsid w:val="00B75541"/>
    <w:rsid w:val="00B75714"/>
    <w:rsid w:val="00B75AEA"/>
    <w:rsid w:val="00B75E2A"/>
    <w:rsid w:val="00B76216"/>
    <w:rsid w:val="00B7642E"/>
    <w:rsid w:val="00B764BF"/>
    <w:rsid w:val="00B76E9B"/>
    <w:rsid w:val="00B770F0"/>
    <w:rsid w:val="00B7762B"/>
    <w:rsid w:val="00B81C7A"/>
    <w:rsid w:val="00B829FC"/>
    <w:rsid w:val="00B83D11"/>
    <w:rsid w:val="00B8496B"/>
    <w:rsid w:val="00B84B71"/>
    <w:rsid w:val="00B861D1"/>
    <w:rsid w:val="00B86616"/>
    <w:rsid w:val="00B87085"/>
    <w:rsid w:val="00B87263"/>
    <w:rsid w:val="00B87BBD"/>
    <w:rsid w:val="00B90ECF"/>
    <w:rsid w:val="00B9141B"/>
    <w:rsid w:val="00B9296D"/>
    <w:rsid w:val="00B93076"/>
    <w:rsid w:val="00B930F5"/>
    <w:rsid w:val="00B9314B"/>
    <w:rsid w:val="00B931FB"/>
    <w:rsid w:val="00B93FCE"/>
    <w:rsid w:val="00B96010"/>
    <w:rsid w:val="00B973EB"/>
    <w:rsid w:val="00B9751D"/>
    <w:rsid w:val="00B9756D"/>
    <w:rsid w:val="00B97A41"/>
    <w:rsid w:val="00BA08EE"/>
    <w:rsid w:val="00BA3094"/>
    <w:rsid w:val="00BA4D5E"/>
    <w:rsid w:val="00BA729E"/>
    <w:rsid w:val="00BA72A5"/>
    <w:rsid w:val="00BA7EC2"/>
    <w:rsid w:val="00BB1168"/>
    <w:rsid w:val="00BB246D"/>
    <w:rsid w:val="00BB29E1"/>
    <w:rsid w:val="00BB30F0"/>
    <w:rsid w:val="00BB3608"/>
    <w:rsid w:val="00BB383B"/>
    <w:rsid w:val="00BB4B35"/>
    <w:rsid w:val="00BC00F7"/>
    <w:rsid w:val="00BC1155"/>
    <w:rsid w:val="00BC1E1F"/>
    <w:rsid w:val="00BC1ED6"/>
    <w:rsid w:val="00BC2D0C"/>
    <w:rsid w:val="00BC3749"/>
    <w:rsid w:val="00BC4630"/>
    <w:rsid w:val="00BC4E88"/>
    <w:rsid w:val="00BC5B4B"/>
    <w:rsid w:val="00BC60FB"/>
    <w:rsid w:val="00BC6589"/>
    <w:rsid w:val="00BC7450"/>
    <w:rsid w:val="00BC7516"/>
    <w:rsid w:val="00BD0C6E"/>
    <w:rsid w:val="00BD1351"/>
    <w:rsid w:val="00BD1D2A"/>
    <w:rsid w:val="00BD3178"/>
    <w:rsid w:val="00BD3457"/>
    <w:rsid w:val="00BD38D7"/>
    <w:rsid w:val="00BD3FCB"/>
    <w:rsid w:val="00BD46FD"/>
    <w:rsid w:val="00BD6796"/>
    <w:rsid w:val="00BD7C4E"/>
    <w:rsid w:val="00BD7F93"/>
    <w:rsid w:val="00BE017F"/>
    <w:rsid w:val="00BE175C"/>
    <w:rsid w:val="00BE1A0A"/>
    <w:rsid w:val="00BE1A8F"/>
    <w:rsid w:val="00BE21E8"/>
    <w:rsid w:val="00BE252B"/>
    <w:rsid w:val="00BE38DA"/>
    <w:rsid w:val="00BE4B87"/>
    <w:rsid w:val="00BE4FDB"/>
    <w:rsid w:val="00BE52A5"/>
    <w:rsid w:val="00BE5DA3"/>
    <w:rsid w:val="00BE6EC4"/>
    <w:rsid w:val="00BE6F84"/>
    <w:rsid w:val="00BF0A69"/>
    <w:rsid w:val="00BF14D6"/>
    <w:rsid w:val="00BF1877"/>
    <w:rsid w:val="00BF20AB"/>
    <w:rsid w:val="00BF2F2F"/>
    <w:rsid w:val="00BF3422"/>
    <w:rsid w:val="00BF3BC7"/>
    <w:rsid w:val="00BF532C"/>
    <w:rsid w:val="00BF5340"/>
    <w:rsid w:val="00BF5894"/>
    <w:rsid w:val="00BF60BD"/>
    <w:rsid w:val="00BF6D45"/>
    <w:rsid w:val="00BF6EAE"/>
    <w:rsid w:val="00BF6FF8"/>
    <w:rsid w:val="00BF706F"/>
    <w:rsid w:val="00BF7348"/>
    <w:rsid w:val="00C0105A"/>
    <w:rsid w:val="00C01B3F"/>
    <w:rsid w:val="00C01E71"/>
    <w:rsid w:val="00C0202C"/>
    <w:rsid w:val="00C020B6"/>
    <w:rsid w:val="00C02A76"/>
    <w:rsid w:val="00C03C79"/>
    <w:rsid w:val="00C03E82"/>
    <w:rsid w:val="00C044B2"/>
    <w:rsid w:val="00C0496F"/>
    <w:rsid w:val="00C050C2"/>
    <w:rsid w:val="00C051F6"/>
    <w:rsid w:val="00C056A8"/>
    <w:rsid w:val="00C057AB"/>
    <w:rsid w:val="00C06A3E"/>
    <w:rsid w:val="00C1023D"/>
    <w:rsid w:val="00C10ADF"/>
    <w:rsid w:val="00C11A17"/>
    <w:rsid w:val="00C12106"/>
    <w:rsid w:val="00C12A3F"/>
    <w:rsid w:val="00C13C79"/>
    <w:rsid w:val="00C1499A"/>
    <w:rsid w:val="00C14A21"/>
    <w:rsid w:val="00C16C31"/>
    <w:rsid w:val="00C1701D"/>
    <w:rsid w:val="00C17D7F"/>
    <w:rsid w:val="00C200F8"/>
    <w:rsid w:val="00C20613"/>
    <w:rsid w:val="00C20BC9"/>
    <w:rsid w:val="00C21990"/>
    <w:rsid w:val="00C22D49"/>
    <w:rsid w:val="00C2492A"/>
    <w:rsid w:val="00C266CF"/>
    <w:rsid w:val="00C26D81"/>
    <w:rsid w:val="00C27736"/>
    <w:rsid w:val="00C27AAA"/>
    <w:rsid w:val="00C27FC5"/>
    <w:rsid w:val="00C3012B"/>
    <w:rsid w:val="00C32524"/>
    <w:rsid w:val="00C32B2F"/>
    <w:rsid w:val="00C33439"/>
    <w:rsid w:val="00C34CD5"/>
    <w:rsid w:val="00C34E3E"/>
    <w:rsid w:val="00C34EBE"/>
    <w:rsid w:val="00C357E8"/>
    <w:rsid w:val="00C35932"/>
    <w:rsid w:val="00C4024E"/>
    <w:rsid w:val="00C40E28"/>
    <w:rsid w:val="00C41ACE"/>
    <w:rsid w:val="00C41F9B"/>
    <w:rsid w:val="00C421FF"/>
    <w:rsid w:val="00C42FF5"/>
    <w:rsid w:val="00C43916"/>
    <w:rsid w:val="00C46BAF"/>
    <w:rsid w:val="00C4744B"/>
    <w:rsid w:val="00C5081B"/>
    <w:rsid w:val="00C50F50"/>
    <w:rsid w:val="00C51315"/>
    <w:rsid w:val="00C521F8"/>
    <w:rsid w:val="00C52723"/>
    <w:rsid w:val="00C53412"/>
    <w:rsid w:val="00C55C06"/>
    <w:rsid w:val="00C55DC5"/>
    <w:rsid w:val="00C5627D"/>
    <w:rsid w:val="00C56898"/>
    <w:rsid w:val="00C57940"/>
    <w:rsid w:val="00C60128"/>
    <w:rsid w:val="00C601E4"/>
    <w:rsid w:val="00C612DC"/>
    <w:rsid w:val="00C62461"/>
    <w:rsid w:val="00C639FD"/>
    <w:rsid w:val="00C63B01"/>
    <w:rsid w:val="00C6489B"/>
    <w:rsid w:val="00C65830"/>
    <w:rsid w:val="00C66E31"/>
    <w:rsid w:val="00C66FAA"/>
    <w:rsid w:val="00C67429"/>
    <w:rsid w:val="00C674F6"/>
    <w:rsid w:val="00C70817"/>
    <w:rsid w:val="00C71D11"/>
    <w:rsid w:val="00C729E5"/>
    <w:rsid w:val="00C73868"/>
    <w:rsid w:val="00C73B36"/>
    <w:rsid w:val="00C74206"/>
    <w:rsid w:val="00C74A84"/>
    <w:rsid w:val="00C74B27"/>
    <w:rsid w:val="00C75D14"/>
    <w:rsid w:val="00C75F2E"/>
    <w:rsid w:val="00C76C59"/>
    <w:rsid w:val="00C77084"/>
    <w:rsid w:val="00C817A6"/>
    <w:rsid w:val="00C81BC3"/>
    <w:rsid w:val="00C82538"/>
    <w:rsid w:val="00C82A3E"/>
    <w:rsid w:val="00C83306"/>
    <w:rsid w:val="00C84E9C"/>
    <w:rsid w:val="00C858FF"/>
    <w:rsid w:val="00C8618D"/>
    <w:rsid w:val="00C8676F"/>
    <w:rsid w:val="00C9016F"/>
    <w:rsid w:val="00C90F0B"/>
    <w:rsid w:val="00C91372"/>
    <w:rsid w:val="00C9249A"/>
    <w:rsid w:val="00C92B82"/>
    <w:rsid w:val="00C9419F"/>
    <w:rsid w:val="00C95945"/>
    <w:rsid w:val="00C95B65"/>
    <w:rsid w:val="00C96377"/>
    <w:rsid w:val="00C96C5A"/>
    <w:rsid w:val="00C97056"/>
    <w:rsid w:val="00C97E43"/>
    <w:rsid w:val="00CA0489"/>
    <w:rsid w:val="00CA237A"/>
    <w:rsid w:val="00CA2561"/>
    <w:rsid w:val="00CA29D9"/>
    <w:rsid w:val="00CA2FAC"/>
    <w:rsid w:val="00CA34F7"/>
    <w:rsid w:val="00CA419F"/>
    <w:rsid w:val="00CA4306"/>
    <w:rsid w:val="00CA5435"/>
    <w:rsid w:val="00CA5882"/>
    <w:rsid w:val="00CA6C1D"/>
    <w:rsid w:val="00CA72CA"/>
    <w:rsid w:val="00CB0445"/>
    <w:rsid w:val="00CB06FD"/>
    <w:rsid w:val="00CB0C24"/>
    <w:rsid w:val="00CB0D1C"/>
    <w:rsid w:val="00CB16D6"/>
    <w:rsid w:val="00CB1F4E"/>
    <w:rsid w:val="00CB2EE5"/>
    <w:rsid w:val="00CB3212"/>
    <w:rsid w:val="00CB336A"/>
    <w:rsid w:val="00CB3895"/>
    <w:rsid w:val="00CB3D53"/>
    <w:rsid w:val="00CB4074"/>
    <w:rsid w:val="00CB432C"/>
    <w:rsid w:val="00CB5F50"/>
    <w:rsid w:val="00CB6274"/>
    <w:rsid w:val="00CB6893"/>
    <w:rsid w:val="00CB7BE5"/>
    <w:rsid w:val="00CB7DCF"/>
    <w:rsid w:val="00CC02AE"/>
    <w:rsid w:val="00CC0945"/>
    <w:rsid w:val="00CC0F55"/>
    <w:rsid w:val="00CC134B"/>
    <w:rsid w:val="00CC16D9"/>
    <w:rsid w:val="00CC205A"/>
    <w:rsid w:val="00CC2A83"/>
    <w:rsid w:val="00CC2FFD"/>
    <w:rsid w:val="00CC70B4"/>
    <w:rsid w:val="00CC7554"/>
    <w:rsid w:val="00CC76AB"/>
    <w:rsid w:val="00CD045A"/>
    <w:rsid w:val="00CD0DE5"/>
    <w:rsid w:val="00CD1244"/>
    <w:rsid w:val="00CD1859"/>
    <w:rsid w:val="00CD2914"/>
    <w:rsid w:val="00CD2FC9"/>
    <w:rsid w:val="00CD4021"/>
    <w:rsid w:val="00CD4115"/>
    <w:rsid w:val="00CD4566"/>
    <w:rsid w:val="00CD4D78"/>
    <w:rsid w:val="00CD52B9"/>
    <w:rsid w:val="00CD5817"/>
    <w:rsid w:val="00CD6243"/>
    <w:rsid w:val="00CD6247"/>
    <w:rsid w:val="00CD66F3"/>
    <w:rsid w:val="00CD6D0B"/>
    <w:rsid w:val="00CE1877"/>
    <w:rsid w:val="00CE1F51"/>
    <w:rsid w:val="00CE2735"/>
    <w:rsid w:val="00CE3881"/>
    <w:rsid w:val="00CE3EFF"/>
    <w:rsid w:val="00CE48BE"/>
    <w:rsid w:val="00CE5D1F"/>
    <w:rsid w:val="00CE5EE2"/>
    <w:rsid w:val="00CE64A5"/>
    <w:rsid w:val="00CE6509"/>
    <w:rsid w:val="00CE6898"/>
    <w:rsid w:val="00CE6FF9"/>
    <w:rsid w:val="00CE784F"/>
    <w:rsid w:val="00CE7B47"/>
    <w:rsid w:val="00CE7DD2"/>
    <w:rsid w:val="00CF0803"/>
    <w:rsid w:val="00CF1461"/>
    <w:rsid w:val="00CF19AD"/>
    <w:rsid w:val="00CF2438"/>
    <w:rsid w:val="00CF2455"/>
    <w:rsid w:val="00CF27EF"/>
    <w:rsid w:val="00CF28E7"/>
    <w:rsid w:val="00CF2946"/>
    <w:rsid w:val="00CF2A75"/>
    <w:rsid w:val="00CF2EAB"/>
    <w:rsid w:val="00CF45DF"/>
    <w:rsid w:val="00CF5D90"/>
    <w:rsid w:val="00CF5DBF"/>
    <w:rsid w:val="00CF70B6"/>
    <w:rsid w:val="00CF75E1"/>
    <w:rsid w:val="00D00210"/>
    <w:rsid w:val="00D00E96"/>
    <w:rsid w:val="00D00FC8"/>
    <w:rsid w:val="00D01E40"/>
    <w:rsid w:val="00D01E4B"/>
    <w:rsid w:val="00D01F88"/>
    <w:rsid w:val="00D0263D"/>
    <w:rsid w:val="00D026A6"/>
    <w:rsid w:val="00D02940"/>
    <w:rsid w:val="00D0354D"/>
    <w:rsid w:val="00D03A0F"/>
    <w:rsid w:val="00D03F54"/>
    <w:rsid w:val="00D053A9"/>
    <w:rsid w:val="00D0579A"/>
    <w:rsid w:val="00D06D34"/>
    <w:rsid w:val="00D06EAF"/>
    <w:rsid w:val="00D06ED6"/>
    <w:rsid w:val="00D07156"/>
    <w:rsid w:val="00D07452"/>
    <w:rsid w:val="00D10725"/>
    <w:rsid w:val="00D10D7F"/>
    <w:rsid w:val="00D1153E"/>
    <w:rsid w:val="00D132FA"/>
    <w:rsid w:val="00D13601"/>
    <w:rsid w:val="00D14AD1"/>
    <w:rsid w:val="00D15048"/>
    <w:rsid w:val="00D159A9"/>
    <w:rsid w:val="00D16716"/>
    <w:rsid w:val="00D16A78"/>
    <w:rsid w:val="00D16AAC"/>
    <w:rsid w:val="00D17043"/>
    <w:rsid w:val="00D201A3"/>
    <w:rsid w:val="00D20696"/>
    <w:rsid w:val="00D22393"/>
    <w:rsid w:val="00D2262E"/>
    <w:rsid w:val="00D22951"/>
    <w:rsid w:val="00D23F25"/>
    <w:rsid w:val="00D24010"/>
    <w:rsid w:val="00D241CB"/>
    <w:rsid w:val="00D255EC"/>
    <w:rsid w:val="00D256F2"/>
    <w:rsid w:val="00D260BD"/>
    <w:rsid w:val="00D26578"/>
    <w:rsid w:val="00D26D82"/>
    <w:rsid w:val="00D275FE"/>
    <w:rsid w:val="00D2788B"/>
    <w:rsid w:val="00D30982"/>
    <w:rsid w:val="00D30D06"/>
    <w:rsid w:val="00D312A0"/>
    <w:rsid w:val="00D31513"/>
    <w:rsid w:val="00D32324"/>
    <w:rsid w:val="00D32641"/>
    <w:rsid w:val="00D3314B"/>
    <w:rsid w:val="00D33462"/>
    <w:rsid w:val="00D335BB"/>
    <w:rsid w:val="00D3404C"/>
    <w:rsid w:val="00D346AF"/>
    <w:rsid w:val="00D37688"/>
    <w:rsid w:val="00D37B37"/>
    <w:rsid w:val="00D37B82"/>
    <w:rsid w:val="00D37C82"/>
    <w:rsid w:val="00D40119"/>
    <w:rsid w:val="00D40537"/>
    <w:rsid w:val="00D41E60"/>
    <w:rsid w:val="00D42DBA"/>
    <w:rsid w:val="00D44D56"/>
    <w:rsid w:val="00D45934"/>
    <w:rsid w:val="00D45AE8"/>
    <w:rsid w:val="00D50DBE"/>
    <w:rsid w:val="00D52433"/>
    <w:rsid w:val="00D528A4"/>
    <w:rsid w:val="00D55B39"/>
    <w:rsid w:val="00D57840"/>
    <w:rsid w:val="00D57871"/>
    <w:rsid w:val="00D57EFF"/>
    <w:rsid w:val="00D60D89"/>
    <w:rsid w:val="00D60FDA"/>
    <w:rsid w:val="00D616A9"/>
    <w:rsid w:val="00D61AC6"/>
    <w:rsid w:val="00D629FD"/>
    <w:rsid w:val="00D634F0"/>
    <w:rsid w:val="00D64D23"/>
    <w:rsid w:val="00D65FD6"/>
    <w:rsid w:val="00D660EE"/>
    <w:rsid w:val="00D66C9D"/>
    <w:rsid w:val="00D66F1D"/>
    <w:rsid w:val="00D66FC7"/>
    <w:rsid w:val="00D67A2B"/>
    <w:rsid w:val="00D70503"/>
    <w:rsid w:val="00D71B73"/>
    <w:rsid w:val="00D72378"/>
    <w:rsid w:val="00D72A0A"/>
    <w:rsid w:val="00D72A2F"/>
    <w:rsid w:val="00D72D96"/>
    <w:rsid w:val="00D732FC"/>
    <w:rsid w:val="00D7342D"/>
    <w:rsid w:val="00D73626"/>
    <w:rsid w:val="00D7373B"/>
    <w:rsid w:val="00D752FB"/>
    <w:rsid w:val="00D75855"/>
    <w:rsid w:val="00D75A10"/>
    <w:rsid w:val="00D76004"/>
    <w:rsid w:val="00D76534"/>
    <w:rsid w:val="00D77285"/>
    <w:rsid w:val="00D77D56"/>
    <w:rsid w:val="00D81361"/>
    <w:rsid w:val="00D81369"/>
    <w:rsid w:val="00D81601"/>
    <w:rsid w:val="00D8162C"/>
    <w:rsid w:val="00D8187C"/>
    <w:rsid w:val="00D824F5"/>
    <w:rsid w:val="00D8306A"/>
    <w:rsid w:val="00D831CD"/>
    <w:rsid w:val="00D83447"/>
    <w:rsid w:val="00D84020"/>
    <w:rsid w:val="00D84752"/>
    <w:rsid w:val="00D84827"/>
    <w:rsid w:val="00D84DE8"/>
    <w:rsid w:val="00D8519B"/>
    <w:rsid w:val="00D8571A"/>
    <w:rsid w:val="00D85D7C"/>
    <w:rsid w:val="00D868FB"/>
    <w:rsid w:val="00D86E5D"/>
    <w:rsid w:val="00D874C6"/>
    <w:rsid w:val="00D91144"/>
    <w:rsid w:val="00D913C4"/>
    <w:rsid w:val="00D91B1E"/>
    <w:rsid w:val="00D92030"/>
    <w:rsid w:val="00D9313B"/>
    <w:rsid w:val="00D93C41"/>
    <w:rsid w:val="00D94C9F"/>
    <w:rsid w:val="00D953B5"/>
    <w:rsid w:val="00D959F8"/>
    <w:rsid w:val="00D95B65"/>
    <w:rsid w:val="00D95BE3"/>
    <w:rsid w:val="00D96C6B"/>
    <w:rsid w:val="00DA00BD"/>
    <w:rsid w:val="00DA0558"/>
    <w:rsid w:val="00DA0A71"/>
    <w:rsid w:val="00DA1005"/>
    <w:rsid w:val="00DA135E"/>
    <w:rsid w:val="00DA16F2"/>
    <w:rsid w:val="00DA2343"/>
    <w:rsid w:val="00DA39B8"/>
    <w:rsid w:val="00DA3D56"/>
    <w:rsid w:val="00DA419B"/>
    <w:rsid w:val="00DA4F4F"/>
    <w:rsid w:val="00DA7AE9"/>
    <w:rsid w:val="00DB17ED"/>
    <w:rsid w:val="00DB1908"/>
    <w:rsid w:val="00DB1CF0"/>
    <w:rsid w:val="00DB23DD"/>
    <w:rsid w:val="00DB274B"/>
    <w:rsid w:val="00DB2FD4"/>
    <w:rsid w:val="00DB30E1"/>
    <w:rsid w:val="00DB4098"/>
    <w:rsid w:val="00DB6780"/>
    <w:rsid w:val="00DB67DB"/>
    <w:rsid w:val="00DB688A"/>
    <w:rsid w:val="00DB6A6E"/>
    <w:rsid w:val="00DB77E3"/>
    <w:rsid w:val="00DB79A7"/>
    <w:rsid w:val="00DB7E43"/>
    <w:rsid w:val="00DB7F97"/>
    <w:rsid w:val="00DC2432"/>
    <w:rsid w:val="00DC2946"/>
    <w:rsid w:val="00DC35FF"/>
    <w:rsid w:val="00DC45F1"/>
    <w:rsid w:val="00DC4752"/>
    <w:rsid w:val="00DC4C5A"/>
    <w:rsid w:val="00DC603A"/>
    <w:rsid w:val="00DC60C1"/>
    <w:rsid w:val="00DC6497"/>
    <w:rsid w:val="00DD046A"/>
    <w:rsid w:val="00DD04FE"/>
    <w:rsid w:val="00DD057C"/>
    <w:rsid w:val="00DD098E"/>
    <w:rsid w:val="00DD0C50"/>
    <w:rsid w:val="00DD157D"/>
    <w:rsid w:val="00DD1BCB"/>
    <w:rsid w:val="00DD1D11"/>
    <w:rsid w:val="00DD24A5"/>
    <w:rsid w:val="00DD2503"/>
    <w:rsid w:val="00DD34C0"/>
    <w:rsid w:val="00DD387D"/>
    <w:rsid w:val="00DD3C23"/>
    <w:rsid w:val="00DD3FCB"/>
    <w:rsid w:val="00DD3FE4"/>
    <w:rsid w:val="00DD4312"/>
    <w:rsid w:val="00DD4621"/>
    <w:rsid w:val="00DD514F"/>
    <w:rsid w:val="00DD6DA0"/>
    <w:rsid w:val="00DD72CD"/>
    <w:rsid w:val="00DD78D0"/>
    <w:rsid w:val="00DE04EB"/>
    <w:rsid w:val="00DE0860"/>
    <w:rsid w:val="00DE0B43"/>
    <w:rsid w:val="00DE0D4E"/>
    <w:rsid w:val="00DE1812"/>
    <w:rsid w:val="00DE2247"/>
    <w:rsid w:val="00DE3097"/>
    <w:rsid w:val="00DE342F"/>
    <w:rsid w:val="00DE3B93"/>
    <w:rsid w:val="00DE41A8"/>
    <w:rsid w:val="00DE44D7"/>
    <w:rsid w:val="00DE5369"/>
    <w:rsid w:val="00DE6DFA"/>
    <w:rsid w:val="00DE78F1"/>
    <w:rsid w:val="00DF0B90"/>
    <w:rsid w:val="00DF12EC"/>
    <w:rsid w:val="00DF18EA"/>
    <w:rsid w:val="00DF1D2A"/>
    <w:rsid w:val="00DF1DB8"/>
    <w:rsid w:val="00DF206D"/>
    <w:rsid w:val="00DF35D5"/>
    <w:rsid w:val="00DF3893"/>
    <w:rsid w:val="00DF4408"/>
    <w:rsid w:val="00DF4F12"/>
    <w:rsid w:val="00DF6C37"/>
    <w:rsid w:val="00DF7B03"/>
    <w:rsid w:val="00E00BBE"/>
    <w:rsid w:val="00E00C80"/>
    <w:rsid w:val="00E01462"/>
    <w:rsid w:val="00E0181D"/>
    <w:rsid w:val="00E01F0E"/>
    <w:rsid w:val="00E03018"/>
    <w:rsid w:val="00E0378B"/>
    <w:rsid w:val="00E039A4"/>
    <w:rsid w:val="00E03B86"/>
    <w:rsid w:val="00E0456C"/>
    <w:rsid w:val="00E045AD"/>
    <w:rsid w:val="00E04CB4"/>
    <w:rsid w:val="00E04E64"/>
    <w:rsid w:val="00E0545C"/>
    <w:rsid w:val="00E05D4C"/>
    <w:rsid w:val="00E06BF9"/>
    <w:rsid w:val="00E06BFF"/>
    <w:rsid w:val="00E10307"/>
    <w:rsid w:val="00E10D8D"/>
    <w:rsid w:val="00E1121E"/>
    <w:rsid w:val="00E1143E"/>
    <w:rsid w:val="00E119AF"/>
    <w:rsid w:val="00E12137"/>
    <w:rsid w:val="00E13678"/>
    <w:rsid w:val="00E14030"/>
    <w:rsid w:val="00E14B5D"/>
    <w:rsid w:val="00E1571D"/>
    <w:rsid w:val="00E15A17"/>
    <w:rsid w:val="00E16CE8"/>
    <w:rsid w:val="00E173F8"/>
    <w:rsid w:val="00E20A58"/>
    <w:rsid w:val="00E20E48"/>
    <w:rsid w:val="00E20E95"/>
    <w:rsid w:val="00E21936"/>
    <w:rsid w:val="00E22190"/>
    <w:rsid w:val="00E23587"/>
    <w:rsid w:val="00E2539F"/>
    <w:rsid w:val="00E25FE4"/>
    <w:rsid w:val="00E275FF"/>
    <w:rsid w:val="00E277CE"/>
    <w:rsid w:val="00E2792E"/>
    <w:rsid w:val="00E27F56"/>
    <w:rsid w:val="00E3012C"/>
    <w:rsid w:val="00E319B1"/>
    <w:rsid w:val="00E319C8"/>
    <w:rsid w:val="00E3218D"/>
    <w:rsid w:val="00E342ED"/>
    <w:rsid w:val="00E348B0"/>
    <w:rsid w:val="00E356BC"/>
    <w:rsid w:val="00E35E52"/>
    <w:rsid w:val="00E36750"/>
    <w:rsid w:val="00E36EDD"/>
    <w:rsid w:val="00E40548"/>
    <w:rsid w:val="00E405DB"/>
    <w:rsid w:val="00E407F9"/>
    <w:rsid w:val="00E40CB6"/>
    <w:rsid w:val="00E414CB"/>
    <w:rsid w:val="00E42040"/>
    <w:rsid w:val="00E42C9C"/>
    <w:rsid w:val="00E44511"/>
    <w:rsid w:val="00E44A24"/>
    <w:rsid w:val="00E44BC5"/>
    <w:rsid w:val="00E4521E"/>
    <w:rsid w:val="00E45345"/>
    <w:rsid w:val="00E45376"/>
    <w:rsid w:val="00E473C2"/>
    <w:rsid w:val="00E47808"/>
    <w:rsid w:val="00E51345"/>
    <w:rsid w:val="00E5151D"/>
    <w:rsid w:val="00E51BAA"/>
    <w:rsid w:val="00E51FB7"/>
    <w:rsid w:val="00E5297D"/>
    <w:rsid w:val="00E52AE9"/>
    <w:rsid w:val="00E52C6C"/>
    <w:rsid w:val="00E5460E"/>
    <w:rsid w:val="00E556B8"/>
    <w:rsid w:val="00E55CC7"/>
    <w:rsid w:val="00E56973"/>
    <w:rsid w:val="00E56AEF"/>
    <w:rsid w:val="00E56E6B"/>
    <w:rsid w:val="00E56F61"/>
    <w:rsid w:val="00E5728D"/>
    <w:rsid w:val="00E60637"/>
    <w:rsid w:val="00E60EC2"/>
    <w:rsid w:val="00E63FA7"/>
    <w:rsid w:val="00E65004"/>
    <w:rsid w:val="00E65ABE"/>
    <w:rsid w:val="00E665B2"/>
    <w:rsid w:val="00E6732F"/>
    <w:rsid w:val="00E6761F"/>
    <w:rsid w:val="00E70943"/>
    <w:rsid w:val="00E71932"/>
    <w:rsid w:val="00E72099"/>
    <w:rsid w:val="00E725B7"/>
    <w:rsid w:val="00E726CB"/>
    <w:rsid w:val="00E72F23"/>
    <w:rsid w:val="00E7323E"/>
    <w:rsid w:val="00E7324B"/>
    <w:rsid w:val="00E7329D"/>
    <w:rsid w:val="00E73395"/>
    <w:rsid w:val="00E753AA"/>
    <w:rsid w:val="00E75C67"/>
    <w:rsid w:val="00E76486"/>
    <w:rsid w:val="00E767C5"/>
    <w:rsid w:val="00E76BD7"/>
    <w:rsid w:val="00E77103"/>
    <w:rsid w:val="00E77544"/>
    <w:rsid w:val="00E77945"/>
    <w:rsid w:val="00E8163F"/>
    <w:rsid w:val="00E81A87"/>
    <w:rsid w:val="00E830C6"/>
    <w:rsid w:val="00E83CC2"/>
    <w:rsid w:val="00E841C1"/>
    <w:rsid w:val="00E84F12"/>
    <w:rsid w:val="00E85096"/>
    <w:rsid w:val="00E85F82"/>
    <w:rsid w:val="00E869AC"/>
    <w:rsid w:val="00E869F7"/>
    <w:rsid w:val="00E86A3C"/>
    <w:rsid w:val="00E86C09"/>
    <w:rsid w:val="00E90698"/>
    <w:rsid w:val="00E9069A"/>
    <w:rsid w:val="00E91C26"/>
    <w:rsid w:val="00E91D49"/>
    <w:rsid w:val="00E91F72"/>
    <w:rsid w:val="00E925B7"/>
    <w:rsid w:val="00E93BDA"/>
    <w:rsid w:val="00E93D09"/>
    <w:rsid w:val="00E93EFF"/>
    <w:rsid w:val="00E94295"/>
    <w:rsid w:val="00E95B16"/>
    <w:rsid w:val="00E968BD"/>
    <w:rsid w:val="00E96BE0"/>
    <w:rsid w:val="00E97619"/>
    <w:rsid w:val="00E97665"/>
    <w:rsid w:val="00E97717"/>
    <w:rsid w:val="00E97BEB"/>
    <w:rsid w:val="00E97C91"/>
    <w:rsid w:val="00EA01E1"/>
    <w:rsid w:val="00EA0263"/>
    <w:rsid w:val="00EA07BC"/>
    <w:rsid w:val="00EA110A"/>
    <w:rsid w:val="00EA2397"/>
    <w:rsid w:val="00EA28EF"/>
    <w:rsid w:val="00EA2E36"/>
    <w:rsid w:val="00EA3959"/>
    <w:rsid w:val="00EA395B"/>
    <w:rsid w:val="00EA3F32"/>
    <w:rsid w:val="00EA3F70"/>
    <w:rsid w:val="00EA6753"/>
    <w:rsid w:val="00EA794D"/>
    <w:rsid w:val="00EB0E46"/>
    <w:rsid w:val="00EB1037"/>
    <w:rsid w:val="00EB3D4C"/>
    <w:rsid w:val="00EB54CB"/>
    <w:rsid w:val="00EB5E91"/>
    <w:rsid w:val="00EB648B"/>
    <w:rsid w:val="00EB7E6F"/>
    <w:rsid w:val="00EC005B"/>
    <w:rsid w:val="00EC0EAA"/>
    <w:rsid w:val="00EC1135"/>
    <w:rsid w:val="00EC149C"/>
    <w:rsid w:val="00EC1968"/>
    <w:rsid w:val="00EC19CD"/>
    <w:rsid w:val="00EC2DE7"/>
    <w:rsid w:val="00EC4032"/>
    <w:rsid w:val="00EC4661"/>
    <w:rsid w:val="00EC4F17"/>
    <w:rsid w:val="00EC54BD"/>
    <w:rsid w:val="00EC5FE2"/>
    <w:rsid w:val="00EC700F"/>
    <w:rsid w:val="00EC7475"/>
    <w:rsid w:val="00ED059B"/>
    <w:rsid w:val="00ED0D24"/>
    <w:rsid w:val="00ED1FB2"/>
    <w:rsid w:val="00ED3390"/>
    <w:rsid w:val="00ED35CF"/>
    <w:rsid w:val="00ED383C"/>
    <w:rsid w:val="00ED40D4"/>
    <w:rsid w:val="00ED4C9F"/>
    <w:rsid w:val="00ED571D"/>
    <w:rsid w:val="00ED6066"/>
    <w:rsid w:val="00ED6C78"/>
    <w:rsid w:val="00ED6C85"/>
    <w:rsid w:val="00ED7B82"/>
    <w:rsid w:val="00EE0F60"/>
    <w:rsid w:val="00EE265B"/>
    <w:rsid w:val="00EE2905"/>
    <w:rsid w:val="00EE3E17"/>
    <w:rsid w:val="00EE3E87"/>
    <w:rsid w:val="00EE69C7"/>
    <w:rsid w:val="00EE6F1A"/>
    <w:rsid w:val="00EF025E"/>
    <w:rsid w:val="00EF0323"/>
    <w:rsid w:val="00EF1536"/>
    <w:rsid w:val="00EF1C10"/>
    <w:rsid w:val="00EF225F"/>
    <w:rsid w:val="00EF2C8F"/>
    <w:rsid w:val="00EF2F89"/>
    <w:rsid w:val="00EF4807"/>
    <w:rsid w:val="00EF539D"/>
    <w:rsid w:val="00EF716C"/>
    <w:rsid w:val="00EF793D"/>
    <w:rsid w:val="00EF7A76"/>
    <w:rsid w:val="00F02182"/>
    <w:rsid w:val="00F02412"/>
    <w:rsid w:val="00F02762"/>
    <w:rsid w:val="00F02B6B"/>
    <w:rsid w:val="00F02D06"/>
    <w:rsid w:val="00F03132"/>
    <w:rsid w:val="00F0528B"/>
    <w:rsid w:val="00F05D46"/>
    <w:rsid w:val="00F05E10"/>
    <w:rsid w:val="00F06326"/>
    <w:rsid w:val="00F065E1"/>
    <w:rsid w:val="00F068F5"/>
    <w:rsid w:val="00F100C5"/>
    <w:rsid w:val="00F108AB"/>
    <w:rsid w:val="00F10E7B"/>
    <w:rsid w:val="00F117B6"/>
    <w:rsid w:val="00F11C56"/>
    <w:rsid w:val="00F11D91"/>
    <w:rsid w:val="00F129A1"/>
    <w:rsid w:val="00F12B56"/>
    <w:rsid w:val="00F12CF9"/>
    <w:rsid w:val="00F1374F"/>
    <w:rsid w:val="00F13B3D"/>
    <w:rsid w:val="00F13F95"/>
    <w:rsid w:val="00F145CA"/>
    <w:rsid w:val="00F1572C"/>
    <w:rsid w:val="00F169FF"/>
    <w:rsid w:val="00F16F63"/>
    <w:rsid w:val="00F17129"/>
    <w:rsid w:val="00F17187"/>
    <w:rsid w:val="00F1754B"/>
    <w:rsid w:val="00F176BE"/>
    <w:rsid w:val="00F20A6F"/>
    <w:rsid w:val="00F21266"/>
    <w:rsid w:val="00F22068"/>
    <w:rsid w:val="00F22A72"/>
    <w:rsid w:val="00F22D84"/>
    <w:rsid w:val="00F2329B"/>
    <w:rsid w:val="00F237DC"/>
    <w:rsid w:val="00F23CC2"/>
    <w:rsid w:val="00F24342"/>
    <w:rsid w:val="00F25A00"/>
    <w:rsid w:val="00F25B0D"/>
    <w:rsid w:val="00F302C1"/>
    <w:rsid w:val="00F30700"/>
    <w:rsid w:val="00F31190"/>
    <w:rsid w:val="00F3138D"/>
    <w:rsid w:val="00F3159E"/>
    <w:rsid w:val="00F318D6"/>
    <w:rsid w:val="00F31A76"/>
    <w:rsid w:val="00F3232A"/>
    <w:rsid w:val="00F32653"/>
    <w:rsid w:val="00F3272E"/>
    <w:rsid w:val="00F32DD2"/>
    <w:rsid w:val="00F32DE9"/>
    <w:rsid w:val="00F333D5"/>
    <w:rsid w:val="00F33550"/>
    <w:rsid w:val="00F33676"/>
    <w:rsid w:val="00F34F2D"/>
    <w:rsid w:val="00F352E0"/>
    <w:rsid w:val="00F353FF"/>
    <w:rsid w:val="00F36E4D"/>
    <w:rsid w:val="00F37539"/>
    <w:rsid w:val="00F41B7C"/>
    <w:rsid w:val="00F41D6C"/>
    <w:rsid w:val="00F42CA5"/>
    <w:rsid w:val="00F437CB"/>
    <w:rsid w:val="00F44657"/>
    <w:rsid w:val="00F4489A"/>
    <w:rsid w:val="00F44D4D"/>
    <w:rsid w:val="00F456BC"/>
    <w:rsid w:val="00F457A5"/>
    <w:rsid w:val="00F45B47"/>
    <w:rsid w:val="00F502F7"/>
    <w:rsid w:val="00F50AF1"/>
    <w:rsid w:val="00F5216C"/>
    <w:rsid w:val="00F52BD2"/>
    <w:rsid w:val="00F54197"/>
    <w:rsid w:val="00F552F1"/>
    <w:rsid w:val="00F55651"/>
    <w:rsid w:val="00F56576"/>
    <w:rsid w:val="00F5711D"/>
    <w:rsid w:val="00F572D4"/>
    <w:rsid w:val="00F57475"/>
    <w:rsid w:val="00F576E9"/>
    <w:rsid w:val="00F577C2"/>
    <w:rsid w:val="00F57C3F"/>
    <w:rsid w:val="00F60CB3"/>
    <w:rsid w:val="00F61CFA"/>
    <w:rsid w:val="00F62B7D"/>
    <w:rsid w:val="00F63559"/>
    <w:rsid w:val="00F6394C"/>
    <w:rsid w:val="00F640CA"/>
    <w:rsid w:val="00F6495D"/>
    <w:rsid w:val="00F66009"/>
    <w:rsid w:val="00F66587"/>
    <w:rsid w:val="00F6673B"/>
    <w:rsid w:val="00F6769D"/>
    <w:rsid w:val="00F67E0C"/>
    <w:rsid w:val="00F704EC"/>
    <w:rsid w:val="00F71AF7"/>
    <w:rsid w:val="00F71C05"/>
    <w:rsid w:val="00F71DC7"/>
    <w:rsid w:val="00F72878"/>
    <w:rsid w:val="00F74FB4"/>
    <w:rsid w:val="00F75AA1"/>
    <w:rsid w:val="00F75AF3"/>
    <w:rsid w:val="00F761A8"/>
    <w:rsid w:val="00F80549"/>
    <w:rsid w:val="00F80B80"/>
    <w:rsid w:val="00F81AA1"/>
    <w:rsid w:val="00F81D3B"/>
    <w:rsid w:val="00F828E1"/>
    <w:rsid w:val="00F82D0F"/>
    <w:rsid w:val="00F82F77"/>
    <w:rsid w:val="00F83AC1"/>
    <w:rsid w:val="00F83BBE"/>
    <w:rsid w:val="00F83D75"/>
    <w:rsid w:val="00F84040"/>
    <w:rsid w:val="00F84F50"/>
    <w:rsid w:val="00F85ED5"/>
    <w:rsid w:val="00F86514"/>
    <w:rsid w:val="00F8705E"/>
    <w:rsid w:val="00F87EDB"/>
    <w:rsid w:val="00F90688"/>
    <w:rsid w:val="00F90882"/>
    <w:rsid w:val="00F90BD3"/>
    <w:rsid w:val="00F92D7C"/>
    <w:rsid w:val="00F93E67"/>
    <w:rsid w:val="00F94347"/>
    <w:rsid w:val="00F94813"/>
    <w:rsid w:val="00F94C4D"/>
    <w:rsid w:val="00F94D3F"/>
    <w:rsid w:val="00F95712"/>
    <w:rsid w:val="00F95F71"/>
    <w:rsid w:val="00F963C7"/>
    <w:rsid w:val="00F96880"/>
    <w:rsid w:val="00F968C2"/>
    <w:rsid w:val="00F970BE"/>
    <w:rsid w:val="00FA06BB"/>
    <w:rsid w:val="00FA0E3A"/>
    <w:rsid w:val="00FA1C0B"/>
    <w:rsid w:val="00FA497A"/>
    <w:rsid w:val="00FA4BF6"/>
    <w:rsid w:val="00FA5969"/>
    <w:rsid w:val="00FA6F65"/>
    <w:rsid w:val="00FB0161"/>
    <w:rsid w:val="00FB148B"/>
    <w:rsid w:val="00FB182F"/>
    <w:rsid w:val="00FB3279"/>
    <w:rsid w:val="00FB352E"/>
    <w:rsid w:val="00FB3C05"/>
    <w:rsid w:val="00FB3D89"/>
    <w:rsid w:val="00FB40BF"/>
    <w:rsid w:val="00FB4780"/>
    <w:rsid w:val="00FB47E9"/>
    <w:rsid w:val="00FB5001"/>
    <w:rsid w:val="00FC05B1"/>
    <w:rsid w:val="00FC240B"/>
    <w:rsid w:val="00FC3B96"/>
    <w:rsid w:val="00FC3F69"/>
    <w:rsid w:val="00FC4222"/>
    <w:rsid w:val="00FC4436"/>
    <w:rsid w:val="00FC522C"/>
    <w:rsid w:val="00FC529F"/>
    <w:rsid w:val="00FC52F0"/>
    <w:rsid w:val="00FC60B7"/>
    <w:rsid w:val="00FC6C2E"/>
    <w:rsid w:val="00FC71EE"/>
    <w:rsid w:val="00FC7875"/>
    <w:rsid w:val="00FC7ACA"/>
    <w:rsid w:val="00FC7BBC"/>
    <w:rsid w:val="00FD03E1"/>
    <w:rsid w:val="00FD05BB"/>
    <w:rsid w:val="00FD0BBB"/>
    <w:rsid w:val="00FD2821"/>
    <w:rsid w:val="00FD2D3C"/>
    <w:rsid w:val="00FD2F3C"/>
    <w:rsid w:val="00FD32C3"/>
    <w:rsid w:val="00FD35E7"/>
    <w:rsid w:val="00FD4766"/>
    <w:rsid w:val="00FD4D97"/>
    <w:rsid w:val="00FD585E"/>
    <w:rsid w:val="00FD5A76"/>
    <w:rsid w:val="00FD5C22"/>
    <w:rsid w:val="00FD64FD"/>
    <w:rsid w:val="00FD70C8"/>
    <w:rsid w:val="00FD750D"/>
    <w:rsid w:val="00FE09FA"/>
    <w:rsid w:val="00FE11BB"/>
    <w:rsid w:val="00FE158C"/>
    <w:rsid w:val="00FE15AA"/>
    <w:rsid w:val="00FE1CBA"/>
    <w:rsid w:val="00FE2226"/>
    <w:rsid w:val="00FE48F3"/>
    <w:rsid w:val="00FE5B92"/>
    <w:rsid w:val="00FE667D"/>
    <w:rsid w:val="00FE7335"/>
    <w:rsid w:val="00FE7486"/>
    <w:rsid w:val="00FE7704"/>
    <w:rsid w:val="00FE772D"/>
    <w:rsid w:val="00FE78D8"/>
    <w:rsid w:val="00FE7F79"/>
    <w:rsid w:val="00FF00A0"/>
    <w:rsid w:val="00FF069C"/>
    <w:rsid w:val="00FF0A99"/>
    <w:rsid w:val="00FF0C40"/>
    <w:rsid w:val="00FF0DF4"/>
    <w:rsid w:val="00FF1762"/>
    <w:rsid w:val="00FF28AE"/>
    <w:rsid w:val="00FF35CD"/>
    <w:rsid w:val="00FF38EE"/>
    <w:rsid w:val="00FF456F"/>
    <w:rsid w:val="00FF49E9"/>
    <w:rsid w:val="00FF4E81"/>
    <w:rsid w:val="00FF4F89"/>
    <w:rsid w:val="00FF5911"/>
    <w:rsid w:val="00FF6812"/>
    <w:rsid w:val="00FF764A"/>
    <w:rsid w:val="00FF7BFB"/>
    <w:rsid w:val="00FF7F0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90E09"/>
  <w15:docId w15:val="{0688A122-37C5-4409-BEFC-0F9149180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793D"/>
    <w:pPr>
      <w:spacing w:after="0" w:line="240" w:lineRule="auto"/>
    </w:pPr>
    <w:rPr>
      <w:rFonts w:ascii="Times New Roman" w:eastAsia="Times New Roman" w:hAnsi="Times New Roman" w:cs="Times New Roman"/>
      <w:sz w:val="24"/>
      <w:szCs w:val="24"/>
    </w:rPr>
  </w:style>
  <w:style w:type="paragraph" w:styleId="Heading1">
    <w:name w:val="heading 1"/>
    <w:aliases w:val="Section,(cntl 1),DVG,HEADING 1,H1,ARTICULO 1º + Times New Roman,14...."/>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Major,2,(cntl 2),Ü2-DVG,h2,level 2,Subhead A,H2,Titre m,Tacis 2,1,a..."/>
    <w:basedOn w:val="Normal"/>
    <w:next w:val="Normal"/>
    <w:link w:val="Heading2Char"/>
    <w:uiPriority w:val="9"/>
    <w:unhideWhenUsed/>
    <w:qFormat/>
    <w:rsid w:val="00AD52C4"/>
    <w:pPr>
      <w:keepNext/>
      <w:keepLines/>
      <w:spacing w:before="200"/>
      <w:outlineLvl w:val="1"/>
    </w:pPr>
    <w:rPr>
      <w:rFonts w:asciiTheme="majorHAnsi" w:eastAsiaTheme="majorEastAsia" w:hAnsiTheme="majorHAnsi" w:cstheme="majorBidi"/>
      <w:b/>
      <w:bCs/>
      <w:color w:val="5B9BD5" w:themeColor="accent1"/>
      <w:sz w:val="26"/>
      <w:szCs w:val="26"/>
      <w:lang w:val="en-US" w:bidi="en-US"/>
    </w:rPr>
  </w:style>
  <w:style w:type="paragraph" w:styleId="Heading3">
    <w:name w:val="heading 3"/>
    <w:aliases w:val="Minor,level 3,Subhead B,No Indent,No Indent + Line spacing:  single..."/>
    <w:basedOn w:val="Normal"/>
    <w:next w:val="Normal"/>
    <w:link w:val="Heading3Char"/>
    <w:uiPriority w:val="9"/>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aliases w:val="Sub-Minor,4,Subhead C,H4,o"/>
    <w:basedOn w:val="Normal"/>
    <w:next w:val="Normal"/>
    <w:link w:val="Heading4Char"/>
    <w:uiPriority w:val="9"/>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AD52C4"/>
    <w:pPr>
      <w:keepNext/>
      <w:keepLines/>
      <w:spacing w:before="40"/>
      <w:outlineLvl w:val="5"/>
    </w:pPr>
    <w:rPr>
      <w:rFonts w:asciiTheme="majorHAnsi" w:eastAsiaTheme="majorEastAsia" w:hAnsiTheme="majorHAnsi" w:cstheme="majorBidi"/>
      <w:color w:val="1F4D78" w:themeColor="accent1" w:themeShade="7F"/>
      <w:sz w:val="22"/>
      <w:szCs w:val="22"/>
      <w:lang w:val="en-US" w:bidi="en-US"/>
    </w:rPr>
  </w:style>
  <w:style w:type="paragraph" w:styleId="Heading7">
    <w:name w:val="heading 7"/>
    <w:basedOn w:val="Normal"/>
    <w:next w:val="Normal"/>
    <w:link w:val="Heading7Char"/>
    <w:unhideWhenUsed/>
    <w:qFormat/>
    <w:rsid w:val="00AD52C4"/>
    <w:pPr>
      <w:keepNext/>
      <w:keepLines/>
      <w:spacing w:before="40"/>
      <w:outlineLvl w:val="6"/>
    </w:pPr>
    <w:rPr>
      <w:rFonts w:asciiTheme="majorHAnsi" w:eastAsiaTheme="majorEastAsia" w:hAnsiTheme="majorHAnsi" w:cstheme="majorBidi"/>
      <w:i/>
      <w:iCs/>
      <w:color w:val="1F4D78" w:themeColor="accent1" w:themeShade="7F"/>
      <w:sz w:val="22"/>
      <w:szCs w:val="22"/>
      <w:lang w:val="en-US" w:bidi="en-US"/>
    </w:rPr>
  </w:style>
  <w:style w:type="paragraph" w:styleId="Heading8">
    <w:name w:val="heading 8"/>
    <w:aliases w:val="Heading 4 Text"/>
    <w:basedOn w:val="Normal"/>
    <w:link w:val="Heading8Char"/>
    <w:qFormat/>
    <w:rsid w:val="0067593E"/>
    <w:pPr>
      <w:tabs>
        <w:tab w:val="num" w:pos="1440"/>
      </w:tabs>
      <w:spacing w:after="120" w:line="264" w:lineRule="auto"/>
      <w:ind w:left="1440" w:hanging="1440"/>
      <w:jc w:val="both"/>
      <w:outlineLvl w:val="7"/>
    </w:pPr>
    <w:rPr>
      <w:rFonts w:ascii="Arial" w:eastAsia="SimSun" w:hAnsi="Arial"/>
      <w:iCs/>
      <w:sz w:val="22"/>
      <w:lang w:val="en-GB"/>
    </w:rPr>
  </w:style>
  <w:style w:type="paragraph" w:styleId="Heading9">
    <w:name w:val="heading 9"/>
    <w:basedOn w:val="Normal"/>
    <w:next w:val="Normal"/>
    <w:link w:val="Heading9Char"/>
    <w:qFormat/>
    <w:rsid w:val="0067593E"/>
    <w:pPr>
      <w:keepNext/>
      <w:keepLines/>
      <w:tabs>
        <w:tab w:val="num" w:pos="1584"/>
      </w:tabs>
      <w:spacing w:before="120" w:after="120" w:line="264" w:lineRule="auto"/>
      <w:ind w:left="1584" w:hanging="1584"/>
      <w:jc w:val="both"/>
      <w:outlineLvl w:val="8"/>
    </w:pPr>
    <w:rPr>
      <w:rFonts w:ascii="Arial" w:eastAsia="SimSun" w:hAnsi="Arial" w:cs="Arial"/>
      <w:b/>
      <w:sz w:val="30"/>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cntl 1) Char,DVG Char,HEADING 1 Char,H1 Char,ARTICULO 1º + Times New Roman Char,14....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Major Char,2 Char,(cntl 2) Char,Ü2-DVG Char,h2 Char,level 2 Char,Subhead A Char,H2 Char,Titre m Char,Tacis 2 Char,1 Char,a... Char"/>
    <w:basedOn w:val="DefaultParagraphFont"/>
    <w:link w:val="Heading2"/>
    <w:uiPriority w:val="9"/>
    <w:rsid w:val="00AD52C4"/>
    <w:rPr>
      <w:rFonts w:asciiTheme="majorHAnsi" w:eastAsiaTheme="majorEastAsia" w:hAnsiTheme="majorHAnsi" w:cstheme="majorBidi"/>
      <w:b/>
      <w:bCs/>
      <w:color w:val="5B9BD5" w:themeColor="accent1"/>
      <w:sz w:val="26"/>
      <w:szCs w:val="26"/>
      <w:lang w:val="en-US" w:bidi="en-US"/>
    </w:rPr>
  </w:style>
  <w:style w:type="character" w:customStyle="1" w:styleId="Heading3Char">
    <w:name w:val="Heading 3 Char"/>
    <w:aliases w:val="Minor Char,level 3 Char,Subhead B Char,No Indent Char,No Indent + Line spacing:  single... Char"/>
    <w:basedOn w:val="DefaultParagraphFont"/>
    <w:link w:val="Heading3"/>
    <w:uiPriority w:val="9"/>
    <w:rsid w:val="00490EE5"/>
    <w:rPr>
      <w:rFonts w:asciiTheme="majorHAnsi" w:eastAsiaTheme="majorEastAsia" w:hAnsiTheme="majorHAnsi" w:cstheme="majorBidi"/>
      <w:color w:val="1F4D78" w:themeColor="accent1" w:themeShade="7F"/>
      <w:sz w:val="24"/>
      <w:szCs w:val="24"/>
    </w:rPr>
  </w:style>
  <w:style w:type="character" w:customStyle="1" w:styleId="Heading4Char">
    <w:name w:val="Heading 4 Char"/>
    <w:aliases w:val="Sub-Minor Char,4 Char,Subhead C Char,H4 Char,o Char"/>
    <w:basedOn w:val="DefaultParagraphFont"/>
    <w:link w:val="Heading4"/>
    <w:uiPriority w:val="9"/>
    <w:rsid w:val="002A4793"/>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490EE5"/>
    <w:rPr>
      <w:rFonts w:asciiTheme="majorHAnsi" w:eastAsiaTheme="majorEastAsia" w:hAnsiTheme="majorHAnsi" w:cstheme="majorBidi"/>
      <w:color w:val="2E74B5" w:themeColor="accent1" w:themeShade="BF"/>
      <w:sz w:val="24"/>
      <w:szCs w:val="24"/>
    </w:rPr>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aliases w:val="heading 2"/>
    <w:basedOn w:val="Normal"/>
    <w:link w:val="ListParagraphChar"/>
    <w:uiPriority w:val="34"/>
    <w:qFormat/>
    <w:rsid w:val="003D4412"/>
    <w:pPr>
      <w:ind w:left="720"/>
      <w:contextualSpacing/>
    </w:pPr>
  </w:style>
  <w:style w:type="character" w:customStyle="1" w:styleId="ListParagraphChar">
    <w:name w:val="List Paragraph Char"/>
    <w:aliases w:val="heading 2 Char"/>
    <w:basedOn w:val="DefaultParagraphFont"/>
    <w:link w:val="ListParagraph"/>
    <w:uiPriority w:val="34"/>
    <w:rsid w:val="00AD52C4"/>
    <w:rPr>
      <w:rFonts w:ascii="Times New Roman" w:eastAsia="Times New Roman" w:hAnsi="Times New Roman" w:cs="Times New Roman"/>
      <w:sz w:val="24"/>
      <w:szCs w:val="24"/>
    </w:rPr>
  </w:style>
  <w:style w:type="character" w:styleId="CommentReference">
    <w:name w:val="annotation reference"/>
    <w:aliases w:val="Stinking Styles6,Marque de commentaire1,Verwijzing opmerking,Rimando commento,Merknadsreferanse"/>
    <w:basedOn w:val="DefaultParagraphFont"/>
    <w:uiPriority w:val="99"/>
    <w:unhideWhenUsed/>
    <w:rsid w:val="00AA19F7"/>
    <w:rPr>
      <w:sz w:val="16"/>
      <w:szCs w:val="16"/>
    </w:rPr>
  </w:style>
  <w:style w:type="paragraph" w:styleId="CommentText">
    <w:name w:val="annotation text"/>
    <w:basedOn w:val="Normal"/>
    <w:link w:val="CommentTextChar"/>
    <w:uiPriority w:val="99"/>
    <w:unhideWhenUsed/>
    <w:rsid w:val="00AA19F7"/>
    <w:rPr>
      <w:sz w:val="20"/>
      <w:szCs w:val="20"/>
    </w:rPr>
  </w:style>
  <w:style w:type="character" w:customStyle="1" w:styleId="CommentTextChar">
    <w:name w:val="Comment Text Char"/>
    <w:basedOn w:val="DefaultParagraphFont"/>
    <w:link w:val="CommentText"/>
    <w:uiPriority w:val="99"/>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AA19F7"/>
    <w:rPr>
      <w:b/>
      <w:bCs/>
    </w:rPr>
  </w:style>
  <w:style w:type="character" w:customStyle="1" w:styleId="CommentSubjectChar">
    <w:name w:val="Comment Subject Char"/>
    <w:basedOn w:val="CommentTextChar"/>
    <w:link w:val="CommentSubject"/>
    <w:uiPriority w:val="99"/>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rsid w:val="00AA19F7"/>
    <w:rPr>
      <w:rFonts w:ascii="Segoe UI" w:eastAsia="Times New Roman" w:hAnsi="Segoe UI" w:cs="Segoe UI"/>
      <w:sz w:val="18"/>
      <w:szCs w:val="18"/>
    </w:rPr>
  </w:style>
  <w:style w:type="paragraph" w:styleId="BodyText">
    <w:name w:val="Body Text"/>
    <w:basedOn w:val="Normal"/>
    <w:link w:val="BodyTextChar"/>
    <w:uiPriority w:val="99"/>
    <w:unhideWhenUsed/>
    <w:rsid w:val="002A4793"/>
    <w:pPr>
      <w:spacing w:after="120"/>
    </w:pPr>
  </w:style>
  <w:style w:type="character" w:customStyle="1" w:styleId="BodyTextChar">
    <w:name w:val="Body Text Char"/>
    <w:basedOn w:val="DefaultParagraphFont"/>
    <w:link w:val="BodyText"/>
    <w:uiPriority w:val="99"/>
    <w:rsid w:val="002A4793"/>
    <w:rPr>
      <w:rFonts w:ascii="Times New Roman" w:eastAsia="Times New Roman" w:hAnsi="Times New Roman" w:cs="Times New Roman"/>
      <w:sz w:val="24"/>
      <w:szCs w:val="24"/>
    </w:rPr>
  </w:style>
  <w:style w:type="paragraph" w:styleId="Header">
    <w:name w:val="header"/>
    <w:basedOn w:val="Normal"/>
    <w:link w:val="HeaderChar"/>
    <w:unhideWhenUsed/>
    <w:rsid w:val="00B930F5"/>
    <w:pPr>
      <w:tabs>
        <w:tab w:val="center" w:pos="4536"/>
        <w:tab w:val="right" w:pos="9072"/>
      </w:tabs>
    </w:pPr>
  </w:style>
  <w:style w:type="character" w:customStyle="1" w:styleId="HeaderChar">
    <w:name w:val="Header Char"/>
    <w:basedOn w:val="DefaultParagraphFont"/>
    <w:link w:val="Header"/>
    <w:rsid w:val="00B930F5"/>
    <w:rPr>
      <w:rFonts w:ascii="Times New Roman" w:eastAsia="Times New Roman" w:hAnsi="Times New Roman" w:cs="Times New Roman"/>
      <w:sz w:val="24"/>
      <w:szCs w:val="24"/>
    </w:rPr>
  </w:style>
  <w:style w:type="paragraph" w:styleId="Footer">
    <w:name w:val="footer"/>
    <w:basedOn w:val="Normal"/>
    <w:link w:val="FooterChar"/>
    <w:unhideWhenUsed/>
    <w:rsid w:val="00B930F5"/>
    <w:pPr>
      <w:tabs>
        <w:tab w:val="center" w:pos="4536"/>
        <w:tab w:val="right" w:pos="9072"/>
      </w:tabs>
    </w:pPr>
  </w:style>
  <w:style w:type="character" w:customStyle="1" w:styleId="FooterChar">
    <w:name w:val="Footer Char"/>
    <w:basedOn w:val="DefaultParagraphFont"/>
    <w:link w:val="Footer"/>
    <w:rsid w:val="00B930F5"/>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AD52C4"/>
    <w:rPr>
      <w:rFonts w:asciiTheme="majorHAnsi" w:eastAsiaTheme="majorEastAsia" w:hAnsiTheme="majorHAnsi" w:cstheme="majorBidi"/>
      <w:color w:val="1F4D78" w:themeColor="accent1" w:themeShade="7F"/>
      <w:lang w:val="en-US" w:bidi="en-US"/>
    </w:rPr>
  </w:style>
  <w:style w:type="character" w:customStyle="1" w:styleId="Heading7Char">
    <w:name w:val="Heading 7 Char"/>
    <w:basedOn w:val="DefaultParagraphFont"/>
    <w:link w:val="Heading7"/>
    <w:rsid w:val="00AD52C4"/>
    <w:rPr>
      <w:rFonts w:asciiTheme="majorHAnsi" w:eastAsiaTheme="majorEastAsia" w:hAnsiTheme="majorHAnsi" w:cstheme="majorBidi"/>
      <w:i/>
      <w:iCs/>
      <w:color w:val="1F4D78" w:themeColor="accent1" w:themeShade="7F"/>
      <w:lang w:val="en-US" w:bidi="en-US"/>
    </w:rPr>
  </w:style>
  <w:style w:type="character" w:styleId="PageNumber">
    <w:name w:val="page number"/>
    <w:basedOn w:val="DefaultParagraphFont"/>
    <w:rsid w:val="00AD52C4"/>
  </w:style>
  <w:style w:type="paragraph" w:styleId="Title">
    <w:name w:val="Title"/>
    <w:basedOn w:val="Normal"/>
    <w:next w:val="Normal"/>
    <w:link w:val="TitleChar"/>
    <w:uiPriority w:val="10"/>
    <w:qFormat/>
    <w:rsid w:val="00AD52C4"/>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US" w:bidi="en-US"/>
    </w:rPr>
  </w:style>
  <w:style w:type="character" w:customStyle="1" w:styleId="TitleChar">
    <w:name w:val="Title Char"/>
    <w:basedOn w:val="DefaultParagraphFont"/>
    <w:link w:val="Title"/>
    <w:uiPriority w:val="10"/>
    <w:rsid w:val="00AD52C4"/>
    <w:rPr>
      <w:rFonts w:asciiTheme="majorHAnsi" w:eastAsiaTheme="majorEastAsia" w:hAnsiTheme="majorHAnsi" w:cstheme="majorBidi"/>
      <w:color w:val="323E4F" w:themeColor="text2" w:themeShade="BF"/>
      <w:spacing w:val="5"/>
      <w:kern w:val="28"/>
      <w:sz w:val="52"/>
      <w:szCs w:val="52"/>
      <w:lang w:val="en-US" w:bidi="en-US"/>
    </w:rPr>
  </w:style>
  <w:style w:type="paragraph" w:styleId="TOCHeading">
    <w:name w:val="TOC Heading"/>
    <w:basedOn w:val="Heading1"/>
    <w:next w:val="Normal"/>
    <w:uiPriority w:val="39"/>
    <w:unhideWhenUsed/>
    <w:qFormat/>
    <w:rsid w:val="00AD52C4"/>
    <w:pPr>
      <w:spacing w:before="480"/>
      <w:outlineLvl w:val="9"/>
    </w:pPr>
    <w:rPr>
      <w:b/>
      <w:bCs/>
      <w:sz w:val="28"/>
      <w:szCs w:val="28"/>
      <w:lang w:val="en-US" w:eastAsia="ja-JP"/>
    </w:rPr>
  </w:style>
  <w:style w:type="paragraph" w:styleId="TOC1">
    <w:name w:val="toc 1"/>
    <w:basedOn w:val="Normal"/>
    <w:next w:val="Normal"/>
    <w:autoRedefine/>
    <w:uiPriority w:val="39"/>
    <w:unhideWhenUsed/>
    <w:rsid w:val="000D46A6"/>
    <w:pPr>
      <w:tabs>
        <w:tab w:val="right" w:leader="dot" w:pos="9062"/>
      </w:tabs>
      <w:spacing w:after="100"/>
    </w:pPr>
    <w:rPr>
      <w:rFonts w:ascii="Calibri" w:hAnsi="Calibri"/>
      <w:sz w:val="22"/>
      <w:szCs w:val="22"/>
      <w:lang w:val="en-US" w:bidi="en-US"/>
    </w:rPr>
  </w:style>
  <w:style w:type="character" w:styleId="Hyperlink">
    <w:name w:val="Hyperlink"/>
    <w:basedOn w:val="DefaultParagraphFont"/>
    <w:uiPriority w:val="99"/>
    <w:unhideWhenUsed/>
    <w:rsid w:val="00AD52C4"/>
    <w:rPr>
      <w:color w:val="0563C1" w:themeColor="hyperlink"/>
      <w:u w:val="single"/>
    </w:rPr>
  </w:style>
  <w:style w:type="paragraph" w:customStyle="1" w:styleId="textregular">
    <w:name w:val="text regular"/>
    <w:link w:val="textregularZchn"/>
    <w:uiPriority w:val="99"/>
    <w:rsid w:val="00AD52C4"/>
    <w:pPr>
      <w:spacing w:before="180" w:after="180" w:line="240" w:lineRule="auto"/>
      <w:jc w:val="both"/>
    </w:pPr>
    <w:rPr>
      <w:rFonts w:ascii="Times New Roman" w:eastAsia="Times New Roman" w:hAnsi="Times New Roman" w:cs="Times New Roman"/>
      <w:szCs w:val="19"/>
      <w:lang w:val="en-GB" w:eastAsia="de-DE"/>
    </w:rPr>
  </w:style>
  <w:style w:type="character" w:customStyle="1" w:styleId="textregularZchn">
    <w:name w:val="text regular Zchn"/>
    <w:basedOn w:val="DefaultParagraphFont"/>
    <w:link w:val="textregular"/>
    <w:uiPriority w:val="99"/>
    <w:locked/>
    <w:rsid w:val="00AD52C4"/>
    <w:rPr>
      <w:rFonts w:ascii="Times New Roman" w:eastAsia="Times New Roman" w:hAnsi="Times New Roman" w:cs="Times New Roman"/>
      <w:szCs w:val="19"/>
      <w:lang w:val="en-GB" w:eastAsia="de-DE"/>
    </w:rPr>
  </w:style>
  <w:style w:type="paragraph" w:customStyle="1" w:styleId="MARIBulletPoint">
    <w:name w:val="MARI Bullet Point"/>
    <w:basedOn w:val="Normal"/>
    <w:uiPriority w:val="99"/>
    <w:rsid w:val="00AD52C4"/>
    <w:pPr>
      <w:numPr>
        <w:numId w:val="1"/>
      </w:numPr>
      <w:spacing w:after="160" w:line="256" w:lineRule="auto"/>
      <w:jc w:val="both"/>
    </w:pPr>
    <w:rPr>
      <w:rFonts w:ascii="Calibri" w:hAnsi="Calibri"/>
      <w:sz w:val="22"/>
      <w:szCs w:val="22"/>
      <w:lang w:val="en-US"/>
    </w:rPr>
  </w:style>
  <w:style w:type="paragraph" w:customStyle="1" w:styleId="ListenabsatzNew">
    <w:name w:val="Listenabsatz_New"/>
    <w:basedOn w:val="ListParagraph"/>
    <w:uiPriority w:val="99"/>
    <w:rsid w:val="00AD52C4"/>
    <w:pPr>
      <w:spacing w:after="120" w:line="252" w:lineRule="auto"/>
      <w:ind w:left="1080" w:hanging="360"/>
      <w:contextualSpacing w:val="0"/>
      <w:jc w:val="both"/>
    </w:pPr>
    <w:rPr>
      <w:sz w:val="20"/>
      <w:szCs w:val="22"/>
      <w:lang w:val="en-US" w:eastAsia="de-DE"/>
    </w:rPr>
  </w:style>
  <w:style w:type="paragraph" w:styleId="Caption">
    <w:name w:val="caption"/>
    <w:basedOn w:val="Normal"/>
    <w:next w:val="Normal"/>
    <w:uiPriority w:val="99"/>
    <w:qFormat/>
    <w:rsid w:val="00AD52C4"/>
    <w:pPr>
      <w:tabs>
        <w:tab w:val="left" w:pos="1701"/>
      </w:tabs>
      <w:spacing w:after="120" w:line="360" w:lineRule="auto"/>
      <w:ind w:left="1701"/>
      <w:jc w:val="both"/>
    </w:pPr>
    <w:rPr>
      <w:rFonts w:ascii="Verdana" w:hAnsi="Verdana" w:cs="Arial"/>
      <w:sz w:val="16"/>
      <w:szCs w:val="20"/>
      <w:lang w:val="en-US"/>
    </w:rPr>
  </w:style>
  <w:style w:type="paragraph" w:customStyle="1" w:styleId="Text">
    <w:name w:val="Text"/>
    <w:basedOn w:val="Normal"/>
    <w:uiPriority w:val="99"/>
    <w:rsid w:val="00AD52C4"/>
    <w:pPr>
      <w:spacing w:after="120" w:line="360" w:lineRule="auto"/>
      <w:ind w:left="1276"/>
      <w:jc w:val="both"/>
    </w:pPr>
    <w:rPr>
      <w:rFonts w:ascii="Verdana" w:hAnsi="Verdana"/>
      <w:sz w:val="18"/>
      <w:szCs w:val="20"/>
      <w:lang w:val="en-US" w:eastAsia="nl-NL"/>
    </w:rPr>
  </w:style>
  <w:style w:type="paragraph" w:customStyle="1" w:styleId="textenumeration">
    <w:name w:val="text enumeration"/>
    <w:basedOn w:val="textregular"/>
    <w:uiPriority w:val="99"/>
    <w:rsid w:val="00AD52C4"/>
    <w:pPr>
      <w:spacing w:before="0" w:after="120" w:line="259" w:lineRule="auto"/>
    </w:pPr>
    <w:rPr>
      <w:sz w:val="20"/>
      <w:szCs w:val="20"/>
      <w:lang w:eastAsia="ro-RO"/>
    </w:rPr>
  </w:style>
  <w:style w:type="paragraph" w:customStyle="1" w:styleId="Style2">
    <w:name w:val="Style2"/>
    <w:basedOn w:val="Heading1"/>
    <w:uiPriority w:val="99"/>
    <w:rsid w:val="00AD52C4"/>
    <w:pPr>
      <w:keepLines w:val="0"/>
      <w:tabs>
        <w:tab w:val="num" w:pos="1134"/>
        <w:tab w:val="num" w:pos="1418"/>
      </w:tabs>
      <w:spacing w:after="120"/>
      <w:ind w:left="1418" w:hanging="1134"/>
      <w:jc w:val="both"/>
    </w:pPr>
    <w:rPr>
      <w:rFonts w:ascii="Times New Roman" w:eastAsia="Times New Roman" w:hAnsi="Times New Roman" w:cs="Arial"/>
      <w:color w:val="auto"/>
      <w:kern w:val="32"/>
      <w:szCs w:val="22"/>
      <w:lang w:eastAsia="ro-RO"/>
    </w:rPr>
  </w:style>
  <w:style w:type="paragraph" w:customStyle="1" w:styleId="Style3">
    <w:name w:val="Style3"/>
    <w:basedOn w:val="Heading2"/>
    <w:uiPriority w:val="99"/>
    <w:rsid w:val="00AD52C4"/>
    <w:pPr>
      <w:keepLines w:val="0"/>
      <w:numPr>
        <w:ilvl w:val="1"/>
        <w:numId w:val="2"/>
      </w:numPr>
      <w:spacing w:before="240" w:after="120"/>
      <w:jc w:val="both"/>
    </w:pPr>
    <w:rPr>
      <w:rFonts w:ascii="Times New Roman" w:eastAsia="Times New Roman" w:hAnsi="Times New Roman" w:cs="Arial"/>
      <w:bCs w:val="0"/>
      <w:noProof/>
      <w:color w:val="auto"/>
      <w:sz w:val="28"/>
      <w:szCs w:val="22"/>
      <w:lang w:bidi="ar-SA"/>
    </w:rPr>
  </w:style>
  <w:style w:type="paragraph" w:customStyle="1" w:styleId="Style4">
    <w:name w:val="Style4"/>
    <w:basedOn w:val="Heading3"/>
    <w:uiPriority w:val="99"/>
    <w:rsid w:val="00AD52C4"/>
    <w:pPr>
      <w:keepLines w:val="0"/>
      <w:numPr>
        <w:ilvl w:val="2"/>
        <w:numId w:val="2"/>
      </w:numPr>
      <w:tabs>
        <w:tab w:val="clear" w:pos="993"/>
        <w:tab w:val="num" w:pos="1135"/>
      </w:tabs>
      <w:spacing w:before="0"/>
      <w:ind w:left="1135" w:hanging="180"/>
      <w:jc w:val="both"/>
    </w:pPr>
    <w:rPr>
      <w:rFonts w:ascii="Times New Roman" w:eastAsia="Times New Roman" w:hAnsi="Times New Roman" w:cs="Arial"/>
      <w:b/>
      <w:noProof/>
      <w:color w:val="auto"/>
      <w:szCs w:val="22"/>
      <w:lang w:val="en-US"/>
    </w:rPr>
  </w:style>
  <w:style w:type="paragraph" w:styleId="NoSpacing">
    <w:name w:val="No Spacing"/>
    <w:uiPriority w:val="1"/>
    <w:qFormat/>
    <w:rsid w:val="00AD52C4"/>
    <w:pPr>
      <w:spacing w:after="0" w:line="240" w:lineRule="auto"/>
    </w:pPr>
    <w:rPr>
      <w:rFonts w:ascii="Calibri" w:eastAsia="Times New Roman" w:hAnsi="Calibri" w:cs="Times New Roman"/>
      <w:lang w:val="en-US" w:bidi="en-US"/>
    </w:rPr>
  </w:style>
  <w:style w:type="character" w:customStyle="1" w:styleId="Heading8Char">
    <w:name w:val="Heading 8 Char"/>
    <w:aliases w:val="Heading 4 Text Char"/>
    <w:basedOn w:val="DefaultParagraphFont"/>
    <w:link w:val="Heading8"/>
    <w:rsid w:val="0067593E"/>
    <w:rPr>
      <w:rFonts w:ascii="Arial" w:eastAsia="SimSun" w:hAnsi="Arial" w:cs="Times New Roman"/>
      <w:iCs/>
      <w:szCs w:val="24"/>
      <w:lang w:val="en-GB"/>
    </w:rPr>
  </w:style>
  <w:style w:type="character" w:customStyle="1" w:styleId="Heading9Char">
    <w:name w:val="Heading 9 Char"/>
    <w:basedOn w:val="DefaultParagraphFont"/>
    <w:link w:val="Heading9"/>
    <w:rsid w:val="0067593E"/>
    <w:rPr>
      <w:rFonts w:ascii="Arial" w:eastAsia="SimSun" w:hAnsi="Arial" w:cs="Arial"/>
      <w:b/>
      <w:sz w:val="30"/>
      <w:lang w:val="en-GB"/>
    </w:rPr>
  </w:style>
  <w:style w:type="paragraph" w:customStyle="1" w:styleId="CharCharCaracter">
    <w:name w:val="Char Char Caracter"/>
    <w:basedOn w:val="Normal"/>
    <w:rsid w:val="0067593E"/>
    <w:rPr>
      <w:noProof/>
      <w:lang w:val="pl-PL" w:eastAsia="pl-PL"/>
    </w:rPr>
  </w:style>
  <w:style w:type="numbering" w:customStyle="1" w:styleId="NoList1">
    <w:name w:val="No List1"/>
    <w:next w:val="NoList"/>
    <w:semiHidden/>
    <w:unhideWhenUsed/>
    <w:rsid w:val="0067593E"/>
  </w:style>
  <w:style w:type="paragraph" w:styleId="BodyTextIndent2">
    <w:name w:val="Body Text Indent 2"/>
    <w:basedOn w:val="Normal"/>
    <w:link w:val="BodyTextIndent2Char"/>
    <w:rsid w:val="0067593E"/>
    <w:pPr>
      <w:spacing w:after="120" w:line="480" w:lineRule="auto"/>
      <w:ind w:left="283"/>
    </w:pPr>
    <w:rPr>
      <w:szCs w:val="20"/>
      <w:lang w:val="en-US"/>
    </w:rPr>
  </w:style>
  <w:style w:type="character" w:customStyle="1" w:styleId="BodyTextIndent2Char">
    <w:name w:val="Body Text Indent 2 Char"/>
    <w:basedOn w:val="DefaultParagraphFont"/>
    <w:link w:val="BodyTextIndent2"/>
    <w:rsid w:val="0067593E"/>
    <w:rPr>
      <w:rFonts w:ascii="Times New Roman" w:eastAsia="Times New Roman" w:hAnsi="Times New Roman" w:cs="Times New Roman"/>
      <w:sz w:val="24"/>
      <w:szCs w:val="20"/>
      <w:lang w:val="en-US"/>
    </w:rPr>
  </w:style>
  <w:style w:type="paragraph" w:styleId="BodyText2">
    <w:name w:val="Body Text 2"/>
    <w:basedOn w:val="Normal"/>
    <w:link w:val="BodyText2Char"/>
    <w:rsid w:val="0067593E"/>
    <w:pPr>
      <w:spacing w:line="360" w:lineRule="auto"/>
      <w:jc w:val="center"/>
    </w:pPr>
    <w:rPr>
      <w:b/>
      <w:color w:val="FF0000"/>
      <w:szCs w:val="20"/>
      <w:lang w:val="en-US"/>
    </w:rPr>
  </w:style>
  <w:style w:type="character" w:customStyle="1" w:styleId="BodyText2Char">
    <w:name w:val="Body Text 2 Char"/>
    <w:basedOn w:val="DefaultParagraphFont"/>
    <w:link w:val="BodyText2"/>
    <w:rsid w:val="0067593E"/>
    <w:rPr>
      <w:rFonts w:ascii="Times New Roman" w:eastAsia="Times New Roman" w:hAnsi="Times New Roman" w:cs="Times New Roman"/>
      <w:b/>
      <w:color w:val="FF0000"/>
      <w:sz w:val="24"/>
      <w:szCs w:val="20"/>
      <w:lang w:val="en-US"/>
    </w:rPr>
  </w:style>
  <w:style w:type="paragraph" w:styleId="Revision">
    <w:name w:val="Revision"/>
    <w:hidden/>
    <w:uiPriority w:val="99"/>
    <w:semiHidden/>
    <w:rsid w:val="0067593E"/>
    <w:pPr>
      <w:spacing w:after="0" w:line="240" w:lineRule="auto"/>
    </w:pPr>
    <w:rPr>
      <w:rFonts w:ascii="Times New Roman" w:eastAsia="Times New Roman" w:hAnsi="Times New Roman" w:cs="Times New Roman"/>
      <w:sz w:val="24"/>
      <w:szCs w:val="20"/>
      <w:lang w:val="en-US"/>
    </w:rPr>
  </w:style>
  <w:style w:type="character" w:styleId="PlaceholderText">
    <w:name w:val="Placeholder Text"/>
    <w:uiPriority w:val="99"/>
    <w:semiHidden/>
    <w:rsid w:val="0067593E"/>
    <w:rPr>
      <w:color w:val="808080"/>
    </w:rPr>
  </w:style>
  <w:style w:type="paragraph" w:customStyle="1" w:styleId="NumPar1">
    <w:name w:val="NumPar 1"/>
    <w:basedOn w:val="Normal"/>
    <w:next w:val="Normal"/>
    <w:rsid w:val="00003EFF"/>
    <w:pPr>
      <w:numPr>
        <w:numId w:val="3"/>
      </w:numPr>
      <w:tabs>
        <w:tab w:val="clear" w:pos="850"/>
        <w:tab w:val="num" w:pos="360"/>
      </w:tabs>
      <w:spacing w:before="120" w:after="120"/>
      <w:ind w:left="0" w:firstLine="0"/>
      <w:jc w:val="both"/>
    </w:pPr>
    <w:rPr>
      <w:rFonts w:eastAsia="Calibri"/>
      <w:szCs w:val="22"/>
      <w:lang w:val="en-GB"/>
    </w:rPr>
  </w:style>
  <w:style w:type="paragraph" w:customStyle="1" w:styleId="NumPar2">
    <w:name w:val="NumPar 2"/>
    <w:basedOn w:val="Normal"/>
    <w:next w:val="Normal"/>
    <w:rsid w:val="00003EFF"/>
    <w:pPr>
      <w:numPr>
        <w:ilvl w:val="1"/>
        <w:numId w:val="3"/>
      </w:numPr>
      <w:tabs>
        <w:tab w:val="clear" w:pos="850"/>
        <w:tab w:val="num" w:pos="360"/>
      </w:tabs>
      <w:spacing w:before="120" w:after="120"/>
      <w:ind w:left="0" w:firstLine="0"/>
      <w:jc w:val="both"/>
    </w:pPr>
    <w:rPr>
      <w:rFonts w:eastAsia="Calibri"/>
      <w:szCs w:val="22"/>
      <w:lang w:val="en-GB"/>
    </w:rPr>
  </w:style>
  <w:style w:type="paragraph" w:customStyle="1" w:styleId="NumPar3">
    <w:name w:val="NumPar 3"/>
    <w:basedOn w:val="Normal"/>
    <w:next w:val="Normal"/>
    <w:rsid w:val="00003EFF"/>
    <w:pPr>
      <w:numPr>
        <w:ilvl w:val="2"/>
        <w:numId w:val="3"/>
      </w:numPr>
      <w:tabs>
        <w:tab w:val="clear" w:pos="850"/>
        <w:tab w:val="num" w:pos="360"/>
      </w:tabs>
      <w:spacing w:before="120" w:after="120"/>
      <w:ind w:left="0" w:firstLine="0"/>
      <w:jc w:val="both"/>
    </w:pPr>
    <w:rPr>
      <w:rFonts w:eastAsia="Calibri"/>
      <w:szCs w:val="22"/>
      <w:lang w:val="en-GB"/>
    </w:rPr>
  </w:style>
  <w:style w:type="paragraph" w:customStyle="1" w:styleId="NumPar4">
    <w:name w:val="NumPar 4"/>
    <w:basedOn w:val="Normal"/>
    <w:next w:val="Normal"/>
    <w:rsid w:val="00003EFF"/>
    <w:pPr>
      <w:numPr>
        <w:ilvl w:val="3"/>
        <w:numId w:val="3"/>
      </w:numPr>
      <w:tabs>
        <w:tab w:val="clear" w:pos="850"/>
        <w:tab w:val="num" w:pos="360"/>
      </w:tabs>
      <w:spacing w:before="120" w:after="120"/>
      <w:ind w:left="0" w:firstLine="0"/>
      <w:jc w:val="both"/>
    </w:pPr>
    <w:rPr>
      <w:rFonts w:eastAsia="Calibri"/>
      <w:szCs w:val="22"/>
      <w:lang w:val="en-GB"/>
    </w:rPr>
  </w:style>
  <w:style w:type="paragraph" w:customStyle="1" w:styleId="Text1">
    <w:name w:val="Text 1"/>
    <w:basedOn w:val="Normal"/>
    <w:rsid w:val="006A4D3B"/>
    <w:pPr>
      <w:spacing w:before="120" w:after="120"/>
      <w:ind w:left="850"/>
      <w:jc w:val="both"/>
    </w:pPr>
    <w:rPr>
      <w:rFonts w:eastAsia="Calibri"/>
      <w:szCs w:val="22"/>
      <w:lang w:val="en-GB"/>
    </w:rPr>
  </w:style>
  <w:style w:type="paragraph" w:styleId="NormalIndent">
    <w:name w:val="Normal Indent"/>
    <w:aliases w:val=" Char,Char"/>
    <w:basedOn w:val="Normal"/>
    <w:link w:val="NormalIndentChar"/>
    <w:unhideWhenUsed/>
    <w:rsid w:val="00406583"/>
    <w:pPr>
      <w:spacing w:after="220"/>
      <w:ind w:left="1304"/>
    </w:pPr>
    <w:rPr>
      <w:rFonts w:ascii="Arial" w:eastAsia="SimSun" w:hAnsi="Arial"/>
      <w:sz w:val="20"/>
      <w:szCs w:val="20"/>
      <w:lang w:val="fi-FI" w:eastAsia="fi-FI"/>
    </w:rPr>
  </w:style>
  <w:style w:type="character" w:customStyle="1" w:styleId="NormalIndentChar">
    <w:name w:val="Normal Indent Char"/>
    <w:aliases w:val=" Char Char,Char Char"/>
    <w:link w:val="NormalIndent"/>
    <w:rsid w:val="00406583"/>
    <w:rPr>
      <w:rFonts w:ascii="Arial" w:eastAsia="SimSun" w:hAnsi="Arial" w:cs="Times New Roman"/>
      <w:sz w:val="20"/>
      <w:szCs w:val="20"/>
      <w:lang w:val="fi-FI" w:eastAsia="fi-FI"/>
    </w:rPr>
  </w:style>
  <w:style w:type="paragraph" w:styleId="TOC3">
    <w:name w:val="toc 3"/>
    <w:basedOn w:val="Normal"/>
    <w:next w:val="Normal"/>
    <w:autoRedefine/>
    <w:uiPriority w:val="39"/>
    <w:unhideWhenUsed/>
    <w:rsid w:val="00DD04FE"/>
    <w:pPr>
      <w:spacing w:after="100"/>
      <w:ind w:left="480"/>
    </w:pPr>
  </w:style>
  <w:style w:type="numbering" w:customStyle="1" w:styleId="NoList2">
    <w:name w:val="No List2"/>
    <w:next w:val="NoList"/>
    <w:uiPriority w:val="99"/>
    <w:semiHidden/>
    <w:unhideWhenUsed/>
    <w:rsid w:val="00263606"/>
  </w:style>
  <w:style w:type="table" w:styleId="TableGrid">
    <w:name w:val="Table Grid"/>
    <w:basedOn w:val="TableNormal"/>
    <w:uiPriority w:val="59"/>
    <w:rsid w:val="00263606"/>
    <w:pPr>
      <w:spacing w:after="0" w:line="240" w:lineRule="auto"/>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3606"/>
    <w:pPr>
      <w:autoSpaceDE w:val="0"/>
      <w:autoSpaceDN w:val="0"/>
      <w:adjustRightInd w:val="0"/>
      <w:spacing w:after="0" w:line="240" w:lineRule="auto"/>
    </w:pPr>
    <w:rPr>
      <w:rFonts w:ascii="Arial" w:eastAsia="Calibri" w:hAnsi="Arial" w:cs="Arial"/>
      <w:color w:val="000000"/>
      <w:sz w:val="24"/>
      <w:szCs w:val="24"/>
      <w:lang w:val="en-GB" w:eastAsia="ro-RO"/>
    </w:rPr>
  </w:style>
  <w:style w:type="table" w:customStyle="1" w:styleId="Rutenettabelllys1">
    <w:name w:val="Rutenettabell lys1"/>
    <w:basedOn w:val="TableNormal"/>
    <w:uiPriority w:val="40"/>
    <w:rsid w:val="00263606"/>
    <w:pPr>
      <w:spacing w:after="0" w:line="240" w:lineRule="auto"/>
    </w:pPr>
    <w:rPr>
      <w:rFonts w:ascii="Times New Roman" w:eastAsia="Times New Roman" w:hAnsi="Times New Roman" w:cs="Times New Roman"/>
      <w:lang w:val="cs-CZ"/>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Bullet4">
    <w:name w:val="List Bullet 4"/>
    <w:basedOn w:val="Normal"/>
    <w:rsid w:val="00263606"/>
    <w:pPr>
      <w:numPr>
        <w:numId w:val="25"/>
      </w:numPr>
    </w:pPr>
    <w:rPr>
      <w:rFonts w:ascii="Arial" w:eastAsia="SimSun" w:hAnsi="Arial"/>
      <w:sz w:val="22"/>
      <w:szCs w:val="20"/>
      <w:lang w:val="fi-FI" w:eastAsia="fi-FI"/>
    </w:rPr>
  </w:style>
  <w:style w:type="paragraph" w:styleId="TOC2">
    <w:name w:val="toc 2"/>
    <w:basedOn w:val="Normal"/>
    <w:next w:val="Normal"/>
    <w:autoRedefine/>
    <w:uiPriority w:val="39"/>
    <w:unhideWhenUsed/>
    <w:rsid w:val="000D46A6"/>
    <w:pPr>
      <w:tabs>
        <w:tab w:val="right" w:leader="dot" w:pos="9062"/>
      </w:tabs>
      <w:spacing w:after="100"/>
      <w:ind w:left="240"/>
    </w:pPr>
  </w:style>
  <w:style w:type="paragraph" w:styleId="PlainText">
    <w:name w:val="Plain Text"/>
    <w:basedOn w:val="Normal"/>
    <w:link w:val="PlainTextChar"/>
    <w:rsid w:val="001149D7"/>
    <w:rPr>
      <w:rFonts w:ascii="Courier New" w:hAnsi="Courier New"/>
      <w:sz w:val="20"/>
      <w:szCs w:val="20"/>
      <w:lang w:val="en-US" w:eastAsia="ro-RO"/>
    </w:rPr>
  </w:style>
  <w:style w:type="character" w:customStyle="1" w:styleId="PlainTextChar">
    <w:name w:val="Plain Text Char"/>
    <w:basedOn w:val="DefaultParagraphFont"/>
    <w:link w:val="PlainText"/>
    <w:rsid w:val="001149D7"/>
    <w:rPr>
      <w:rFonts w:ascii="Courier New" w:eastAsia="Times New Roman" w:hAnsi="Courier New" w:cs="Times New Roman"/>
      <w:sz w:val="20"/>
      <w:szCs w:val="20"/>
      <w:lang w:val="en-US" w:eastAsia="ro-RO"/>
    </w:rPr>
  </w:style>
  <w:style w:type="paragraph" w:styleId="NormalWeb">
    <w:name w:val="Normal (Web)"/>
    <w:basedOn w:val="Normal"/>
    <w:uiPriority w:val="99"/>
    <w:semiHidden/>
    <w:unhideWhenUsed/>
    <w:rsid w:val="00AB50E3"/>
    <w:pPr>
      <w:spacing w:before="100" w:beforeAutospacing="1" w:after="100" w:afterAutospacing="1"/>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653322">
      <w:bodyDiv w:val="1"/>
      <w:marLeft w:val="0"/>
      <w:marRight w:val="0"/>
      <w:marTop w:val="0"/>
      <w:marBottom w:val="0"/>
      <w:divBdr>
        <w:top w:val="none" w:sz="0" w:space="0" w:color="auto"/>
        <w:left w:val="none" w:sz="0" w:space="0" w:color="auto"/>
        <w:bottom w:val="none" w:sz="0" w:space="0" w:color="auto"/>
        <w:right w:val="none" w:sz="0" w:space="0" w:color="auto"/>
      </w:divBdr>
      <w:divsChild>
        <w:div w:id="1527211449">
          <w:marLeft w:val="0"/>
          <w:marRight w:val="0"/>
          <w:marTop w:val="0"/>
          <w:marBottom w:val="0"/>
          <w:divBdr>
            <w:top w:val="none" w:sz="0" w:space="0" w:color="auto"/>
            <w:left w:val="none" w:sz="0" w:space="0" w:color="auto"/>
            <w:bottom w:val="none" w:sz="0" w:space="0" w:color="auto"/>
            <w:right w:val="none" w:sz="0" w:space="0" w:color="auto"/>
          </w:divBdr>
        </w:div>
      </w:divsChild>
    </w:div>
    <w:div w:id="997998595">
      <w:bodyDiv w:val="1"/>
      <w:marLeft w:val="0"/>
      <w:marRight w:val="0"/>
      <w:marTop w:val="0"/>
      <w:marBottom w:val="0"/>
      <w:divBdr>
        <w:top w:val="none" w:sz="0" w:space="0" w:color="auto"/>
        <w:left w:val="none" w:sz="0" w:space="0" w:color="auto"/>
        <w:bottom w:val="none" w:sz="0" w:space="0" w:color="auto"/>
        <w:right w:val="none" w:sz="0" w:space="0" w:color="auto"/>
      </w:divBdr>
    </w:div>
    <w:div w:id="1245722672">
      <w:bodyDiv w:val="1"/>
      <w:marLeft w:val="0"/>
      <w:marRight w:val="0"/>
      <w:marTop w:val="0"/>
      <w:marBottom w:val="0"/>
      <w:divBdr>
        <w:top w:val="none" w:sz="0" w:space="0" w:color="auto"/>
        <w:left w:val="none" w:sz="0" w:space="0" w:color="auto"/>
        <w:bottom w:val="none" w:sz="0" w:space="0" w:color="auto"/>
        <w:right w:val="none" w:sz="0" w:space="0" w:color="auto"/>
      </w:divBdr>
      <w:divsChild>
        <w:div w:id="335619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C8422-6C72-4DA7-B2DE-DE1B065142D2}">
  <ds:schemaRefs>
    <ds:schemaRef ds:uri="http://schemas.openxmlformats.org/officeDocument/2006/bibliography"/>
  </ds:schemaRefs>
</ds:datastoreItem>
</file>

<file path=customXml/itemProps2.xml><?xml version="1.0" encoding="utf-8"?>
<ds:datastoreItem xmlns:ds="http://schemas.openxmlformats.org/officeDocument/2006/customXml" ds:itemID="{71770E8D-6EEA-423A-98AF-7EAA22962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15726</Words>
  <Characters>89642</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105158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2018-01-31T10:14:00Z</cp:lastPrinted>
  <dcterms:created xsi:type="dcterms:W3CDTF">2021-06-24T12:17:00Z</dcterms:created>
  <dcterms:modified xsi:type="dcterms:W3CDTF">2021-06-24T12:17:00Z</dcterms:modified>
</cp:coreProperties>
</file>