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60453F" w:rsidRPr="00B30F5B" w:rsidRDefault="0060453F"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Regulile de Alocare Anuală și L</w:t>
      </w:r>
      <w:r w:rsidR="00D17BF8" w:rsidRPr="00B30F5B">
        <w:rPr>
          <w:rFonts w:ascii="Times New Roman" w:hAnsi="Times New Roman"/>
          <w:b/>
          <w:bCs/>
          <w:color w:val="000000"/>
          <w:sz w:val="24"/>
          <w:szCs w:val="24"/>
          <w:lang w:val="ro-RO"/>
        </w:rPr>
        <w:t xml:space="preserve">unară </w:t>
      </w: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B321AB" w:rsidP="00D17BF8">
      <w:pPr>
        <w:autoSpaceDE w:val="0"/>
        <w:autoSpaceDN w:val="0"/>
        <w:adjustRightInd w:val="0"/>
        <w:spacing w:after="0" w:line="240" w:lineRule="auto"/>
        <w:jc w:val="center"/>
        <w:rPr>
          <w:rFonts w:ascii="Times New Roman" w:hAnsi="Times New Roman"/>
          <w:b/>
          <w:bCs/>
          <w:color w:val="000000"/>
          <w:sz w:val="24"/>
          <w:szCs w:val="24"/>
          <w:lang w:val="ro-RO"/>
        </w:rPr>
      </w:pPr>
      <w:r w:rsidRPr="00B30F5B">
        <w:rPr>
          <w:rFonts w:ascii="Times New Roman" w:hAnsi="Times New Roman"/>
          <w:b/>
          <w:bCs/>
          <w:color w:val="000000"/>
          <w:sz w:val="24"/>
          <w:szCs w:val="24"/>
          <w:lang w:val="ro-RO"/>
        </w:rPr>
        <w:t>p</w:t>
      </w:r>
      <w:r w:rsidR="00D17BF8" w:rsidRPr="00B30F5B">
        <w:rPr>
          <w:rFonts w:ascii="Times New Roman" w:hAnsi="Times New Roman"/>
          <w:b/>
          <w:bCs/>
          <w:color w:val="000000"/>
          <w:sz w:val="24"/>
          <w:szCs w:val="24"/>
          <w:lang w:val="ro-RO"/>
        </w:rPr>
        <w:t>entru</w:t>
      </w:r>
    </w:p>
    <w:p w:rsidR="00B321AB" w:rsidRPr="00B30F5B" w:rsidRDefault="00B321AB" w:rsidP="00D17BF8">
      <w:pPr>
        <w:autoSpaceDE w:val="0"/>
        <w:autoSpaceDN w:val="0"/>
        <w:adjustRightInd w:val="0"/>
        <w:spacing w:after="0" w:line="240" w:lineRule="auto"/>
        <w:jc w:val="center"/>
        <w:rPr>
          <w:rFonts w:ascii="Times New Roman" w:hAnsi="Times New Roman"/>
          <w:b/>
          <w:color w:val="000000"/>
          <w:sz w:val="24"/>
          <w:szCs w:val="24"/>
        </w:rPr>
      </w:pPr>
    </w:p>
    <w:p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Alocarea Coordonată a Capacităților la Frontiera dintre Zonele de Ofertare</w:t>
      </w:r>
      <w:r w:rsidR="00D17BF8" w:rsidRPr="00B30F5B">
        <w:rPr>
          <w:rFonts w:ascii="Times New Roman" w:hAnsi="Times New Roman"/>
          <w:b/>
          <w:bCs/>
          <w:color w:val="000000"/>
          <w:sz w:val="24"/>
          <w:szCs w:val="24"/>
          <w:lang w:val="ro-RO"/>
        </w:rPr>
        <w:t xml:space="preserve"> </w:t>
      </w:r>
    </w:p>
    <w:p w:rsidR="00F81102" w:rsidRPr="00B30F5B" w:rsidRDefault="00F81102" w:rsidP="00521708">
      <w:pPr>
        <w:autoSpaceDE w:val="0"/>
        <w:autoSpaceDN w:val="0"/>
        <w:adjustRightInd w:val="0"/>
        <w:spacing w:after="0" w:line="240" w:lineRule="auto"/>
        <w:jc w:val="center"/>
        <w:rPr>
          <w:rFonts w:ascii="Times New Roman" w:hAnsi="Times New Roman"/>
          <w:b/>
          <w:bCs/>
          <w:color w:val="000000"/>
          <w:sz w:val="24"/>
          <w:szCs w:val="24"/>
        </w:rPr>
      </w:pP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D17BF8" w:rsidP="00D17BF8">
      <w:pPr>
        <w:autoSpaceDE w:val="0"/>
        <w:autoSpaceDN w:val="0"/>
        <w:adjustRightInd w:val="0"/>
        <w:spacing w:after="0" w:line="240" w:lineRule="auto"/>
        <w:jc w:val="center"/>
        <w:rPr>
          <w:rFonts w:ascii="Times New Roman" w:hAnsi="Times New Roman"/>
          <w:color w:val="000000"/>
          <w:sz w:val="24"/>
          <w:szCs w:val="24"/>
        </w:rPr>
      </w:pPr>
      <w:r w:rsidRPr="00B30F5B">
        <w:rPr>
          <w:rFonts w:ascii="Times New Roman" w:hAnsi="Times New Roman"/>
          <w:color w:val="000000"/>
          <w:sz w:val="24"/>
          <w:szCs w:val="24"/>
          <w:lang w:val="ro-RO"/>
        </w:rPr>
        <w:t>ale</w:t>
      </w:r>
    </w:p>
    <w:p w:rsidR="000E5447" w:rsidRPr="00B30F5B" w:rsidRDefault="000E5447" w:rsidP="00521708">
      <w:pPr>
        <w:autoSpaceDE w:val="0"/>
        <w:autoSpaceDN w:val="0"/>
        <w:adjustRightInd w:val="0"/>
        <w:spacing w:after="0" w:line="240" w:lineRule="auto"/>
        <w:jc w:val="center"/>
        <w:rPr>
          <w:rFonts w:ascii="Times New Roman" w:hAnsi="Times New Roman"/>
          <w:color w:val="000000"/>
          <w:sz w:val="24"/>
          <w:szCs w:val="24"/>
        </w:rPr>
      </w:pPr>
    </w:p>
    <w:p w:rsidR="000E5447" w:rsidRPr="00B30F5B" w:rsidRDefault="00D17BF8" w:rsidP="00D17BF8">
      <w:pPr>
        <w:spacing w:line="360" w:lineRule="auto"/>
        <w:jc w:val="center"/>
        <w:rPr>
          <w:rFonts w:ascii="Times New Roman" w:hAnsi="Times New Roman"/>
          <w:b/>
          <w:bCs/>
        </w:rPr>
      </w:pPr>
      <w:r w:rsidRPr="00B30F5B">
        <w:rPr>
          <w:rFonts w:ascii="Times New Roman" w:hAnsi="Times New Roman"/>
          <w:b/>
          <w:bCs/>
          <w:lang w:val="ro-RO"/>
        </w:rPr>
        <w:t xml:space="preserve">C.N.T.E.E. TRANSELECTRICA S.A. - </w:t>
      </w:r>
    </w:p>
    <w:p w:rsidR="000E5447" w:rsidRPr="00B30F5B" w:rsidRDefault="008D2E3A" w:rsidP="00D17BF8">
      <w:pPr>
        <w:spacing w:line="360" w:lineRule="auto"/>
        <w:jc w:val="center"/>
        <w:rPr>
          <w:rFonts w:ascii="Times New Roman" w:hAnsi="Times New Roman"/>
        </w:rPr>
      </w:pPr>
      <w:r w:rsidRPr="00B30F5B">
        <w:rPr>
          <w:rFonts w:ascii="Times New Roman" w:hAnsi="Times New Roman"/>
          <w:lang w:val="ro-RO"/>
        </w:rPr>
        <w:t>Str. Olteni, nr. 2-4, RO-030786, București sector 3</w:t>
      </w:r>
    </w:p>
    <w:p w:rsidR="000E5447" w:rsidRPr="00B30F5B" w:rsidRDefault="00D17BF8" w:rsidP="00D17BF8">
      <w:pPr>
        <w:spacing w:line="360" w:lineRule="auto"/>
        <w:jc w:val="center"/>
        <w:rPr>
          <w:rFonts w:ascii="Times New Roman" w:hAnsi="Times New Roman"/>
          <w:b/>
          <w:lang w:val="it-IT"/>
        </w:rPr>
      </w:pPr>
      <w:r w:rsidRPr="00B30F5B">
        <w:rPr>
          <w:rFonts w:ascii="Times New Roman" w:hAnsi="Times New Roman"/>
          <w:b/>
          <w:bCs/>
          <w:lang w:val="ro-RO"/>
        </w:rPr>
        <w:t>R O M Â N I A</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(Număr de înregistrare pentru TVA în Comunitatea Europeană: RO 13328043)</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 xml:space="preserve">- denumită în continuare </w:t>
      </w:r>
      <w:r w:rsidRPr="00B30F5B">
        <w:rPr>
          <w:rFonts w:ascii="Times New Roman" w:hAnsi="Times New Roman"/>
          <w:b/>
          <w:bCs/>
          <w:lang w:val="ro-RO"/>
        </w:rPr>
        <w:t>”TRANSELECTRICA”</w:t>
      </w:r>
      <w:r w:rsidRPr="00B30F5B">
        <w:rPr>
          <w:rFonts w:ascii="Times New Roman" w:hAnsi="Times New Roman"/>
          <w:lang w:val="ro-RO"/>
        </w:rPr>
        <w:t>-,</w:t>
      </w:r>
    </w:p>
    <w:p w:rsidR="000E5447" w:rsidRPr="00B30F5B" w:rsidRDefault="000E5447" w:rsidP="000E5447">
      <w:pPr>
        <w:spacing w:line="360" w:lineRule="auto"/>
        <w:jc w:val="center"/>
        <w:rPr>
          <w:rFonts w:ascii="Times New Roman" w:hAnsi="Times New Roman"/>
          <w:b/>
          <w:lang w:val="it-IT"/>
        </w:rPr>
      </w:pPr>
    </w:p>
    <w:p w:rsidR="000E5447" w:rsidRPr="00B30F5B" w:rsidRDefault="00B46125" w:rsidP="000E5447">
      <w:pPr>
        <w:spacing w:line="360" w:lineRule="auto"/>
        <w:jc w:val="center"/>
        <w:rPr>
          <w:rFonts w:ascii="Times New Roman" w:hAnsi="Times New Roman"/>
          <w:lang w:val="ro-RO"/>
        </w:rPr>
      </w:pPr>
      <w:r w:rsidRPr="00B30F5B">
        <w:rPr>
          <w:rFonts w:ascii="Times New Roman" w:hAnsi="Times New Roman"/>
          <w:lang w:val="ro-RO"/>
        </w:rPr>
        <w:t>Ș</w:t>
      </w:r>
      <w:r w:rsidR="00D17BF8" w:rsidRPr="00B30F5B">
        <w:rPr>
          <w:rFonts w:ascii="Times New Roman" w:hAnsi="Times New Roman"/>
          <w:lang w:val="ro-RO"/>
        </w:rPr>
        <w:t>i</w:t>
      </w:r>
    </w:p>
    <w:p w:rsidR="00B46125" w:rsidRPr="00B30F5B" w:rsidRDefault="00B46125" w:rsidP="000E5447">
      <w:pPr>
        <w:spacing w:line="360" w:lineRule="auto"/>
        <w:jc w:val="center"/>
        <w:rPr>
          <w:rFonts w:ascii="Times New Roman" w:hAnsi="Times New Roman"/>
          <w:lang w:val="it-IT"/>
        </w:rPr>
      </w:pPr>
    </w:p>
    <w:p w:rsidR="00E34430" w:rsidRPr="00E652CB" w:rsidRDefault="00B639F5" w:rsidP="00E34430">
      <w:pPr>
        <w:spacing w:after="0" w:line="360" w:lineRule="auto"/>
        <w:jc w:val="center"/>
        <w:rPr>
          <w:rFonts w:ascii="Times New Roman" w:eastAsia="Times New Roman" w:hAnsi="Times New Roman"/>
          <w:b/>
          <w:bCs/>
          <w:sz w:val="24"/>
          <w:szCs w:val="24"/>
          <w:lang w:val="en-GB" w:eastAsia="cs-CZ"/>
        </w:rPr>
      </w:pPr>
      <w:r w:rsidRPr="00E652CB">
        <w:rPr>
          <w:rFonts w:ascii="Times New Roman" w:eastAsia="Times New Roman" w:hAnsi="Times New Roman"/>
          <w:b/>
          <w:bCs/>
          <w:sz w:val="24"/>
          <w:szCs w:val="24"/>
          <w:lang w:val="en-GB" w:eastAsia="cs-CZ"/>
        </w:rPr>
        <w:t>EMS AD BEOGRAD</w:t>
      </w:r>
    </w:p>
    <w:p w:rsidR="00E34430" w:rsidRPr="00E652CB" w:rsidRDefault="00E34430" w:rsidP="00E34430">
      <w:pPr>
        <w:spacing w:after="0" w:line="360" w:lineRule="auto"/>
        <w:jc w:val="center"/>
        <w:rPr>
          <w:rFonts w:ascii="Times New Roman" w:eastAsia="Times New Roman" w:hAnsi="Times New Roman"/>
          <w:sz w:val="24"/>
          <w:szCs w:val="24"/>
          <w:lang w:val="en-GB" w:eastAsia="cs-CZ"/>
        </w:rPr>
      </w:pPr>
      <w:r w:rsidRPr="00E652CB">
        <w:rPr>
          <w:rFonts w:ascii="Times New Roman" w:eastAsia="Times New Roman" w:hAnsi="Times New Roman"/>
          <w:sz w:val="24"/>
          <w:szCs w:val="24"/>
          <w:lang w:val="en-GB" w:eastAsia="cs-CZ"/>
        </w:rPr>
        <w:t>Kneza Milosa 11, 11000 Beograd</w:t>
      </w:r>
    </w:p>
    <w:p w:rsidR="00E34430" w:rsidRPr="00E652CB" w:rsidRDefault="00E34430" w:rsidP="00E34430">
      <w:pPr>
        <w:spacing w:after="0" w:line="360" w:lineRule="auto"/>
        <w:jc w:val="center"/>
        <w:rPr>
          <w:rFonts w:ascii="Times New Roman" w:eastAsia="Times New Roman" w:hAnsi="Times New Roman"/>
          <w:b/>
          <w:bCs/>
          <w:sz w:val="24"/>
          <w:szCs w:val="24"/>
          <w:lang w:val="en-GB" w:eastAsia="cs-CZ"/>
        </w:rPr>
      </w:pPr>
      <w:r w:rsidRPr="00E652CB">
        <w:rPr>
          <w:rFonts w:ascii="Times New Roman" w:eastAsia="Times New Roman" w:hAnsi="Times New Roman"/>
          <w:b/>
          <w:bCs/>
          <w:sz w:val="24"/>
          <w:szCs w:val="24"/>
          <w:lang w:val="en-GB" w:eastAsia="cs-CZ"/>
        </w:rPr>
        <w:t>SERBIA</w:t>
      </w:r>
    </w:p>
    <w:p w:rsidR="000E5447" w:rsidRPr="00E652CB" w:rsidRDefault="00E34430" w:rsidP="00D457E1">
      <w:pPr>
        <w:overflowPunct w:val="0"/>
        <w:autoSpaceDE w:val="0"/>
        <w:autoSpaceDN w:val="0"/>
        <w:adjustRightInd w:val="0"/>
        <w:spacing w:after="0" w:line="360" w:lineRule="auto"/>
        <w:jc w:val="center"/>
        <w:textAlignment w:val="baseline"/>
        <w:rPr>
          <w:rFonts w:ascii="Times New Roman" w:eastAsia="Times New Roman" w:hAnsi="Times New Roman"/>
          <w:sz w:val="24"/>
          <w:szCs w:val="24"/>
          <w:lang w:val="en-GB" w:eastAsia="de-DE"/>
        </w:rPr>
      </w:pPr>
      <w:r w:rsidRPr="00E652CB">
        <w:rPr>
          <w:rFonts w:ascii="Times New Roman" w:hAnsi="Times New Roman"/>
          <w:lang w:val="ro-RO"/>
        </w:rPr>
        <w:t xml:space="preserve"> </w:t>
      </w:r>
      <w:r w:rsidR="00D17BF8" w:rsidRPr="00E652CB">
        <w:rPr>
          <w:rFonts w:ascii="Times New Roman" w:hAnsi="Times New Roman"/>
          <w:lang w:val="ro-RO"/>
        </w:rPr>
        <w:t>(Număr de înregistrare pentru TVA în Comunitatea Europeană</w:t>
      </w:r>
      <w:r w:rsidRPr="00E652CB">
        <w:rPr>
          <w:rFonts w:ascii="Times New Roman" w:eastAsia="Times New Roman" w:hAnsi="Times New Roman"/>
          <w:sz w:val="24"/>
          <w:szCs w:val="24"/>
          <w:lang w:val="en-GB" w:eastAsia="de-DE"/>
        </w:rPr>
        <w:t xml:space="preserve"> </w:t>
      </w:r>
      <w:r w:rsidR="00D457E1" w:rsidRPr="00E652CB">
        <w:rPr>
          <w:rFonts w:ascii="Times New Roman" w:eastAsia="Times New Roman" w:hAnsi="Times New Roman"/>
          <w:sz w:val="24"/>
          <w:szCs w:val="24"/>
          <w:lang w:val="en-GB" w:eastAsia="de-DE"/>
        </w:rPr>
        <w:t>SR103921661)</w:t>
      </w:r>
    </w:p>
    <w:p w:rsidR="00F81102" w:rsidRPr="00E652CB" w:rsidRDefault="00D17BF8" w:rsidP="00D17BF8">
      <w:pPr>
        <w:spacing w:line="240" w:lineRule="auto"/>
        <w:jc w:val="center"/>
        <w:rPr>
          <w:rFonts w:ascii="Times New Roman" w:hAnsi="Times New Roman"/>
          <w:b/>
          <w:sz w:val="24"/>
          <w:szCs w:val="24"/>
          <w:lang w:val="de-DE"/>
        </w:rPr>
      </w:pPr>
      <w:r w:rsidRPr="00E652CB">
        <w:rPr>
          <w:rFonts w:ascii="Times New Roman" w:hAnsi="Times New Roman"/>
          <w:lang w:val="ro-RO"/>
        </w:rPr>
        <w:t xml:space="preserve">- denumită în continuare </w:t>
      </w:r>
      <w:r w:rsidR="00E34430" w:rsidRPr="00E652CB">
        <w:rPr>
          <w:rFonts w:ascii="Times New Roman" w:hAnsi="Times New Roman"/>
          <w:b/>
          <w:bCs/>
          <w:lang w:val="ro-RO"/>
        </w:rPr>
        <w:t>”EMS</w:t>
      </w:r>
      <w:r w:rsidRPr="00E652CB">
        <w:rPr>
          <w:rFonts w:ascii="Times New Roman" w:hAnsi="Times New Roman"/>
          <w:b/>
          <w:bCs/>
          <w:lang w:val="ro-RO"/>
        </w:rPr>
        <w:t>”</w:t>
      </w:r>
      <w:r w:rsidRPr="00E652CB">
        <w:rPr>
          <w:rFonts w:ascii="Times New Roman" w:hAnsi="Times New Roman"/>
          <w:lang w:val="ro-RO"/>
        </w:rPr>
        <w:t>-,</w:t>
      </w:r>
    </w:p>
    <w:p w:rsidR="006638D6" w:rsidRPr="00E652CB" w:rsidRDefault="006638D6"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AD7A90">
      <w:pPr>
        <w:numPr>
          <w:ilvl w:val="0"/>
          <w:numId w:val="14"/>
        </w:numPr>
        <w:spacing w:line="240" w:lineRule="auto"/>
        <w:jc w:val="center"/>
        <w:rPr>
          <w:rFonts w:ascii="Times New Roman" w:hAnsi="Times New Roman"/>
          <w:sz w:val="24"/>
          <w:szCs w:val="24"/>
        </w:rPr>
      </w:pPr>
      <w:r w:rsidRPr="00E652CB">
        <w:rPr>
          <w:rFonts w:ascii="Times New Roman" w:hAnsi="Times New Roman"/>
          <w:bCs/>
          <w:sz w:val="24"/>
          <w:szCs w:val="24"/>
          <w:lang w:val="ro-RO"/>
        </w:rPr>
        <w:t xml:space="preserve">pentru anul </w:t>
      </w:r>
      <w:r w:rsidR="008D2E3A">
        <w:rPr>
          <w:rFonts w:ascii="Times New Roman" w:hAnsi="Times New Roman"/>
          <w:bCs/>
          <w:sz w:val="24"/>
          <w:szCs w:val="24"/>
          <w:lang w:val="ro-RO"/>
        </w:rPr>
        <w:t>2023</w:t>
      </w:r>
      <w:r w:rsidR="006508CF" w:rsidRPr="00E652CB">
        <w:rPr>
          <w:rFonts w:ascii="Times New Roman" w:hAnsi="Times New Roman"/>
          <w:bCs/>
          <w:sz w:val="24"/>
          <w:szCs w:val="24"/>
          <w:lang w:val="ro-RO"/>
        </w:rPr>
        <w:t xml:space="preserve"> </w:t>
      </w:r>
      <w:r w:rsidR="00A54A26" w:rsidRPr="00E652CB">
        <w:rPr>
          <w:rFonts w:ascii="Times New Roman" w:hAnsi="Times New Roman"/>
          <w:bCs/>
          <w:sz w:val="24"/>
          <w:szCs w:val="24"/>
          <w:lang w:val="ro-RO"/>
        </w:rPr>
        <w:t>-</w:t>
      </w:r>
    </w:p>
    <w:p w:rsidR="0060453F" w:rsidRPr="00E652CB" w:rsidRDefault="00F81102" w:rsidP="00DF1AC9">
      <w:pPr>
        <w:pStyle w:val="NoSpacing"/>
        <w:rPr>
          <w:rFonts w:ascii="Times New Roman" w:hAnsi="Times New Roman"/>
          <w:sz w:val="24"/>
          <w:szCs w:val="24"/>
        </w:rPr>
      </w:pPr>
      <w:r w:rsidRPr="00E652CB">
        <w:rPr>
          <w:rFonts w:ascii="Times New Roman" w:hAnsi="Times New Roman"/>
          <w:sz w:val="24"/>
          <w:szCs w:val="24"/>
          <w:lang w:val="ro-RO"/>
        </w:rPr>
        <w:br w:type="page"/>
      </w:r>
    </w:p>
    <w:p w:rsidR="00F81102" w:rsidRPr="00E652CB" w:rsidRDefault="0070260F" w:rsidP="00D17BF8">
      <w:pPr>
        <w:pStyle w:val="NoSpacing"/>
        <w:rPr>
          <w:rFonts w:ascii="Times New Roman" w:hAnsi="Times New Roman"/>
          <w:b/>
          <w:bCs/>
          <w:lang w:val="ro-RO"/>
        </w:rPr>
      </w:pPr>
      <w:r w:rsidRPr="00E652CB">
        <w:rPr>
          <w:rFonts w:ascii="Times New Roman" w:hAnsi="Times New Roman"/>
          <w:b/>
          <w:bCs/>
          <w:lang w:val="ro-RO"/>
        </w:rPr>
        <w:lastRenderedPageBreak/>
        <w:t>CUPRINS</w:t>
      </w:r>
      <w:r w:rsidR="00D17BF8" w:rsidRPr="00E652CB">
        <w:rPr>
          <w:rFonts w:ascii="Times New Roman" w:hAnsi="Times New Roman"/>
          <w:b/>
          <w:bCs/>
          <w:lang w:val="ro-RO"/>
        </w:rPr>
        <w:t xml:space="preserve">                                                                                                         </w:t>
      </w:r>
      <w:r w:rsidR="00D457E1" w:rsidRPr="00E652CB">
        <w:rPr>
          <w:rFonts w:ascii="Times New Roman" w:hAnsi="Times New Roman"/>
          <w:b/>
          <w:bCs/>
          <w:lang w:val="ro-RO"/>
        </w:rPr>
        <w:t xml:space="preserve">                 </w:t>
      </w:r>
      <w:r w:rsidR="002A7944" w:rsidRPr="00E652CB">
        <w:rPr>
          <w:rFonts w:ascii="Times New Roman" w:hAnsi="Times New Roman"/>
          <w:b/>
          <w:bCs/>
          <w:lang w:val="ro-RO"/>
        </w:rPr>
        <w:t xml:space="preserve">               </w:t>
      </w:r>
      <w:r w:rsidR="00D17BF8" w:rsidRPr="00E652CB">
        <w:rPr>
          <w:rFonts w:ascii="Times New Roman" w:hAnsi="Times New Roman"/>
          <w:b/>
          <w:bCs/>
          <w:lang w:val="ro-RO"/>
        </w:rPr>
        <w:t>PAGINA</w:t>
      </w:r>
    </w:p>
    <w:p w:rsidR="00D457E1" w:rsidRPr="00E652CB" w:rsidRDefault="00D457E1" w:rsidP="00D17BF8">
      <w:pPr>
        <w:pStyle w:val="NoSpacing"/>
        <w:rPr>
          <w:rFonts w:ascii="Times New Roman" w:hAnsi="Times New Roman"/>
          <w:b/>
        </w:rPr>
      </w:pPr>
    </w:p>
    <w:p w:rsidR="00750608" w:rsidRDefault="00317FB5">
      <w:pPr>
        <w:pStyle w:val="TOC3"/>
        <w:tabs>
          <w:tab w:val="right" w:leader="dot" w:pos="9470"/>
        </w:tabs>
        <w:rPr>
          <w:rFonts w:asciiTheme="minorHAnsi" w:eastAsiaTheme="minorEastAsia" w:hAnsiTheme="minorHAnsi" w:cstheme="minorBidi"/>
          <w:noProof/>
          <w:lang w:val="ro-RO" w:eastAsia="ro-RO"/>
        </w:rPr>
      </w:pPr>
      <w:r w:rsidRPr="00E652CB">
        <w:rPr>
          <w:rFonts w:ascii="Times New Roman" w:hAnsi="Times New Roman"/>
          <w:b/>
          <w:lang w:val="ro-RO"/>
        </w:rPr>
        <w:fldChar w:fldCharType="begin"/>
      </w:r>
      <w:r w:rsidRPr="00E652CB">
        <w:rPr>
          <w:rFonts w:ascii="Times New Roman" w:hAnsi="Times New Roman"/>
          <w:b/>
          <w:lang w:val="ro-RO"/>
        </w:rPr>
        <w:instrText xml:space="preserve"> TOC \o "1-3" \h \z \u </w:instrText>
      </w:r>
      <w:r w:rsidRPr="00E652CB">
        <w:rPr>
          <w:rFonts w:ascii="Times New Roman" w:hAnsi="Times New Roman"/>
          <w:b/>
          <w:lang w:val="ro-RO"/>
        </w:rPr>
        <w:fldChar w:fldCharType="separate"/>
      </w:r>
      <w:hyperlink w:anchor="_Toc527727913" w:history="1">
        <w:r w:rsidR="00750608" w:rsidRPr="00951720">
          <w:rPr>
            <w:rStyle w:val="Hyperlink"/>
            <w:rFonts w:ascii="Times New Roman" w:hAnsi="Times New Roman"/>
            <w:noProof/>
            <w:lang w:val="ro-RO"/>
          </w:rPr>
          <w:t>PREAMBUL</w:t>
        </w:r>
        <w:r w:rsidR="00750608">
          <w:rPr>
            <w:noProof/>
            <w:webHidden/>
          </w:rPr>
          <w:tab/>
        </w:r>
        <w:r w:rsidR="00750608">
          <w:rPr>
            <w:noProof/>
            <w:webHidden/>
          </w:rPr>
          <w:fldChar w:fldCharType="begin"/>
        </w:r>
        <w:r w:rsidR="00750608">
          <w:rPr>
            <w:noProof/>
            <w:webHidden/>
          </w:rPr>
          <w:instrText xml:space="preserve"> PAGEREF _Toc527727913 \h </w:instrText>
        </w:r>
        <w:r w:rsidR="00750608">
          <w:rPr>
            <w:noProof/>
            <w:webHidden/>
          </w:rPr>
        </w:r>
        <w:r w:rsidR="00750608">
          <w:rPr>
            <w:noProof/>
            <w:webHidden/>
          </w:rPr>
          <w:fldChar w:fldCharType="separate"/>
        </w:r>
        <w:r w:rsidR="00F6377B">
          <w:rPr>
            <w:noProof/>
            <w:webHidden/>
          </w:rPr>
          <w:t>5</w:t>
        </w:r>
        <w:r w:rsidR="00750608">
          <w:rPr>
            <w:noProof/>
            <w:webHidden/>
          </w:rPr>
          <w:fldChar w:fldCharType="end"/>
        </w:r>
      </w:hyperlink>
    </w:p>
    <w:p w:rsidR="00750608" w:rsidRDefault="008D2E3A">
      <w:pPr>
        <w:pStyle w:val="TOC3"/>
        <w:tabs>
          <w:tab w:val="left" w:pos="880"/>
          <w:tab w:val="right" w:leader="dot" w:pos="9470"/>
        </w:tabs>
        <w:rPr>
          <w:rFonts w:asciiTheme="minorHAnsi" w:eastAsiaTheme="minorEastAsia" w:hAnsiTheme="minorHAnsi" w:cstheme="minorBidi"/>
          <w:noProof/>
          <w:lang w:val="ro-RO" w:eastAsia="ro-RO"/>
        </w:rPr>
      </w:pPr>
      <w:hyperlink w:anchor="_Toc527727914" w:history="1">
        <w:r w:rsidR="00750608" w:rsidRPr="00951720">
          <w:rPr>
            <w:rStyle w:val="Hyperlink"/>
            <w:rFonts w:ascii="Times New Roman" w:hAnsi="Times New Roman"/>
            <w:noProof/>
          </w:rPr>
          <w:t>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DEFINIȚII / TERMENI</w:t>
        </w:r>
        <w:r w:rsidR="00750608">
          <w:rPr>
            <w:noProof/>
            <w:webHidden/>
          </w:rPr>
          <w:tab/>
        </w:r>
        <w:r w:rsidR="00750608">
          <w:rPr>
            <w:noProof/>
            <w:webHidden/>
          </w:rPr>
          <w:fldChar w:fldCharType="begin"/>
        </w:r>
        <w:r w:rsidR="00750608">
          <w:rPr>
            <w:noProof/>
            <w:webHidden/>
          </w:rPr>
          <w:instrText xml:space="preserve"> PAGEREF _Toc527727914 \h </w:instrText>
        </w:r>
        <w:r w:rsidR="00750608">
          <w:rPr>
            <w:noProof/>
            <w:webHidden/>
          </w:rPr>
        </w:r>
        <w:r w:rsidR="00750608">
          <w:rPr>
            <w:noProof/>
            <w:webHidden/>
          </w:rPr>
          <w:fldChar w:fldCharType="separate"/>
        </w:r>
        <w:r w:rsidR="00F6377B">
          <w:rPr>
            <w:noProof/>
            <w:webHidden/>
          </w:rPr>
          <w:t>5</w:t>
        </w:r>
        <w:r w:rsidR="00750608">
          <w:rPr>
            <w:noProof/>
            <w:webHidden/>
          </w:rPr>
          <w:fldChar w:fldCharType="end"/>
        </w:r>
      </w:hyperlink>
    </w:p>
    <w:p w:rsidR="00750608" w:rsidRDefault="008D2E3A">
      <w:pPr>
        <w:pStyle w:val="TOC3"/>
        <w:tabs>
          <w:tab w:val="left" w:pos="880"/>
          <w:tab w:val="right" w:leader="dot" w:pos="9470"/>
        </w:tabs>
        <w:rPr>
          <w:rFonts w:asciiTheme="minorHAnsi" w:eastAsiaTheme="minorEastAsia" w:hAnsiTheme="minorHAnsi" w:cstheme="minorBidi"/>
          <w:noProof/>
          <w:lang w:val="ro-RO" w:eastAsia="ro-RO"/>
        </w:rPr>
      </w:pPr>
      <w:hyperlink w:anchor="_Toc527727915" w:history="1">
        <w:r w:rsidR="00750608" w:rsidRPr="00951720">
          <w:rPr>
            <w:rStyle w:val="Hyperlink"/>
            <w:rFonts w:ascii="Times New Roman" w:hAnsi="Times New Roman"/>
            <w:noProof/>
            <w:lang w:val="es-US"/>
          </w:rPr>
          <w:t>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SFERA DE APLICARE A REGULILOR DE ALOCARE ANUALĂ ȘI LUNARĂ</w:t>
        </w:r>
        <w:r w:rsidR="00750608">
          <w:rPr>
            <w:noProof/>
            <w:webHidden/>
          </w:rPr>
          <w:tab/>
        </w:r>
        <w:r w:rsidR="00750608">
          <w:rPr>
            <w:noProof/>
            <w:webHidden/>
          </w:rPr>
          <w:fldChar w:fldCharType="begin"/>
        </w:r>
        <w:r w:rsidR="00750608">
          <w:rPr>
            <w:noProof/>
            <w:webHidden/>
          </w:rPr>
          <w:instrText xml:space="preserve"> PAGEREF _Toc527727915 \h </w:instrText>
        </w:r>
        <w:r w:rsidR="00750608">
          <w:rPr>
            <w:noProof/>
            <w:webHidden/>
          </w:rPr>
        </w:r>
        <w:r w:rsidR="00750608">
          <w:rPr>
            <w:noProof/>
            <w:webHidden/>
          </w:rPr>
          <w:fldChar w:fldCharType="separate"/>
        </w:r>
        <w:r w:rsidR="00F6377B">
          <w:rPr>
            <w:noProof/>
            <w:webHidden/>
          </w:rPr>
          <w:t>8</w:t>
        </w:r>
        <w:r w:rsidR="00750608">
          <w:rPr>
            <w:noProof/>
            <w:webHidden/>
          </w:rPr>
          <w:fldChar w:fldCharType="end"/>
        </w:r>
      </w:hyperlink>
    </w:p>
    <w:p w:rsidR="00750608" w:rsidRDefault="008D2E3A">
      <w:pPr>
        <w:pStyle w:val="TOC3"/>
        <w:tabs>
          <w:tab w:val="left" w:pos="880"/>
          <w:tab w:val="right" w:leader="dot" w:pos="9470"/>
        </w:tabs>
        <w:rPr>
          <w:rFonts w:asciiTheme="minorHAnsi" w:eastAsiaTheme="minorEastAsia" w:hAnsiTheme="minorHAnsi" w:cstheme="minorBidi"/>
          <w:noProof/>
          <w:lang w:val="ro-RO" w:eastAsia="ro-RO"/>
        </w:rPr>
      </w:pPr>
      <w:hyperlink w:anchor="_Toc527727916" w:history="1">
        <w:r w:rsidR="00750608" w:rsidRPr="00951720">
          <w:rPr>
            <w:rStyle w:val="Hyperlink"/>
            <w:rFonts w:ascii="Times New Roman" w:hAnsi="Times New Roman"/>
            <w:noProof/>
          </w:rPr>
          <w:t>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BIROUL DE ALOCARE</w:t>
        </w:r>
        <w:r w:rsidR="00750608">
          <w:rPr>
            <w:noProof/>
            <w:webHidden/>
          </w:rPr>
          <w:tab/>
        </w:r>
        <w:r w:rsidR="00750608">
          <w:rPr>
            <w:noProof/>
            <w:webHidden/>
          </w:rPr>
          <w:fldChar w:fldCharType="begin"/>
        </w:r>
        <w:r w:rsidR="00750608">
          <w:rPr>
            <w:noProof/>
            <w:webHidden/>
          </w:rPr>
          <w:instrText xml:space="preserve"> PAGEREF _Toc527727916 \h </w:instrText>
        </w:r>
        <w:r w:rsidR="00750608">
          <w:rPr>
            <w:noProof/>
            <w:webHidden/>
          </w:rPr>
        </w:r>
        <w:r w:rsidR="00750608">
          <w:rPr>
            <w:noProof/>
            <w:webHidden/>
          </w:rPr>
          <w:fldChar w:fldCharType="separate"/>
        </w:r>
        <w:r w:rsidR="00F6377B">
          <w:rPr>
            <w:noProof/>
            <w:webHidden/>
          </w:rPr>
          <w:t>9</w:t>
        </w:r>
        <w:r w:rsidR="00750608">
          <w:rPr>
            <w:noProof/>
            <w:webHidden/>
          </w:rPr>
          <w:fldChar w:fldCharType="end"/>
        </w:r>
      </w:hyperlink>
    </w:p>
    <w:p w:rsidR="00750608" w:rsidRDefault="008D2E3A">
      <w:pPr>
        <w:pStyle w:val="TOC3"/>
        <w:tabs>
          <w:tab w:val="left" w:pos="880"/>
          <w:tab w:val="right" w:leader="dot" w:pos="9470"/>
        </w:tabs>
        <w:rPr>
          <w:rFonts w:asciiTheme="minorHAnsi" w:eastAsiaTheme="minorEastAsia" w:hAnsiTheme="minorHAnsi" w:cstheme="minorBidi"/>
          <w:noProof/>
          <w:lang w:val="ro-RO" w:eastAsia="ro-RO"/>
        </w:rPr>
      </w:pPr>
      <w:hyperlink w:anchor="_Toc527727917" w:history="1">
        <w:r w:rsidR="00750608" w:rsidRPr="00951720">
          <w:rPr>
            <w:rStyle w:val="Hyperlink"/>
            <w:rFonts w:ascii="Times New Roman" w:hAnsi="Times New Roman"/>
            <w:noProof/>
          </w:rPr>
          <w:t>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SITE-UL WEB AL BIROULUI DE ALOCARE</w:t>
        </w:r>
        <w:r w:rsidR="00750608">
          <w:rPr>
            <w:noProof/>
            <w:webHidden/>
          </w:rPr>
          <w:tab/>
        </w:r>
        <w:r w:rsidR="00750608">
          <w:rPr>
            <w:noProof/>
            <w:webHidden/>
          </w:rPr>
          <w:fldChar w:fldCharType="begin"/>
        </w:r>
        <w:r w:rsidR="00750608">
          <w:rPr>
            <w:noProof/>
            <w:webHidden/>
          </w:rPr>
          <w:instrText xml:space="preserve"> PAGEREF _Toc527727917 \h </w:instrText>
        </w:r>
        <w:r w:rsidR="00750608">
          <w:rPr>
            <w:noProof/>
            <w:webHidden/>
          </w:rPr>
        </w:r>
        <w:r w:rsidR="00750608">
          <w:rPr>
            <w:noProof/>
            <w:webHidden/>
          </w:rPr>
          <w:fldChar w:fldCharType="separate"/>
        </w:r>
        <w:r w:rsidR="00F6377B">
          <w:rPr>
            <w:noProof/>
            <w:webHidden/>
          </w:rPr>
          <w:t>9</w:t>
        </w:r>
        <w:r w:rsidR="00750608">
          <w:rPr>
            <w:noProof/>
            <w:webHidden/>
          </w:rPr>
          <w:fldChar w:fldCharType="end"/>
        </w:r>
      </w:hyperlink>
    </w:p>
    <w:p w:rsidR="00750608" w:rsidRDefault="008D2E3A">
      <w:pPr>
        <w:pStyle w:val="TOC3"/>
        <w:tabs>
          <w:tab w:val="left" w:pos="880"/>
          <w:tab w:val="right" w:leader="dot" w:pos="9470"/>
        </w:tabs>
        <w:rPr>
          <w:rFonts w:asciiTheme="minorHAnsi" w:eastAsiaTheme="minorEastAsia" w:hAnsiTheme="minorHAnsi" w:cstheme="minorBidi"/>
          <w:noProof/>
          <w:lang w:val="ro-RO" w:eastAsia="ro-RO"/>
        </w:rPr>
      </w:pPr>
      <w:hyperlink w:anchor="_Toc527727918" w:history="1">
        <w:r w:rsidR="00750608" w:rsidRPr="00951720">
          <w:rPr>
            <w:rStyle w:val="Hyperlink"/>
            <w:rFonts w:ascii="Times New Roman" w:hAnsi="Times New Roman"/>
            <w:noProof/>
          </w:rPr>
          <w:t>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DISPOZIȚII GENERALE</w:t>
        </w:r>
        <w:r w:rsidR="00750608">
          <w:rPr>
            <w:noProof/>
            <w:webHidden/>
          </w:rPr>
          <w:tab/>
        </w:r>
        <w:r w:rsidR="00750608">
          <w:rPr>
            <w:noProof/>
            <w:webHidden/>
          </w:rPr>
          <w:fldChar w:fldCharType="begin"/>
        </w:r>
        <w:r w:rsidR="00750608">
          <w:rPr>
            <w:noProof/>
            <w:webHidden/>
          </w:rPr>
          <w:instrText xml:space="preserve"> PAGEREF _Toc527727918 \h </w:instrText>
        </w:r>
        <w:r w:rsidR="00750608">
          <w:rPr>
            <w:noProof/>
            <w:webHidden/>
          </w:rPr>
        </w:r>
        <w:r w:rsidR="00750608">
          <w:rPr>
            <w:noProof/>
            <w:webHidden/>
          </w:rPr>
          <w:fldChar w:fldCharType="separate"/>
        </w:r>
        <w:r w:rsidR="00F6377B">
          <w:rPr>
            <w:noProof/>
            <w:webHidden/>
          </w:rPr>
          <w:t>9</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19" w:history="1">
        <w:r w:rsidR="00750608" w:rsidRPr="00951720">
          <w:rPr>
            <w:rStyle w:val="Hyperlink"/>
            <w:rFonts w:ascii="Times New Roman" w:hAnsi="Times New Roman"/>
            <w:noProof/>
            <w:lang w:val="es-US"/>
          </w:rPr>
          <w:t>5.1.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Încălcarea Regulilor de alocare anuală și lunară</w:t>
        </w:r>
        <w:r w:rsidR="00750608">
          <w:rPr>
            <w:noProof/>
            <w:webHidden/>
          </w:rPr>
          <w:tab/>
        </w:r>
        <w:r w:rsidR="00750608">
          <w:rPr>
            <w:noProof/>
            <w:webHidden/>
          </w:rPr>
          <w:fldChar w:fldCharType="begin"/>
        </w:r>
        <w:r w:rsidR="00750608">
          <w:rPr>
            <w:noProof/>
            <w:webHidden/>
          </w:rPr>
          <w:instrText xml:space="preserve"> PAGEREF _Toc527727919 \h </w:instrText>
        </w:r>
        <w:r w:rsidR="00750608">
          <w:rPr>
            <w:noProof/>
            <w:webHidden/>
          </w:rPr>
        </w:r>
        <w:r w:rsidR="00750608">
          <w:rPr>
            <w:noProof/>
            <w:webHidden/>
          </w:rPr>
          <w:fldChar w:fldCharType="separate"/>
        </w:r>
        <w:r w:rsidR="00F6377B">
          <w:rPr>
            <w:noProof/>
            <w:webHidden/>
          </w:rPr>
          <w:t>10</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20" w:history="1">
        <w:r w:rsidR="00750608" w:rsidRPr="00951720">
          <w:rPr>
            <w:rStyle w:val="Hyperlink"/>
            <w:rFonts w:ascii="Times New Roman" w:hAnsi="Times New Roman"/>
            <w:noProof/>
          </w:rPr>
          <w:t>5.2.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Separarea pretului de  licitație de tarifele de utilizare a rețelei</w:t>
        </w:r>
        <w:r w:rsidR="00750608">
          <w:rPr>
            <w:noProof/>
            <w:webHidden/>
          </w:rPr>
          <w:tab/>
        </w:r>
        <w:r w:rsidR="00750608">
          <w:rPr>
            <w:noProof/>
            <w:webHidden/>
          </w:rPr>
          <w:fldChar w:fldCharType="begin"/>
        </w:r>
        <w:r w:rsidR="00750608">
          <w:rPr>
            <w:noProof/>
            <w:webHidden/>
          </w:rPr>
          <w:instrText xml:space="preserve"> PAGEREF _Toc527727920 \h </w:instrText>
        </w:r>
        <w:r w:rsidR="00750608">
          <w:rPr>
            <w:noProof/>
            <w:webHidden/>
          </w:rPr>
        </w:r>
        <w:r w:rsidR="00750608">
          <w:rPr>
            <w:noProof/>
            <w:webHidden/>
          </w:rPr>
          <w:fldChar w:fldCharType="separate"/>
        </w:r>
        <w:r w:rsidR="00F6377B">
          <w:rPr>
            <w:noProof/>
            <w:webHidden/>
          </w:rPr>
          <w:t>10</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21" w:history="1">
        <w:r w:rsidR="00750608" w:rsidRPr="00951720">
          <w:rPr>
            <w:rStyle w:val="Hyperlink"/>
            <w:rFonts w:ascii="Times New Roman" w:hAnsi="Times New Roman"/>
            <w:noProof/>
          </w:rPr>
          <w:t>5.3.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Drepturilor Fizice de Transport</w:t>
        </w:r>
        <w:r w:rsidR="00750608">
          <w:rPr>
            <w:noProof/>
            <w:webHidden/>
          </w:rPr>
          <w:tab/>
        </w:r>
        <w:r w:rsidR="00750608">
          <w:rPr>
            <w:noProof/>
            <w:webHidden/>
          </w:rPr>
          <w:fldChar w:fldCharType="begin"/>
        </w:r>
        <w:r w:rsidR="00750608">
          <w:rPr>
            <w:noProof/>
            <w:webHidden/>
          </w:rPr>
          <w:instrText xml:space="preserve"> PAGEREF _Toc527727921 \h </w:instrText>
        </w:r>
        <w:r w:rsidR="00750608">
          <w:rPr>
            <w:noProof/>
            <w:webHidden/>
          </w:rPr>
        </w:r>
        <w:r w:rsidR="00750608">
          <w:rPr>
            <w:noProof/>
            <w:webHidden/>
          </w:rPr>
          <w:fldChar w:fldCharType="separate"/>
        </w:r>
        <w:r w:rsidR="00F6377B">
          <w:rPr>
            <w:noProof/>
            <w:webHidden/>
          </w:rPr>
          <w:t>10</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22" w:history="1">
        <w:r w:rsidR="00750608" w:rsidRPr="00951720">
          <w:rPr>
            <w:rStyle w:val="Hyperlink"/>
            <w:rFonts w:ascii="Times New Roman" w:hAnsi="Times New Roman"/>
            <w:noProof/>
          </w:rPr>
          <w:t>5.4.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Acceptarea Regulilor de Alocare Anuală și Lunară</w:t>
        </w:r>
        <w:r w:rsidR="00750608">
          <w:rPr>
            <w:noProof/>
            <w:webHidden/>
          </w:rPr>
          <w:tab/>
        </w:r>
        <w:r w:rsidR="00750608">
          <w:rPr>
            <w:noProof/>
            <w:webHidden/>
          </w:rPr>
          <w:fldChar w:fldCharType="begin"/>
        </w:r>
        <w:r w:rsidR="00750608">
          <w:rPr>
            <w:noProof/>
            <w:webHidden/>
          </w:rPr>
          <w:instrText xml:space="preserve"> PAGEREF _Toc527727922 \h </w:instrText>
        </w:r>
        <w:r w:rsidR="00750608">
          <w:rPr>
            <w:noProof/>
            <w:webHidden/>
          </w:rPr>
        </w:r>
        <w:r w:rsidR="00750608">
          <w:rPr>
            <w:noProof/>
            <w:webHidden/>
          </w:rPr>
          <w:fldChar w:fldCharType="separate"/>
        </w:r>
        <w:r w:rsidR="00F6377B">
          <w:rPr>
            <w:noProof/>
            <w:webHidden/>
          </w:rPr>
          <w:t>10</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23" w:history="1">
        <w:r w:rsidR="00750608" w:rsidRPr="00951720">
          <w:rPr>
            <w:rStyle w:val="Hyperlink"/>
            <w:rFonts w:ascii="Times New Roman" w:hAnsi="Times New Roman"/>
            <w:noProof/>
          </w:rPr>
          <w:t>5.5.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Evitarea poziției dominante de piață</w:t>
        </w:r>
        <w:r w:rsidR="00750608">
          <w:rPr>
            <w:noProof/>
            <w:webHidden/>
          </w:rPr>
          <w:tab/>
        </w:r>
        <w:r w:rsidR="00750608">
          <w:rPr>
            <w:noProof/>
            <w:webHidden/>
          </w:rPr>
          <w:fldChar w:fldCharType="begin"/>
        </w:r>
        <w:r w:rsidR="00750608">
          <w:rPr>
            <w:noProof/>
            <w:webHidden/>
          </w:rPr>
          <w:instrText xml:space="preserve"> PAGEREF _Toc527727923 \h </w:instrText>
        </w:r>
        <w:r w:rsidR="00750608">
          <w:rPr>
            <w:noProof/>
            <w:webHidden/>
          </w:rPr>
        </w:r>
        <w:r w:rsidR="00750608">
          <w:rPr>
            <w:noProof/>
            <w:webHidden/>
          </w:rPr>
          <w:fldChar w:fldCharType="separate"/>
        </w:r>
        <w:r w:rsidR="00F6377B">
          <w:rPr>
            <w:noProof/>
            <w:webHidden/>
          </w:rPr>
          <w:t>11</w:t>
        </w:r>
        <w:r w:rsidR="00750608">
          <w:rPr>
            <w:noProof/>
            <w:webHidden/>
          </w:rPr>
          <w:fldChar w:fldCharType="end"/>
        </w:r>
      </w:hyperlink>
    </w:p>
    <w:p w:rsidR="00750608" w:rsidRDefault="008D2E3A">
      <w:pPr>
        <w:pStyle w:val="TOC3"/>
        <w:tabs>
          <w:tab w:val="right" w:leader="dot" w:pos="9470"/>
        </w:tabs>
        <w:rPr>
          <w:rFonts w:asciiTheme="minorHAnsi" w:eastAsiaTheme="minorEastAsia" w:hAnsiTheme="minorHAnsi" w:cstheme="minorBidi"/>
          <w:noProof/>
          <w:lang w:val="ro-RO" w:eastAsia="ro-RO"/>
        </w:rPr>
      </w:pPr>
      <w:hyperlink w:anchor="_Toc527727924" w:history="1">
        <w:r w:rsidR="00750608" w:rsidRPr="00951720">
          <w:rPr>
            <w:rStyle w:val="Hyperlink"/>
            <w:rFonts w:ascii="Times New Roman" w:hAnsi="Times New Roman"/>
            <w:noProof/>
            <w:lang w:val="ro-RO"/>
          </w:rPr>
          <w:t>5.6. Plata</w:t>
        </w:r>
        <w:r w:rsidR="00750608">
          <w:rPr>
            <w:noProof/>
            <w:webHidden/>
          </w:rPr>
          <w:tab/>
        </w:r>
        <w:r w:rsidR="00750608">
          <w:rPr>
            <w:noProof/>
            <w:webHidden/>
          </w:rPr>
          <w:fldChar w:fldCharType="begin"/>
        </w:r>
        <w:r w:rsidR="00750608">
          <w:rPr>
            <w:noProof/>
            <w:webHidden/>
          </w:rPr>
          <w:instrText xml:space="preserve"> PAGEREF _Toc527727924 \h </w:instrText>
        </w:r>
        <w:r w:rsidR="00750608">
          <w:rPr>
            <w:noProof/>
            <w:webHidden/>
          </w:rPr>
        </w:r>
        <w:r w:rsidR="00750608">
          <w:rPr>
            <w:noProof/>
            <w:webHidden/>
          </w:rPr>
          <w:fldChar w:fldCharType="separate"/>
        </w:r>
        <w:r w:rsidR="00F6377B">
          <w:rPr>
            <w:noProof/>
            <w:webHidden/>
          </w:rPr>
          <w:t>11</w:t>
        </w:r>
        <w:r w:rsidR="00750608">
          <w:rPr>
            <w:noProof/>
            <w:webHidden/>
          </w:rPr>
          <w:fldChar w:fldCharType="end"/>
        </w:r>
      </w:hyperlink>
    </w:p>
    <w:p w:rsidR="00750608" w:rsidRDefault="008D2E3A">
      <w:pPr>
        <w:pStyle w:val="TOC3"/>
        <w:tabs>
          <w:tab w:val="left" w:pos="880"/>
          <w:tab w:val="right" w:leader="dot" w:pos="9470"/>
        </w:tabs>
        <w:rPr>
          <w:rFonts w:asciiTheme="minorHAnsi" w:eastAsiaTheme="minorEastAsia" w:hAnsiTheme="minorHAnsi" w:cstheme="minorBidi"/>
          <w:noProof/>
          <w:lang w:val="ro-RO" w:eastAsia="ro-RO"/>
        </w:rPr>
      </w:pPr>
      <w:hyperlink w:anchor="_Toc527727925" w:history="1">
        <w:r w:rsidR="00750608" w:rsidRPr="00951720">
          <w:rPr>
            <w:rStyle w:val="Hyperlink"/>
            <w:rFonts w:ascii="Times New Roman" w:hAnsi="Times New Roman"/>
            <w:noProof/>
          </w:rPr>
          <w:t>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PARTICIPAREA LA LICITAȚII</w:t>
        </w:r>
        <w:r w:rsidR="00750608">
          <w:rPr>
            <w:noProof/>
            <w:webHidden/>
          </w:rPr>
          <w:tab/>
        </w:r>
        <w:r w:rsidR="00750608">
          <w:rPr>
            <w:noProof/>
            <w:webHidden/>
          </w:rPr>
          <w:fldChar w:fldCharType="begin"/>
        </w:r>
        <w:r w:rsidR="00750608">
          <w:rPr>
            <w:noProof/>
            <w:webHidden/>
          </w:rPr>
          <w:instrText xml:space="preserve"> PAGEREF _Toc527727925 \h </w:instrText>
        </w:r>
        <w:r w:rsidR="00750608">
          <w:rPr>
            <w:noProof/>
            <w:webHidden/>
          </w:rPr>
        </w:r>
        <w:r w:rsidR="00750608">
          <w:rPr>
            <w:noProof/>
            <w:webHidden/>
          </w:rPr>
          <w:fldChar w:fldCharType="separate"/>
        </w:r>
        <w:r w:rsidR="00F6377B">
          <w:rPr>
            <w:noProof/>
            <w:webHidden/>
          </w:rPr>
          <w:t>11</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26" w:history="1">
        <w:r w:rsidR="00750608" w:rsidRPr="00951720">
          <w:rPr>
            <w:rStyle w:val="Hyperlink"/>
            <w:rFonts w:ascii="Times New Roman" w:hAnsi="Times New Roman"/>
            <w:noProof/>
          </w:rPr>
          <w:t>6.1.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Cerințe de înregistrare</w:t>
        </w:r>
        <w:r w:rsidR="00750608">
          <w:rPr>
            <w:noProof/>
            <w:webHidden/>
          </w:rPr>
          <w:tab/>
        </w:r>
        <w:r w:rsidR="00750608">
          <w:rPr>
            <w:noProof/>
            <w:webHidden/>
          </w:rPr>
          <w:fldChar w:fldCharType="begin"/>
        </w:r>
        <w:r w:rsidR="00750608">
          <w:rPr>
            <w:noProof/>
            <w:webHidden/>
          </w:rPr>
          <w:instrText xml:space="preserve"> PAGEREF _Toc527727926 \h </w:instrText>
        </w:r>
        <w:r w:rsidR="00750608">
          <w:rPr>
            <w:noProof/>
            <w:webHidden/>
          </w:rPr>
        </w:r>
        <w:r w:rsidR="00750608">
          <w:rPr>
            <w:noProof/>
            <w:webHidden/>
          </w:rPr>
          <w:fldChar w:fldCharType="separate"/>
        </w:r>
        <w:r w:rsidR="00F6377B">
          <w:rPr>
            <w:noProof/>
            <w:webHidden/>
          </w:rPr>
          <w:t>11</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27" w:history="1">
        <w:r w:rsidR="00750608" w:rsidRPr="00951720">
          <w:rPr>
            <w:rStyle w:val="Hyperlink"/>
            <w:rFonts w:ascii="Times New Roman" w:hAnsi="Times New Roman"/>
            <w:noProof/>
          </w:rPr>
          <w:t>6.2.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Înregistrarea</w:t>
        </w:r>
        <w:r w:rsidR="00750608">
          <w:rPr>
            <w:noProof/>
            <w:webHidden/>
          </w:rPr>
          <w:tab/>
        </w:r>
        <w:r w:rsidR="00750608">
          <w:rPr>
            <w:noProof/>
            <w:webHidden/>
          </w:rPr>
          <w:fldChar w:fldCharType="begin"/>
        </w:r>
        <w:r w:rsidR="00750608">
          <w:rPr>
            <w:noProof/>
            <w:webHidden/>
          </w:rPr>
          <w:instrText xml:space="preserve"> PAGEREF _Toc527727927 \h </w:instrText>
        </w:r>
        <w:r w:rsidR="00750608">
          <w:rPr>
            <w:noProof/>
            <w:webHidden/>
          </w:rPr>
        </w:r>
        <w:r w:rsidR="00750608">
          <w:rPr>
            <w:noProof/>
            <w:webHidden/>
          </w:rPr>
          <w:fldChar w:fldCharType="separate"/>
        </w:r>
        <w:r w:rsidR="00F6377B">
          <w:rPr>
            <w:noProof/>
            <w:webHidden/>
          </w:rPr>
          <w:t>12</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28" w:history="1">
        <w:r w:rsidR="00750608" w:rsidRPr="00951720">
          <w:rPr>
            <w:rStyle w:val="Hyperlink"/>
            <w:rFonts w:ascii="Times New Roman" w:hAnsi="Times New Roman"/>
            <w:noProof/>
          </w:rPr>
          <w:t>6.3.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Notificarea modificărilor</w:t>
        </w:r>
        <w:r w:rsidR="00750608">
          <w:rPr>
            <w:noProof/>
            <w:webHidden/>
          </w:rPr>
          <w:tab/>
        </w:r>
        <w:r w:rsidR="00750608">
          <w:rPr>
            <w:noProof/>
            <w:webHidden/>
          </w:rPr>
          <w:fldChar w:fldCharType="begin"/>
        </w:r>
        <w:r w:rsidR="00750608">
          <w:rPr>
            <w:noProof/>
            <w:webHidden/>
          </w:rPr>
          <w:instrText xml:space="preserve"> PAGEREF _Toc527727928 \h </w:instrText>
        </w:r>
        <w:r w:rsidR="00750608">
          <w:rPr>
            <w:noProof/>
            <w:webHidden/>
          </w:rPr>
        </w:r>
        <w:r w:rsidR="00750608">
          <w:rPr>
            <w:noProof/>
            <w:webHidden/>
          </w:rPr>
          <w:fldChar w:fldCharType="separate"/>
        </w:r>
        <w:r w:rsidR="00F6377B">
          <w:rPr>
            <w:noProof/>
            <w:webHidden/>
          </w:rPr>
          <w:t>12</w:t>
        </w:r>
        <w:r w:rsidR="00750608">
          <w:rPr>
            <w:noProof/>
            <w:webHidden/>
          </w:rPr>
          <w:fldChar w:fldCharType="end"/>
        </w:r>
      </w:hyperlink>
    </w:p>
    <w:p w:rsidR="00750608" w:rsidRDefault="008D2E3A">
      <w:pPr>
        <w:pStyle w:val="TOC3"/>
        <w:tabs>
          <w:tab w:val="left" w:pos="880"/>
          <w:tab w:val="right" w:leader="dot" w:pos="9470"/>
        </w:tabs>
        <w:rPr>
          <w:rFonts w:asciiTheme="minorHAnsi" w:eastAsiaTheme="minorEastAsia" w:hAnsiTheme="minorHAnsi" w:cstheme="minorBidi"/>
          <w:noProof/>
          <w:lang w:val="ro-RO" w:eastAsia="ro-RO"/>
        </w:rPr>
      </w:pPr>
      <w:hyperlink w:anchor="_Toc527727929" w:history="1">
        <w:r w:rsidR="00750608" w:rsidRPr="00951720">
          <w:rPr>
            <w:rStyle w:val="Hyperlink"/>
            <w:rFonts w:ascii="Times New Roman" w:hAnsi="Times New Roman"/>
            <w:noProof/>
          </w:rPr>
          <w:t>7.</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ANULAREA ÎNREGISTRĂRILOR ȘI EXCLUDEREA PARTICIPANȚILOR ÎNREGISTRAȚI</w:t>
        </w:r>
        <w:r w:rsidR="00750608">
          <w:rPr>
            <w:noProof/>
            <w:webHidden/>
          </w:rPr>
          <w:tab/>
        </w:r>
        <w:r w:rsidR="00750608">
          <w:rPr>
            <w:noProof/>
            <w:webHidden/>
          </w:rPr>
          <w:fldChar w:fldCharType="begin"/>
        </w:r>
        <w:r w:rsidR="00750608">
          <w:rPr>
            <w:noProof/>
            <w:webHidden/>
          </w:rPr>
          <w:instrText xml:space="preserve"> PAGEREF _Toc527727929 \h </w:instrText>
        </w:r>
        <w:r w:rsidR="00750608">
          <w:rPr>
            <w:noProof/>
            <w:webHidden/>
          </w:rPr>
        </w:r>
        <w:r w:rsidR="00750608">
          <w:rPr>
            <w:noProof/>
            <w:webHidden/>
          </w:rPr>
          <w:fldChar w:fldCharType="separate"/>
        </w:r>
        <w:r w:rsidR="00F6377B">
          <w:rPr>
            <w:noProof/>
            <w:webHidden/>
          </w:rPr>
          <w:t>13</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30" w:history="1">
        <w:r w:rsidR="00750608" w:rsidRPr="00951720">
          <w:rPr>
            <w:rStyle w:val="Hyperlink"/>
            <w:rFonts w:ascii="Times New Roman" w:hAnsi="Times New Roman"/>
            <w:noProof/>
          </w:rPr>
          <w:t>7.1.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Anularea înregistrărilor</w:t>
        </w:r>
        <w:r w:rsidR="00750608">
          <w:rPr>
            <w:noProof/>
            <w:webHidden/>
          </w:rPr>
          <w:tab/>
        </w:r>
        <w:r w:rsidR="00750608">
          <w:rPr>
            <w:noProof/>
            <w:webHidden/>
          </w:rPr>
          <w:fldChar w:fldCharType="begin"/>
        </w:r>
        <w:r w:rsidR="00750608">
          <w:rPr>
            <w:noProof/>
            <w:webHidden/>
          </w:rPr>
          <w:instrText xml:space="preserve"> PAGEREF _Toc527727930 \h </w:instrText>
        </w:r>
        <w:r w:rsidR="00750608">
          <w:rPr>
            <w:noProof/>
            <w:webHidden/>
          </w:rPr>
        </w:r>
        <w:r w:rsidR="00750608">
          <w:rPr>
            <w:noProof/>
            <w:webHidden/>
          </w:rPr>
          <w:fldChar w:fldCharType="separate"/>
        </w:r>
        <w:r w:rsidR="00F6377B">
          <w:rPr>
            <w:noProof/>
            <w:webHidden/>
          </w:rPr>
          <w:t>13</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31" w:history="1">
        <w:r w:rsidR="00750608" w:rsidRPr="00951720">
          <w:rPr>
            <w:rStyle w:val="Hyperlink"/>
            <w:rFonts w:ascii="Times New Roman" w:hAnsi="Times New Roman"/>
            <w:noProof/>
          </w:rPr>
          <w:t>7.2.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Excluderea</w:t>
        </w:r>
        <w:r w:rsidR="00750608">
          <w:rPr>
            <w:noProof/>
            <w:webHidden/>
          </w:rPr>
          <w:tab/>
        </w:r>
        <w:r w:rsidR="00750608">
          <w:rPr>
            <w:noProof/>
            <w:webHidden/>
          </w:rPr>
          <w:fldChar w:fldCharType="begin"/>
        </w:r>
        <w:r w:rsidR="00750608">
          <w:rPr>
            <w:noProof/>
            <w:webHidden/>
          </w:rPr>
          <w:instrText xml:space="preserve"> PAGEREF _Toc527727931 \h </w:instrText>
        </w:r>
        <w:r w:rsidR="00750608">
          <w:rPr>
            <w:noProof/>
            <w:webHidden/>
          </w:rPr>
        </w:r>
        <w:r w:rsidR="00750608">
          <w:rPr>
            <w:noProof/>
            <w:webHidden/>
          </w:rPr>
          <w:fldChar w:fldCharType="separate"/>
        </w:r>
        <w:r w:rsidR="00F6377B">
          <w:rPr>
            <w:noProof/>
            <w:webHidden/>
          </w:rPr>
          <w:t>13</w:t>
        </w:r>
        <w:r w:rsidR="00750608">
          <w:rPr>
            <w:noProof/>
            <w:webHidden/>
          </w:rPr>
          <w:fldChar w:fldCharType="end"/>
        </w:r>
      </w:hyperlink>
    </w:p>
    <w:p w:rsidR="00750608" w:rsidRDefault="008D2E3A">
      <w:pPr>
        <w:pStyle w:val="TOC3"/>
        <w:tabs>
          <w:tab w:val="left" w:pos="880"/>
          <w:tab w:val="right" w:leader="dot" w:pos="9470"/>
        </w:tabs>
        <w:rPr>
          <w:rFonts w:asciiTheme="minorHAnsi" w:eastAsiaTheme="minorEastAsia" w:hAnsiTheme="minorHAnsi" w:cstheme="minorBidi"/>
          <w:noProof/>
          <w:lang w:val="ro-RO" w:eastAsia="ro-RO"/>
        </w:rPr>
      </w:pPr>
      <w:hyperlink w:anchor="_Toc527727932" w:history="1">
        <w:r w:rsidR="00750608" w:rsidRPr="00951720">
          <w:rPr>
            <w:rStyle w:val="Hyperlink"/>
            <w:rFonts w:ascii="Times New Roman" w:hAnsi="Times New Roman"/>
            <w:noProof/>
          </w:rPr>
          <w:t>8.</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PROCEDURA LICITAȚIEI ANUALE</w:t>
        </w:r>
        <w:r w:rsidR="00750608">
          <w:rPr>
            <w:noProof/>
            <w:webHidden/>
          </w:rPr>
          <w:tab/>
        </w:r>
        <w:r w:rsidR="00750608">
          <w:rPr>
            <w:noProof/>
            <w:webHidden/>
          </w:rPr>
          <w:fldChar w:fldCharType="begin"/>
        </w:r>
        <w:r w:rsidR="00750608">
          <w:rPr>
            <w:noProof/>
            <w:webHidden/>
          </w:rPr>
          <w:instrText xml:space="preserve"> PAGEREF _Toc527727932 \h </w:instrText>
        </w:r>
        <w:r w:rsidR="00750608">
          <w:rPr>
            <w:noProof/>
            <w:webHidden/>
          </w:rPr>
        </w:r>
        <w:r w:rsidR="00750608">
          <w:rPr>
            <w:noProof/>
            <w:webHidden/>
          </w:rPr>
          <w:fldChar w:fldCharType="separate"/>
        </w:r>
        <w:r w:rsidR="00F6377B">
          <w:rPr>
            <w:noProof/>
            <w:webHidden/>
          </w:rPr>
          <w:t>14</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33" w:history="1">
        <w:r w:rsidR="00750608" w:rsidRPr="00951720">
          <w:rPr>
            <w:rStyle w:val="Hyperlink"/>
            <w:rFonts w:ascii="Times New Roman" w:hAnsi="Times New Roman"/>
            <w:noProof/>
          </w:rPr>
          <w:t>8.1.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Termenele-limită pentru licitațiile anuale</w:t>
        </w:r>
        <w:r w:rsidR="00750608">
          <w:rPr>
            <w:noProof/>
            <w:webHidden/>
          </w:rPr>
          <w:tab/>
        </w:r>
        <w:r w:rsidR="00750608">
          <w:rPr>
            <w:noProof/>
            <w:webHidden/>
          </w:rPr>
          <w:fldChar w:fldCharType="begin"/>
        </w:r>
        <w:r w:rsidR="00750608">
          <w:rPr>
            <w:noProof/>
            <w:webHidden/>
          </w:rPr>
          <w:instrText xml:space="preserve"> PAGEREF _Toc527727933 \h </w:instrText>
        </w:r>
        <w:r w:rsidR="00750608">
          <w:rPr>
            <w:noProof/>
            <w:webHidden/>
          </w:rPr>
        </w:r>
        <w:r w:rsidR="00750608">
          <w:rPr>
            <w:noProof/>
            <w:webHidden/>
          </w:rPr>
          <w:fldChar w:fldCharType="separate"/>
        </w:r>
        <w:r w:rsidR="00F6377B">
          <w:rPr>
            <w:noProof/>
            <w:webHidden/>
          </w:rPr>
          <w:t>14</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34" w:history="1">
        <w:r w:rsidR="00750608" w:rsidRPr="00951720">
          <w:rPr>
            <w:rStyle w:val="Hyperlink"/>
            <w:rFonts w:ascii="Times New Roman" w:hAnsi="Times New Roman"/>
            <w:noProof/>
          </w:rPr>
          <w:t>8.2.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Determinarea și publicarea ATC anuală</w:t>
        </w:r>
        <w:r w:rsidR="00750608">
          <w:rPr>
            <w:noProof/>
            <w:webHidden/>
          </w:rPr>
          <w:tab/>
        </w:r>
        <w:r w:rsidR="00750608">
          <w:rPr>
            <w:noProof/>
            <w:webHidden/>
          </w:rPr>
          <w:fldChar w:fldCharType="begin"/>
        </w:r>
        <w:r w:rsidR="00750608">
          <w:rPr>
            <w:noProof/>
            <w:webHidden/>
          </w:rPr>
          <w:instrText xml:space="preserve"> PAGEREF _Toc527727934 \h </w:instrText>
        </w:r>
        <w:r w:rsidR="00750608">
          <w:rPr>
            <w:noProof/>
            <w:webHidden/>
          </w:rPr>
        </w:r>
        <w:r w:rsidR="00750608">
          <w:rPr>
            <w:noProof/>
            <w:webHidden/>
          </w:rPr>
          <w:fldChar w:fldCharType="separate"/>
        </w:r>
        <w:r w:rsidR="00F6377B">
          <w:rPr>
            <w:noProof/>
            <w:webHidden/>
          </w:rPr>
          <w:t>14</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35" w:history="1">
        <w:r w:rsidR="00750608" w:rsidRPr="00951720">
          <w:rPr>
            <w:rStyle w:val="Hyperlink"/>
            <w:rFonts w:ascii="Times New Roman" w:hAnsi="Times New Roman"/>
            <w:noProof/>
          </w:rPr>
          <w:t>8.3.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Licitarea pentru ATC anuală</w:t>
        </w:r>
        <w:r w:rsidR="00750608">
          <w:rPr>
            <w:noProof/>
            <w:webHidden/>
          </w:rPr>
          <w:tab/>
        </w:r>
        <w:r w:rsidR="00750608">
          <w:rPr>
            <w:noProof/>
            <w:webHidden/>
          </w:rPr>
          <w:fldChar w:fldCharType="begin"/>
        </w:r>
        <w:r w:rsidR="00750608">
          <w:rPr>
            <w:noProof/>
            <w:webHidden/>
          </w:rPr>
          <w:instrText xml:space="preserve"> PAGEREF _Toc527727935 \h </w:instrText>
        </w:r>
        <w:r w:rsidR="00750608">
          <w:rPr>
            <w:noProof/>
            <w:webHidden/>
          </w:rPr>
        </w:r>
        <w:r w:rsidR="00750608">
          <w:rPr>
            <w:noProof/>
            <w:webHidden/>
          </w:rPr>
          <w:fldChar w:fldCharType="separate"/>
        </w:r>
        <w:r w:rsidR="00F6377B">
          <w:rPr>
            <w:noProof/>
            <w:webHidden/>
          </w:rPr>
          <w:t>14</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36" w:history="1">
        <w:r w:rsidR="00750608" w:rsidRPr="00951720">
          <w:rPr>
            <w:rStyle w:val="Hyperlink"/>
            <w:rFonts w:ascii="Times New Roman" w:hAnsi="Times New Roman"/>
            <w:noProof/>
          </w:rPr>
          <w:t>8.4.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Alocarea ATC anuală</w:t>
        </w:r>
        <w:r w:rsidR="00750608">
          <w:rPr>
            <w:noProof/>
            <w:webHidden/>
          </w:rPr>
          <w:tab/>
        </w:r>
        <w:r w:rsidR="00750608">
          <w:rPr>
            <w:noProof/>
            <w:webHidden/>
          </w:rPr>
          <w:fldChar w:fldCharType="begin"/>
        </w:r>
        <w:r w:rsidR="00750608">
          <w:rPr>
            <w:noProof/>
            <w:webHidden/>
          </w:rPr>
          <w:instrText xml:space="preserve"> PAGEREF _Toc527727936 \h </w:instrText>
        </w:r>
        <w:r w:rsidR="00750608">
          <w:rPr>
            <w:noProof/>
            <w:webHidden/>
          </w:rPr>
        </w:r>
        <w:r w:rsidR="00750608">
          <w:rPr>
            <w:noProof/>
            <w:webHidden/>
          </w:rPr>
          <w:fldChar w:fldCharType="separate"/>
        </w:r>
        <w:r w:rsidR="00F6377B">
          <w:rPr>
            <w:noProof/>
            <w:webHidden/>
          </w:rPr>
          <w:t>15</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37" w:history="1">
        <w:r w:rsidR="00750608" w:rsidRPr="00951720">
          <w:rPr>
            <w:rStyle w:val="Hyperlink"/>
            <w:rFonts w:ascii="Times New Roman" w:hAnsi="Times New Roman"/>
            <w:noProof/>
          </w:rPr>
          <w:t>8.5.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Comunicarea rezultatelor licitației anuale</w:t>
        </w:r>
        <w:r w:rsidR="00750608">
          <w:rPr>
            <w:noProof/>
            <w:webHidden/>
          </w:rPr>
          <w:tab/>
        </w:r>
        <w:r w:rsidR="00750608">
          <w:rPr>
            <w:noProof/>
            <w:webHidden/>
          </w:rPr>
          <w:fldChar w:fldCharType="begin"/>
        </w:r>
        <w:r w:rsidR="00750608">
          <w:rPr>
            <w:noProof/>
            <w:webHidden/>
          </w:rPr>
          <w:instrText xml:space="preserve"> PAGEREF _Toc527727937 \h </w:instrText>
        </w:r>
        <w:r w:rsidR="00750608">
          <w:rPr>
            <w:noProof/>
            <w:webHidden/>
          </w:rPr>
        </w:r>
        <w:r w:rsidR="00750608">
          <w:rPr>
            <w:noProof/>
            <w:webHidden/>
          </w:rPr>
          <w:fldChar w:fldCharType="separate"/>
        </w:r>
        <w:r w:rsidR="00F6377B">
          <w:rPr>
            <w:noProof/>
            <w:webHidden/>
          </w:rPr>
          <w:t>15</w:t>
        </w:r>
        <w:r w:rsidR="00750608">
          <w:rPr>
            <w:noProof/>
            <w:webHidden/>
          </w:rPr>
          <w:fldChar w:fldCharType="end"/>
        </w:r>
      </w:hyperlink>
    </w:p>
    <w:p w:rsidR="00750608" w:rsidRDefault="008D2E3A">
      <w:pPr>
        <w:pStyle w:val="TOC3"/>
        <w:tabs>
          <w:tab w:val="left" w:pos="880"/>
          <w:tab w:val="right" w:leader="dot" w:pos="9470"/>
        </w:tabs>
        <w:rPr>
          <w:rFonts w:asciiTheme="minorHAnsi" w:eastAsiaTheme="minorEastAsia" w:hAnsiTheme="minorHAnsi" w:cstheme="minorBidi"/>
          <w:noProof/>
          <w:lang w:val="ro-RO" w:eastAsia="ro-RO"/>
        </w:rPr>
      </w:pPr>
      <w:hyperlink w:anchor="_Toc527727938" w:history="1">
        <w:r w:rsidR="00750608" w:rsidRPr="00951720">
          <w:rPr>
            <w:rStyle w:val="Hyperlink"/>
            <w:rFonts w:ascii="Times New Roman" w:hAnsi="Times New Roman"/>
            <w:noProof/>
          </w:rPr>
          <w:t>9.</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PROCEDURA LICITAȚIEI LUNARE</w:t>
        </w:r>
        <w:r w:rsidR="00750608">
          <w:rPr>
            <w:noProof/>
            <w:webHidden/>
          </w:rPr>
          <w:tab/>
        </w:r>
        <w:r w:rsidR="00750608">
          <w:rPr>
            <w:noProof/>
            <w:webHidden/>
          </w:rPr>
          <w:fldChar w:fldCharType="begin"/>
        </w:r>
        <w:r w:rsidR="00750608">
          <w:rPr>
            <w:noProof/>
            <w:webHidden/>
          </w:rPr>
          <w:instrText xml:space="preserve"> PAGEREF _Toc527727938 \h </w:instrText>
        </w:r>
        <w:r w:rsidR="00750608">
          <w:rPr>
            <w:noProof/>
            <w:webHidden/>
          </w:rPr>
        </w:r>
        <w:r w:rsidR="00750608">
          <w:rPr>
            <w:noProof/>
            <w:webHidden/>
          </w:rPr>
          <w:fldChar w:fldCharType="separate"/>
        </w:r>
        <w:r w:rsidR="00F6377B">
          <w:rPr>
            <w:noProof/>
            <w:webHidden/>
          </w:rPr>
          <w:t>16</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39" w:history="1">
        <w:r w:rsidR="00750608" w:rsidRPr="00951720">
          <w:rPr>
            <w:rStyle w:val="Hyperlink"/>
            <w:rFonts w:ascii="Times New Roman" w:hAnsi="Times New Roman"/>
            <w:noProof/>
          </w:rPr>
          <w:t>9.1.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Termenele-limită pentru licitațiile lunare</w:t>
        </w:r>
        <w:r w:rsidR="00750608">
          <w:rPr>
            <w:noProof/>
            <w:webHidden/>
          </w:rPr>
          <w:tab/>
        </w:r>
        <w:r w:rsidR="00750608">
          <w:rPr>
            <w:noProof/>
            <w:webHidden/>
          </w:rPr>
          <w:fldChar w:fldCharType="begin"/>
        </w:r>
        <w:r w:rsidR="00750608">
          <w:rPr>
            <w:noProof/>
            <w:webHidden/>
          </w:rPr>
          <w:instrText xml:space="preserve"> PAGEREF _Toc527727939 \h </w:instrText>
        </w:r>
        <w:r w:rsidR="00750608">
          <w:rPr>
            <w:noProof/>
            <w:webHidden/>
          </w:rPr>
        </w:r>
        <w:r w:rsidR="00750608">
          <w:rPr>
            <w:noProof/>
            <w:webHidden/>
          </w:rPr>
          <w:fldChar w:fldCharType="separate"/>
        </w:r>
        <w:r w:rsidR="00F6377B">
          <w:rPr>
            <w:noProof/>
            <w:webHidden/>
          </w:rPr>
          <w:t>16</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40" w:history="1">
        <w:r w:rsidR="00750608" w:rsidRPr="00951720">
          <w:rPr>
            <w:rStyle w:val="Hyperlink"/>
            <w:rFonts w:ascii="Times New Roman" w:hAnsi="Times New Roman"/>
            <w:noProof/>
          </w:rPr>
          <w:t>9.2.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Determinarea și publicarea ATC lunară</w:t>
        </w:r>
        <w:r w:rsidR="00750608">
          <w:rPr>
            <w:noProof/>
            <w:webHidden/>
          </w:rPr>
          <w:tab/>
        </w:r>
        <w:r w:rsidR="00750608">
          <w:rPr>
            <w:noProof/>
            <w:webHidden/>
          </w:rPr>
          <w:fldChar w:fldCharType="begin"/>
        </w:r>
        <w:r w:rsidR="00750608">
          <w:rPr>
            <w:noProof/>
            <w:webHidden/>
          </w:rPr>
          <w:instrText xml:space="preserve"> PAGEREF _Toc527727940 \h </w:instrText>
        </w:r>
        <w:r w:rsidR="00750608">
          <w:rPr>
            <w:noProof/>
            <w:webHidden/>
          </w:rPr>
        </w:r>
        <w:r w:rsidR="00750608">
          <w:rPr>
            <w:noProof/>
            <w:webHidden/>
          </w:rPr>
          <w:fldChar w:fldCharType="separate"/>
        </w:r>
        <w:r w:rsidR="00F6377B">
          <w:rPr>
            <w:noProof/>
            <w:webHidden/>
          </w:rPr>
          <w:t>16</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41" w:history="1">
        <w:r w:rsidR="00750608" w:rsidRPr="00951720">
          <w:rPr>
            <w:rStyle w:val="Hyperlink"/>
            <w:rFonts w:ascii="Times New Roman" w:hAnsi="Times New Roman"/>
            <w:noProof/>
          </w:rPr>
          <w:t>9.3.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Licitarea pentru ATC lunara</w:t>
        </w:r>
        <w:r w:rsidR="00750608">
          <w:rPr>
            <w:noProof/>
            <w:webHidden/>
          </w:rPr>
          <w:tab/>
        </w:r>
        <w:r w:rsidR="00750608">
          <w:rPr>
            <w:noProof/>
            <w:webHidden/>
          </w:rPr>
          <w:fldChar w:fldCharType="begin"/>
        </w:r>
        <w:r w:rsidR="00750608">
          <w:rPr>
            <w:noProof/>
            <w:webHidden/>
          </w:rPr>
          <w:instrText xml:space="preserve"> PAGEREF _Toc527727941 \h </w:instrText>
        </w:r>
        <w:r w:rsidR="00750608">
          <w:rPr>
            <w:noProof/>
            <w:webHidden/>
          </w:rPr>
        </w:r>
        <w:r w:rsidR="00750608">
          <w:rPr>
            <w:noProof/>
            <w:webHidden/>
          </w:rPr>
          <w:fldChar w:fldCharType="separate"/>
        </w:r>
        <w:r w:rsidR="00F6377B">
          <w:rPr>
            <w:noProof/>
            <w:webHidden/>
          </w:rPr>
          <w:t>16</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42" w:history="1">
        <w:r w:rsidR="00750608" w:rsidRPr="00951720">
          <w:rPr>
            <w:rStyle w:val="Hyperlink"/>
            <w:rFonts w:ascii="Times New Roman" w:hAnsi="Times New Roman"/>
            <w:noProof/>
          </w:rPr>
          <w:t>9.4.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Alocarea ATC lunară</w:t>
        </w:r>
        <w:r w:rsidR="00750608">
          <w:rPr>
            <w:noProof/>
            <w:webHidden/>
          </w:rPr>
          <w:tab/>
        </w:r>
        <w:r w:rsidR="00750608">
          <w:rPr>
            <w:noProof/>
            <w:webHidden/>
          </w:rPr>
          <w:fldChar w:fldCharType="begin"/>
        </w:r>
        <w:r w:rsidR="00750608">
          <w:rPr>
            <w:noProof/>
            <w:webHidden/>
          </w:rPr>
          <w:instrText xml:space="preserve"> PAGEREF _Toc527727942 \h </w:instrText>
        </w:r>
        <w:r w:rsidR="00750608">
          <w:rPr>
            <w:noProof/>
            <w:webHidden/>
          </w:rPr>
        </w:r>
        <w:r w:rsidR="00750608">
          <w:rPr>
            <w:noProof/>
            <w:webHidden/>
          </w:rPr>
          <w:fldChar w:fldCharType="separate"/>
        </w:r>
        <w:r w:rsidR="00F6377B">
          <w:rPr>
            <w:noProof/>
            <w:webHidden/>
          </w:rPr>
          <w:t>17</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43" w:history="1">
        <w:r w:rsidR="00750608" w:rsidRPr="00951720">
          <w:rPr>
            <w:rStyle w:val="Hyperlink"/>
            <w:rFonts w:ascii="Times New Roman" w:hAnsi="Times New Roman"/>
            <w:noProof/>
          </w:rPr>
          <w:t>9.5.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Comunicarea rezultatelor licitației lunare</w:t>
        </w:r>
        <w:r w:rsidR="00750608">
          <w:rPr>
            <w:noProof/>
            <w:webHidden/>
          </w:rPr>
          <w:tab/>
        </w:r>
        <w:r w:rsidR="00750608">
          <w:rPr>
            <w:noProof/>
            <w:webHidden/>
          </w:rPr>
          <w:fldChar w:fldCharType="begin"/>
        </w:r>
        <w:r w:rsidR="00750608">
          <w:rPr>
            <w:noProof/>
            <w:webHidden/>
          </w:rPr>
          <w:instrText xml:space="preserve"> PAGEREF _Toc527727943 \h </w:instrText>
        </w:r>
        <w:r w:rsidR="00750608">
          <w:rPr>
            <w:noProof/>
            <w:webHidden/>
          </w:rPr>
        </w:r>
        <w:r w:rsidR="00750608">
          <w:rPr>
            <w:noProof/>
            <w:webHidden/>
          </w:rPr>
          <w:fldChar w:fldCharType="separate"/>
        </w:r>
        <w:r w:rsidR="00F6377B">
          <w:rPr>
            <w:noProof/>
            <w:webHidden/>
          </w:rPr>
          <w:t>17</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44" w:history="1">
        <w:r w:rsidR="00750608" w:rsidRPr="00951720">
          <w:rPr>
            <w:rStyle w:val="Hyperlink"/>
            <w:rFonts w:ascii="Times New Roman" w:hAnsi="Times New Roman"/>
            <w:noProof/>
          </w:rPr>
          <w:t>10.</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CIRCUMSTANȚE EXCEPȚIONALE</w:t>
        </w:r>
        <w:r w:rsidR="00750608">
          <w:rPr>
            <w:noProof/>
            <w:webHidden/>
          </w:rPr>
          <w:tab/>
        </w:r>
        <w:r w:rsidR="00750608">
          <w:rPr>
            <w:noProof/>
            <w:webHidden/>
          </w:rPr>
          <w:fldChar w:fldCharType="begin"/>
        </w:r>
        <w:r w:rsidR="00750608">
          <w:rPr>
            <w:noProof/>
            <w:webHidden/>
          </w:rPr>
          <w:instrText xml:space="preserve"> PAGEREF _Toc527727944 \h </w:instrText>
        </w:r>
        <w:r w:rsidR="00750608">
          <w:rPr>
            <w:noProof/>
            <w:webHidden/>
          </w:rPr>
        </w:r>
        <w:r w:rsidR="00750608">
          <w:rPr>
            <w:noProof/>
            <w:webHidden/>
          </w:rPr>
          <w:fldChar w:fldCharType="separate"/>
        </w:r>
        <w:r w:rsidR="00F6377B">
          <w:rPr>
            <w:noProof/>
            <w:webHidden/>
          </w:rPr>
          <w:t>18</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45" w:history="1">
        <w:r w:rsidR="00750608" w:rsidRPr="00951720">
          <w:rPr>
            <w:rStyle w:val="Hyperlink"/>
            <w:rFonts w:ascii="Times New Roman" w:hAnsi="Times New Roman"/>
            <w:noProof/>
          </w:rPr>
          <w:t>11.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 xml:space="preserve">Contabilitatea si pierderea Drepturilor </w:t>
        </w:r>
        <w:r w:rsidR="00750608" w:rsidRPr="00951720">
          <w:rPr>
            <w:rStyle w:val="Hyperlink"/>
            <w:rFonts w:ascii="Times New Roman" w:eastAsia="Meiryo" w:hAnsi="Times New Roman"/>
            <w:noProof/>
            <w:position w:val="2"/>
            <w:lang w:val="ro-RO"/>
          </w:rPr>
          <w:t>Fizice de Transport (PTR)</w:t>
        </w:r>
        <w:r w:rsidR="00750608" w:rsidRPr="00951720">
          <w:rPr>
            <w:rStyle w:val="Hyperlink"/>
            <w:rFonts w:ascii="Times New Roman" w:hAnsi="Times New Roman"/>
            <w:noProof/>
            <w:lang w:val="ro-RO"/>
          </w:rPr>
          <w:t xml:space="preserve"> Rezervate</w:t>
        </w:r>
        <w:r w:rsidR="00750608">
          <w:rPr>
            <w:noProof/>
            <w:webHidden/>
          </w:rPr>
          <w:tab/>
        </w:r>
        <w:r w:rsidR="00750608">
          <w:rPr>
            <w:noProof/>
            <w:webHidden/>
          </w:rPr>
          <w:fldChar w:fldCharType="begin"/>
        </w:r>
        <w:r w:rsidR="00750608">
          <w:rPr>
            <w:noProof/>
            <w:webHidden/>
          </w:rPr>
          <w:instrText xml:space="preserve"> PAGEREF _Toc527727945 \h </w:instrText>
        </w:r>
        <w:r w:rsidR="00750608">
          <w:rPr>
            <w:noProof/>
            <w:webHidden/>
          </w:rPr>
        </w:r>
        <w:r w:rsidR="00750608">
          <w:rPr>
            <w:noProof/>
            <w:webHidden/>
          </w:rPr>
          <w:fldChar w:fldCharType="separate"/>
        </w:r>
        <w:r w:rsidR="00F6377B">
          <w:rPr>
            <w:noProof/>
            <w:webHidden/>
          </w:rPr>
          <w:t>18</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46" w:history="1">
        <w:r w:rsidR="00750608" w:rsidRPr="00951720">
          <w:rPr>
            <w:rStyle w:val="Hyperlink"/>
            <w:rFonts w:ascii="Times New Roman" w:hAnsi="Times New Roman"/>
            <w:noProof/>
          </w:rPr>
          <w:t>12.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 xml:space="preserve">UTILIZAREA Drepturilor </w:t>
        </w:r>
        <w:r w:rsidR="00750608" w:rsidRPr="00951720">
          <w:rPr>
            <w:rStyle w:val="Hyperlink"/>
            <w:rFonts w:ascii="Times New Roman" w:eastAsia="Meiryo" w:hAnsi="Times New Roman"/>
            <w:noProof/>
            <w:position w:val="2"/>
            <w:lang w:val="ro-RO"/>
          </w:rPr>
          <w:t>Fizice de Transport (PTR)</w:t>
        </w:r>
        <w:r w:rsidR="00750608">
          <w:rPr>
            <w:noProof/>
            <w:webHidden/>
          </w:rPr>
          <w:tab/>
        </w:r>
        <w:r w:rsidR="00750608">
          <w:rPr>
            <w:noProof/>
            <w:webHidden/>
          </w:rPr>
          <w:fldChar w:fldCharType="begin"/>
        </w:r>
        <w:r w:rsidR="00750608">
          <w:rPr>
            <w:noProof/>
            <w:webHidden/>
          </w:rPr>
          <w:instrText xml:space="preserve"> PAGEREF _Toc527727946 \h </w:instrText>
        </w:r>
        <w:r w:rsidR="00750608">
          <w:rPr>
            <w:noProof/>
            <w:webHidden/>
          </w:rPr>
        </w:r>
        <w:r w:rsidR="00750608">
          <w:rPr>
            <w:noProof/>
            <w:webHidden/>
          </w:rPr>
          <w:fldChar w:fldCharType="separate"/>
        </w:r>
        <w:r w:rsidR="00F6377B">
          <w:rPr>
            <w:noProof/>
            <w:webHidden/>
          </w:rPr>
          <w:t>20</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47" w:history="1">
        <w:r w:rsidR="00750608" w:rsidRPr="00951720">
          <w:rPr>
            <w:rStyle w:val="Hyperlink"/>
            <w:rFonts w:ascii="Times New Roman" w:hAnsi="Times New Roman"/>
            <w:noProof/>
          </w:rPr>
          <w:t>13.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Drepturilor Fizice de Transport</w:t>
        </w:r>
        <w:r w:rsidR="00750608">
          <w:rPr>
            <w:noProof/>
            <w:webHidden/>
          </w:rPr>
          <w:tab/>
        </w:r>
        <w:r w:rsidR="00750608">
          <w:rPr>
            <w:noProof/>
            <w:webHidden/>
          </w:rPr>
          <w:fldChar w:fldCharType="begin"/>
        </w:r>
        <w:r w:rsidR="00750608">
          <w:rPr>
            <w:noProof/>
            <w:webHidden/>
          </w:rPr>
          <w:instrText xml:space="preserve"> PAGEREF _Toc527727947 \h </w:instrText>
        </w:r>
        <w:r w:rsidR="00750608">
          <w:rPr>
            <w:noProof/>
            <w:webHidden/>
          </w:rPr>
        </w:r>
        <w:r w:rsidR="00750608">
          <w:rPr>
            <w:noProof/>
            <w:webHidden/>
          </w:rPr>
          <w:fldChar w:fldCharType="separate"/>
        </w:r>
        <w:r w:rsidR="00F6377B">
          <w:rPr>
            <w:noProof/>
            <w:webHidden/>
          </w:rPr>
          <w:t>21</w:t>
        </w:r>
        <w:r w:rsidR="00750608">
          <w:rPr>
            <w:noProof/>
            <w:webHidden/>
          </w:rPr>
          <w:fldChar w:fldCharType="end"/>
        </w:r>
      </w:hyperlink>
    </w:p>
    <w:p w:rsidR="00750608" w:rsidRDefault="008D2E3A">
      <w:pPr>
        <w:pStyle w:val="TOC3"/>
        <w:tabs>
          <w:tab w:val="left" w:pos="1320"/>
          <w:tab w:val="right" w:leader="dot" w:pos="9470"/>
        </w:tabs>
        <w:rPr>
          <w:rFonts w:asciiTheme="minorHAnsi" w:eastAsiaTheme="minorEastAsia" w:hAnsiTheme="minorHAnsi" w:cstheme="minorBidi"/>
          <w:noProof/>
          <w:lang w:val="ro-RO" w:eastAsia="ro-RO"/>
        </w:rPr>
      </w:pPr>
      <w:hyperlink w:anchor="_Toc527727948" w:history="1">
        <w:r w:rsidR="00750608" w:rsidRPr="00951720">
          <w:rPr>
            <w:rStyle w:val="Hyperlink"/>
            <w:rFonts w:ascii="Times New Roman" w:hAnsi="Times New Roman"/>
            <w:noProof/>
          </w:rPr>
          <w:t>13.1.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înainte de Termenul-Limită pentru procesul de corelare (COT) a Graficelor de Schimb pe termen lung</w:t>
        </w:r>
        <w:r w:rsidR="00750608">
          <w:rPr>
            <w:noProof/>
            <w:webHidden/>
          </w:rPr>
          <w:tab/>
        </w:r>
        <w:r w:rsidR="00750608">
          <w:rPr>
            <w:noProof/>
            <w:webHidden/>
          </w:rPr>
          <w:fldChar w:fldCharType="begin"/>
        </w:r>
        <w:r w:rsidR="00750608">
          <w:rPr>
            <w:noProof/>
            <w:webHidden/>
          </w:rPr>
          <w:instrText xml:space="preserve"> PAGEREF _Toc527727948 \h </w:instrText>
        </w:r>
        <w:r w:rsidR="00750608">
          <w:rPr>
            <w:noProof/>
            <w:webHidden/>
          </w:rPr>
        </w:r>
        <w:r w:rsidR="00750608">
          <w:rPr>
            <w:noProof/>
            <w:webHidden/>
          </w:rPr>
          <w:fldChar w:fldCharType="separate"/>
        </w:r>
        <w:r w:rsidR="00F6377B">
          <w:rPr>
            <w:noProof/>
            <w:webHidden/>
          </w:rPr>
          <w:t>21</w:t>
        </w:r>
        <w:r w:rsidR="00750608">
          <w:rPr>
            <w:noProof/>
            <w:webHidden/>
          </w:rPr>
          <w:fldChar w:fldCharType="end"/>
        </w:r>
      </w:hyperlink>
    </w:p>
    <w:p w:rsidR="00750608" w:rsidRDefault="008D2E3A">
      <w:pPr>
        <w:pStyle w:val="TOC3"/>
        <w:tabs>
          <w:tab w:val="left" w:pos="1320"/>
          <w:tab w:val="right" w:leader="dot" w:pos="9470"/>
        </w:tabs>
        <w:rPr>
          <w:rFonts w:asciiTheme="minorHAnsi" w:eastAsiaTheme="minorEastAsia" w:hAnsiTheme="minorHAnsi" w:cstheme="minorBidi"/>
          <w:noProof/>
          <w:lang w:val="ro-RO" w:eastAsia="ro-RO"/>
        </w:rPr>
      </w:pPr>
      <w:hyperlink w:anchor="_Toc527727949" w:history="1">
        <w:r w:rsidR="00750608" w:rsidRPr="00951720">
          <w:rPr>
            <w:rStyle w:val="Hyperlink"/>
            <w:rFonts w:ascii="Times New Roman" w:hAnsi="Times New Roman"/>
            <w:noProof/>
          </w:rPr>
          <w:t>13.2.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după Termenul-Limită pentru procesul de corelare (COT) a Graficelor de Schimb pe termen lung</w:t>
        </w:r>
        <w:r w:rsidR="00750608">
          <w:rPr>
            <w:noProof/>
            <w:webHidden/>
          </w:rPr>
          <w:tab/>
        </w:r>
        <w:r w:rsidR="00750608">
          <w:rPr>
            <w:noProof/>
            <w:webHidden/>
          </w:rPr>
          <w:fldChar w:fldCharType="begin"/>
        </w:r>
        <w:r w:rsidR="00750608">
          <w:rPr>
            <w:noProof/>
            <w:webHidden/>
          </w:rPr>
          <w:instrText xml:space="preserve"> PAGEREF _Toc527727949 \h </w:instrText>
        </w:r>
        <w:r w:rsidR="00750608">
          <w:rPr>
            <w:noProof/>
            <w:webHidden/>
          </w:rPr>
        </w:r>
        <w:r w:rsidR="00750608">
          <w:rPr>
            <w:noProof/>
            <w:webHidden/>
          </w:rPr>
          <w:fldChar w:fldCharType="separate"/>
        </w:r>
        <w:r w:rsidR="00F6377B">
          <w:rPr>
            <w:noProof/>
            <w:webHidden/>
          </w:rPr>
          <w:t>22</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0" w:history="1">
        <w:r w:rsidR="00750608" w:rsidRPr="00951720">
          <w:rPr>
            <w:rStyle w:val="Hyperlink"/>
            <w:rFonts w:ascii="Times New Roman" w:hAnsi="Times New Roman"/>
            <w:noProof/>
          </w:rPr>
          <w:t>14.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Transferul Drepturilor Fizice de Transport  (PTR) Alocate</w:t>
        </w:r>
        <w:r w:rsidR="00750608">
          <w:rPr>
            <w:noProof/>
            <w:webHidden/>
          </w:rPr>
          <w:tab/>
        </w:r>
        <w:r w:rsidR="00750608">
          <w:rPr>
            <w:noProof/>
            <w:webHidden/>
          </w:rPr>
          <w:fldChar w:fldCharType="begin"/>
        </w:r>
        <w:r w:rsidR="00750608">
          <w:rPr>
            <w:noProof/>
            <w:webHidden/>
          </w:rPr>
          <w:instrText xml:space="preserve"> PAGEREF _Toc527727950 \h </w:instrText>
        </w:r>
        <w:r w:rsidR="00750608">
          <w:rPr>
            <w:noProof/>
            <w:webHidden/>
          </w:rPr>
        </w:r>
        <w:r w:rsidR="00750608">
          <w:rPr>
            <w:noProof/>
            <w:webHidden/>
          </w:rPr>
          <w:fldChar w:fldCharType="separate"/>
        </w:r>
        <w:r w:rsidR="00F6377B">
          <w:rPr>
            <w:noProof/>
            <w:webHidden/>
          </w:rPr>
          <w:t>23</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1" w:history="1">
        <w:r w:rsidR="00750608" w:rsidRPr="00951720">
          <w:rPr>
            <w:rStyle w:val="Hyperlink"/>
            <w:rFonts w:ascii="Times New Roman" w:hAnsi="Times New Roman"/>
            <w:noProof/>
          </w:rPr>
          <w:t>15.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RENUNȚAREA LA DREPTUL DE COMPENSARE</w:t>
        </w:r>
        <w:r w:rsidR="00750608">
          <w:rPr>
            <w:noProof/>
            <w:webHidden/>
          </w:rPr>
          <w:tab/>
        </w:r>
        <w:r w:rsidR="00750608">
          <w:rPr>
            <w:noProof/>
            <w:webHidden/>
          </w:rPr>
          <w:fldChar w:fldCharType="begin"/>
        </w:r>
        <w:r w:rsidR="00750608">
          <w:rPr>
            <w:noProof/>
            <w:webHidden/>
          </w:rPr>
          <w:instrText xml:space="preserve"> PAGEREF _Toc527727951 \h </w:instrText>
        </w:r>
        <w:r w:rsidR="00750608">
          <w:rPr>
            <w:noProof/>
            <w:webHidden/>
          </w:rPr>
        </w:r>
        <w:r w:rsidR="00750608">
          <w:rPr>
            <w:noProof/>
            <w:webHidden/>
          </w:rPr>
          <w:fldChar w:fldCharType="separate"/>
        </w:r>
        <w:r w:rsidR="00F6377B">
          <w:rPr>
            <w:noProof/>
            <w:webHidden/>
          </w:rPr>
          <w:t>24</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2" w:history="1">
        <w:r w:rsidR="00750608" w:rsidRPr="00951720">
          <w:rPr>
            <w:rStyle w:val="Hyperlink"/>
            <w:rFonts w:ascii="Times New Roman" w:hAnsi="Times New Roman"/>
            <w:noProof/>
          </w:rPr>
          <w:t>16.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NOTIFICĂRI</w:t>
        </w:r>
        <w:r w:rsidR="00750608">
          <w:rPr>
            <w:noProof/>
            <w:webHidden/>
          </w:rPr>
          <w:tab/>
        </w:r>
        <w:r w:rsidR="00750608">
          <w:rPr>
            <w:noProof/>
            <w:webHidden/>
          </w:rPr>
          <w:fldChar w:fldCharType="begin"/>
        </w:r>
        <w:r w:rsidR="00750608">
          <w:rPr>
            <w:noProof/>
            <w:webHidden/>
          </w:rPr>
          <w:instrText xml:space="preserve"> PAGEREF _Toc527727952 \h </w:instrText>
        </w:r>
        <w:r w:rsidR="00750608">
          <w:rPr>
            <w:noProof/>
            <w:webHidden/>
          </w:rPr>
        </w:r>
        <w:r w:rsidR="00750608">
          <w:rPr>
            <w:noProof/>
            <w:webHidden/>
          </w:rPr>
          <w:fldChar w:fldCharType="separate"/>
        </w:r>
        <w:r w:rsidR="00F6377B">
          <w:rPr>
            <w:noProof/>
            <w:webHidden/>
          </w:rPr>
          <w:t>24</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3" w:history="1">
        <w:r w:rsidR="00750608" w:rsidRPr="00951720">
          <w:rPr>
            <w:rStyle w:val="Hyperlink"/>
            <w:rFonts w:ascii="Times New Roman" w:hAnsi="Times New Roman"/>
            <w:noProof/>
          </w:rPr>
          <w:t>17.</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LIMITAREA RĂSPUNDERII</w:t>
        </w:r>
        <w:r w:rsidR="00750608">
          <w:rPr>
            <w:noProof/>
            <w:webHidden/>
          </w:rPr>
          <w:tab/>
        </w:r>
        <w:r w:rsidR="00750608">
          <w:rPr>
            <w:noProof/>
            <w:webHidden/>
          </w:rPr>
          <w:fldChar w:fldCharType="begin"/>
        </w:r>
        <w:r w:rsidR="00750608">
          <w:rPr>
            <w:noProof/>
            <w:webHidden/>
          </w:rPr>
          <w:instrText xml:space="preserve"> PAGEREF _Toc527727953 \h </w:instrText>
        </w:r>
        <w:r w:rsidR="00750608">
          <w:rPr>
            <w:noProof/>
            <w:webHidden/>
          </w:rPr>
        </w:r>
        <w:r w:rsidR="00750608">
          <w:rPr>
            <w:noProof/>
            <w:webHidden/>
          </w:rPr>
          <w:fldChar w:fldCharType="separate"/>
        </w:r>
        <w:r w:rsidR="00F6377B">
          <w:rPr>
            <w:noProof/>
            <w:webHidden/>
          </w:rPr>
          <w:t>24</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4" w:history="1">
        <w:r w:rsidR="00750608" w:rsidRPr="00951720">
          <w:rPr>
            <w:rStyle w:val="Hyperlink"/>
            <w:rFonts w:ascii="Times New Roman" w:hAnsi="Times New Roman"/>
            <w:noProof/>
          </w:rPr>
          <w:t>18.</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FORȚA MAJORĂ</w:t>
        </w:r>
        <w:r w:rsidR="00750608">
          <w:rPr>
            <w:noProof/>
            <w:webHidden/>
          </w:rPr>
          <w:tab/>
        </w:r>
        <w:r w:rsidR="00750608">
          <w:rPr>
            <w:noProof/>
            <w:webHidden/>
          </w:rPr>
          <w:fldChar w:fldCharType="begin"/>
        </w:r>
        <w:r w:rsidR="00750608">
          <w:rPr>
            <w:noProof/>
            <w:webHidden/>
          </w:rPr>
          <w:instrText xml:space="preserve"> PAGEREF _Toc527727954 \h </w:instrText>
        </w:r>
        <w:r w:rsidR="00750608">
          <w:rPr>
            <w:noProof/>
            <w:webHidden/>
          </w:rPr>
        </w:r>
        <w:r w:rsidR="00750608">
          <w:rPr>
            <w:noProof/>
            <w:webHidden/>
          </w:rPr>
          <w:fldChar w:fldCharType="separate"/>
        </w:r>
        <w:r w:rsidR="00F6377B">
          <w:rPr>
            <w:noProof/>
            <w:webHidden/>
          </w:rPr>
          <w:t>24</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5" w:history="1">
        <w:r w:rsidR="00750608" w:rsidRPr="00951720">
          <w:rPr>
            <w:rStyle w:val="Hyperlink"/>
            <w:rFonts w:ascii="Times New Roman" w:hAnsi="Times New Roman"/>
            <w:noProof/>
          </w:rPr>
          <w:t>19.</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DIVERSE</w:t>
        </w:r>
        <w:r w:rsidR="00750608">
          <w:rPr>
            <w:noProof/>
            <w:webHidden/>
          </w:rPr>
          <w:tab/>
        </w:r>
        <w:r w:rsidR="00750608">
          <w:rPr>
            <w:noProof/>
            <w:webHidden/>
          </w:rPr>
          <w:fldChar w:fldCharType="begin"/>
        </w:r>
        <w:r w:rsidR="00750608">
          <w:rPr>
            <w:noProof/>
            <w:webHidden/>
          </w:rPr>
          <w:instrText xml:space="preserve"> PAGEREF _Toc527727955 \h </w:instrText>
        </w:r>
        <w:r w:rsidR="00750608">
          <w:rPr>
            <w:noProof/>
            <w:webHidden/>
          </w:rPr>
        </w:r>
        <w:r w:rsidR="00750608">
          <w:rPr>
            <w:noProof/>
            <w:webHidden/>
          </w:rPr>
          <w:fldChar w:fldCharType="separate"/>
        </w:r>
        <w:r w:rsidR="00F6377B">
          <w:rPr>
            <w:noProof/>
            <w:webHidden/>
          </w:rPr>
          <w:t>25</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6" w:history="1">
        <w:r w:rsidR="00750608" w:rsidRPr="00951720">
          <w:rPr>
            <w:rStyle w:val="Hyperlink"/>
            <w:rFonts w:ascii="Times New Roman" w:hAnsi="Times New Roman"/>
            <w:noProof/>
          </w:rPr>
          <w:t>20.</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CONFIDENȚIALITATEA</w:t>
        </w:r>
        <w:r w:rsidR="00750608">
          <w:rPr>
            <w:noProof/>
            <w:webHidden/>
          </w:rPr>
          <w:tab/>
        </w:r>
        <w:r w:rsidR="00750608">
          <w:rPr>
            <w:noProof/>
            <w:webHidden/>
          </w:rPr>
          <w:fldChar w:fldCharType="begin"/>
        </w:r>
        <w:r w:rsidR="00750608">
          <w:rPr>
            <w:noProof/>
            <w:webHidden/>
          </w:rPr>
          <w:instrText xml:space="preserve"> PAGEREF _Toc527727956 \h </w:instrText>
        </w:r>
        <w:r w:rsidR="00750608">
          <w:rPr>
            <w:noProof/>
            <w:webHidden/>
          </w:rPr>
        </w:r>
        <w:r w:rsidR="00750608">
          <w:rPr>
            <w:noProof/>
            <w:webHidden/>
          </w:rPr>
          <w:fldChar w:fldCharType="separate"/>
        </w:r>
        <w:r w:rsidR="00F6377B">
          <w:rPr>
            <w:noProof/>
            <w:webHidden/>
          </w:rPr>
          <w:t>25</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7" w:history="1">
        <w:r w:rsidR="00750608" w:rsidRPr="00951720">
          <w:rPr>
            <w:rStyle w:val="Hyperlink"/>
            <w:rFonts w:ascii="Times New Roman" w:hAnsi="Times New Roman"/>
            <w:noProof/>
          </w:rPr>
          <w:t>21.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Amendamente</w:t>
        </w:r>
        <w:r w:rsidR="00750608">
          <w:rPr>
            <w:noProof/>
            <w:webHidden/>
          </w:rPr>
          <w:tab/>
        </w:r>
        <w:r w:rsidR="00750608">
          <w:rPr>
            <w:noProof/>
            <w:webHidden/>
          </w:rPr>
          <w:fldChar w:fldCharType="begin"/>
        </w:r>
        <w:r w:rsidR="00750608">
          <w:rPr>
            <w:noProof/>
            <w:webHidden/>
          </w:rPr>
          <w:instrText xml:space="preserve"> PAGEREF _Toc527727957 \h </w:instrText>
        </w:r>
        <w:r w:rsidR="00750608">
          <w:rPr>
            <w:noProof/>
            <w:webHidden/>
          </w:rPr>
        </w:r>
        <w:r w:rsidR="00750608">
          <w:rPr>
            <w:noProof/>
            <w:webHidden/>
          </w:rPr>
          <w:fldChar w:fldCharType="separate"/>
        </w:r>
        <w:r w:rsidR="00F6377B">
          <w:rPr>
            <w:noProof/>
            <w:webHidden/>
          </w:rPr>
          <w:t>26</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8" w:history="1">
        <w:r w:rsidR="00750608" w:rsidRPr="00951720">
          <w:rPr>
            <w:rStyle w:val="Hyperlink"/>
            <w:rFonts w:ascii="Times New Roman" w:hAnsi="Times New Roman"/>
            <w:noProof/>
          </w:rPr>
          <w:t>23.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Legea Aplicabila si Litigiile</w:t>
        </w:r>
        <w:r w:rsidR="00750608">
          <w:rPr>
            <w:noProof/>
            <w:webHidden/>
          </w:rPr>
          <w:tab/>
        </w:r>
        <w:r w:rsidR="00750608">
          <w:rPr>
            <w:noProof/>
            <w:webHidden/>
          </w:rPr>
          <w:fldChar w:fldCharType="begin"/>
        </w:r>
        <w:r w:rsidR="00750608">
          <w:rPr>
            <w:noProof/>
            <w:webHidden/>
          </w:rPr>
          <w:instrText xml:space="preserve"> PAGEREF _Toc527727958 \h </w:instrText>
        </w:r>
        <w:r w:rsidR="00750608">
          <w:rPr>
            <w:noProof/>
            <w:webHidden/>
          </w:rPr>
        </w:r>
        <w:r w:rsidR="00750608">
          <w:rPr>
            <w:noProof/>
            <w:webHidden/>
          </w:rPr>
          <w:fldChar w:fldCharType="separate"/>
        </w:r>
        <w:r w:rsidR="00F6377B">
          <w:rPr>
            <w:noProof/>
            <w:webHidden/>
          </w:rPr>
          <w:t>26</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59" w:history="1">
        <w:r w:rsidR="00750608" w:rsidRPr="00951720">
          <w:rPr>
            <w:rStyle w:val="Hyperlink"/>
            <w:rFonts w:ascii="Times New Roman" w:hAnsi="Times New Roman"/>
            <w:noProof/>
          </w:rPr>
          <w:t>24.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Procedura de reclamații</w:t>
        </w:r>
        <w:r w:rsidR="00750608">
          <w:rPr>
            <w:noProof/>
            <w:webHidden/>
          </w:rPr>
          <w:tab/>
        </w:r>
        <w:r w:rsidR="00750608">
          <w:rPr>
            <w:noProof/>
            <w:webHidden/>
          </w:rPr>
          <w:fldChar w:fldCharType="begin"/>
        </w:r>
        <w:r w:rsidR="00750608">
          <w:rPr>
            <w:noProof/>
            <w:webHidden/>
          </w:rPr>
          <w:instrText xml:space="preserve"> PAGEREF _Toc527727959 \h </w:instrText>
        </w:r>
        <w:r w:rsidR="00750608">
          <w:rPr>
            <w:noProof/>
            <w:webHidden/>
          </w:rPr>
        </w:r>
        <w:r w:rsidR="00750608">
          <w:rPr>
            <w:noProof/>
            <w:webHidden/>
          </w:rPr>
          <w:fldChar w:fldCharType="separate"/>
        </w:r>
        <w:r w:rsidR="00F6377B">
          <w:rPr>
            <w:noProof/>
            <w:webHidden/>
          </w:rPr>
          <w:t>26</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60" w:history="1">
        <w:r w:rsidR="00750608" w:rsidRPr="00951720">
          <w:rPr>
            <w:rStyle w:val="Hyperlink"/>
            <w:rFonts w:ascii="Times New Roman" w:hAnsi="Times New Roman"/>
            <w:noProof/>
          </w:rPr>
          <w:t>25.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Emiterea Garanției Bancare</w:t>
        </w:r>
        <w:r w:rsidR="00750608">
          <w:rPr>
            <w:noProof/>
            <w:webHidden/>
          </w:rPr>
          <w:tab/>
        </w:r>
        <w:r w:rsidR="00750608">
          <w:rPr>
            <w:noProof/>
            <w:webHidden/>
          </w:rPr>
          <w:fldChar w:fldCharType="begin"/>
        </w:r>
        <w:r w:rsidR="00750608">
          <w:rPr>
            <w:noProof/>
            <w:webHidden/>
          </w:rPr>
          <w:instrText xml:space="preserve"> PAGEREF _Toc527727960 \h </w:instrText>
        </w:r>
        <w:r w:rsidR="00750608">
          <w:rPr>
            <w:noProof/>
            <w:webHidden/>
          </w:rPr>
        </w:r>
        <w:r w:rsidR="00750608">
          <w:rPr>
            <w:noProof/>
            <w:webHidden/>
          </w:rPr>
          <w:fldChar w:fldCharType="separate"/>
        </w:r>
        <w:r w:rsidR="00F6377B">
          <w:rPr>
            <w:noProof/>
            <w:webHidden/>
          </w:rPr>
          <w:t>27</w:t>
        </w:r>
        <w:r w:rsidR="00750608">
          <w:rPr>
            <w:noProof/>
            <w:webHidden/>
          </w:rPr>
          <w:fldChar w:fldCharType="end"/>
        </w:r>
      </w:hyperlink>
    </w:p>
    <w:p w:rsidR="00750608" w:rsidRDefault="008D2E3A">
      <w:pPr>
        <w:pStyle w:val="TOC3"/>
        <w:tabs>
          <w:tab w:val="left" w:pos="1320"/>
          <w:tab w:val="right" w:leader="dot" w:pos="9470"/>
        </w:tabs>
        <w:rPr>
          <w:rFonts w:asciiTheme="minorHAnsi" w:eastAsiaTheme="minorEastAsia" w:hAnsiTheme="minorHAnsi" w:cstheme="minorBidi"/>
          <w:noProof/>
          <w:lang w:val="ro-RO" w:eastAsia="ro-RO"/>
        </w:rPr>
      </w:pPr>
      <w:hyperlink w:anchor="_Toc527727961" w:history="1">
        <w:r w:rsidR="00750608" w:rsidRPr="00951720">
          <w:rPr>
            <w:rStyle w:val="Hyperlink"/>
            <w:rFonts w:ascii="Times New Roman" w:hAnsi="Times New Roman"/>
            <w:noProof/>
          </w:rPr>
          <w:t>25.1.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Garanție bancara pentru Licitații anuale</w:t>
        </w:r>
        <w:r w:rsidR="00750608">
          <w:rPr>
            <w:noProof/>
            <w:webHidden/>
          </w:rPr>
          <w:tab/>
        </w:r>
        <w:r w:rsidR="00750608">
          <w:rPr>
            <w:noProof/>
            <w:webHidden/>
          </w:rPr>
          <w:fldChar w:fldCharType="begin"/>
        </w:r>
        <w:r w:rsidR="00750608">
          <w:rPr>
            <w:noProof/>
            <w:webHidden/>
          </w:rPr>
          <w:instrText xml:space="preserve"> PAGEREF _Toc527727961 \h </w:instrText>
        </w:r>
        <w:r w:rsidR="00750608">
          <w:rPr>
            <w:noProof/>
            <w:webHidden/>
          </w:rPr>
        </w:r>
        <w:r w:rsidR="00750608">
          <w:rPr>
            <w:noProof/>
            <w:webHidden/>
          </w:rPr>
          <w:fldChar w:fldCharType="separate"/>
        </w:r>
        <w:r w:rsidR="00F6377B">
          <w:rPr>
            <w:noProof/>
            <w:webHidden/>
          </w:rPr>
          <w:t>27</w:t>
        </w:r>
        <w:r w:rsidR="00750608">
          <w:rPr>
            <w:noProof/>
            <w:webHidden/>
          </w:rPr>
          <w:fldChar w:fldCharType="end"/>
        </w:r>
      </w:hyperlink>
    </w:p>
    <w:p w:rsidR="00750608" w:rsidRDefault="008D2E3A">
      <w:pPr>
        <w:pStyle w:val="TOC3"/>
        <w:tabs>
          <w:tab w:val="left" w:pos="1320"/>
          <w:tab w:val="right" w:leader="dot" w:pos="9470"/>
        </w:tabs>
        <w:rPr>
          <w:rFonts w:asciiTheme="minorHAnsi" w:eastAsiaTheme="minorEastAsia" w:hAnsiTheme="minorHAnsi" w:cstheme="minorBidi"/>
          <w:noProof/>
          <w:lang w:val="ro-RO" w:eastAsia="ro-RO"/>
        </w:rPr>
      </w:pPr>
      <w:hyperlink w:anchor="_Toc527727962" w:history="1">
        <w:r w:rsidR="00750608" w:rsidRPr="00951720">
          <w:rPr>
            <w:rStyle w:val="Hyperlink"/>
            <w:rFonts w:ascii="Times New Roman" w:hAnsi="Times New Roman"/>
            <w:noProof/>
          </w:rPr>
          <w:t>25.2.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Garanția Bancară pentru Licitații lunare</w:t>
        </w:r>
        <w:r w:rsidR="00750608">
          <w:rPr>
            <w:noProof/>
            <w:webHidden/>
          </w:rPr>
          <w:tab/>
        </w:r>
        <w:r w:rsidR="00750608">
          <w:rPr>
            <w:noProof/>
            <w:webHidden/>
          </w:rPr>
          <w:fldChar w:fldCharType="begin"/>
        </w:r>
        <w:r w:rsidR="00750608">
          <w:rPr>
            <w:noProof/>
            <w:webHidden/>
          </w:rPr>
          <w:instrText xml:space="preserve"> PAGEREF _Toc527727962 \h </w:instrText>
        </w:r>
        <w:r w:rsidR="00750608">
          <w:rPr>
            <w:noProof/>
            <w:webHidden/>
          </w:rPr>
        </w:r>
        <w:r w:rsidR="00750608">
          <w:rPr>
            <w:noProof/>
            <w:webHidden/>
          </w:rPr>
          <w:fldChar w:fldCharType="separate"/>
        </w:r>
        <w:r w:rsidR="00F6377B">
          <w:rPr>
            <w:noProof/>
            <w:webHidden/>
          </w:rPr>
          <w:t>29</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63" w:history="1">
        <w:r w:rsidR="00750608" w:rsidRPr="00951720">
          <w:rPr>
            <w:rStyle w:val="Hyperlink"/>
            <w:rFonts w:ascii="Times New Roman" w:hAnsi="Times New Roman"/>
            <w:noProof/>
          </w:rPr>
          <w:t>26.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Utilizează sau vinde (UIOSI)</w:t>
        </w:r>
        <w:r w:rsidR="00750608">
          <w:rPr>
            <w:noProof/>
            <w:webHidden/>
          </w:rPr>
          <w:tab/>
        </w:r>
        <w:r w:rsidR="00750608">
          <w:rPr>
            <w:noProof/>
            <w:webHidden/>
          </w:rPr>
          <w:fldChar w:fldCharType="begin"/>
        </w:r>
        <w:r w:rsidR="00750608">
          <w:rPr>
            <w:noProof/>
            <w:webHidden/>
          </w:rPr>
          <w:instrText xml:space="preserve"> PAGEREF _Toc527727963 \h </w:instrText>
        </w:r>
        <w:r w:rsidR="00750608">
          <w:rPr>
            <w:noProof/>
            <w:webHidden/>
          </w:rPr>
        </w:r>
        <w:r w:rsidR="00750608">
          <w:rPr>
            <w:noProof/>
            <w:webHidden/>
          </w:rPr>
          <w:fldChar w:fldCharType="separate"/>
        </w:r>
        <w:r w:rsidR="00F6377B">
          <w:rPr>
            <w:noProof/>
            <w:webHidden/>
          </w:rPr>
          <w:t>30</w:t>
        </w:r>
        <w:r w:rsidR="00750608">
          <w:rPr>
            <w:noProof/>
            <w:webHidden/>
          </w:rPr>
          <w:fldChar w:fldCharType="end"/>
        </w:r>
      </w:hyperlink>
    </w:p>
    <w:p w:rsidR="00750608" w:rsidRDefault="008D2E3A">
      <w:pPr>
        <w:pStyle w:val="TOC3"/>
        <w:tabs>
          <w:tab w:val="left" w:pos="1320"/>
          <w:tab w:val="right" w:leader="dot" w:pos="9470"/>
        </w:tabs>
        <w:rPr>
          <w:rFonts w:asciiTheme="minorHAnsi" w:eastAsiaTheme="minorEastAsia" w:hAnsiTheme="minorHAnsi" w:cstheme="minorBidi"/>
          <w:noProof/>
          <w:lang w:val="ro-RO" w:eastAsia="ro-RO"/>
        </w:rPr>
      </w:pPr>
      <w:hyperlink w:anchor="_Toc527727964" w:history="1">
        <w:r w:rsidR="00750608" w:rsidRPr="00951720">
          <w:rPr>
            <w:rStyle w:val="Hyperlink"/>
            <w:rFonts w:ascii="Times New Roman" w:hAnsi="Times New Roman"/>
            <w:noProof/>
          </w:rPr>
          <w:t>26.1.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Principii generale</w:t>
        </w:r>
        <w:r w:rsidR="00750608">
          <w:rPr>
            <w:noProof/>
            <w:webHidden/>
          </w:rPr>
          <w:tab/>
        </w:r>
        <w:r w:rsidR="00750608">
          <w:rPr>
            <w:noProof/>
            <w:webHidden/>
          </w:rPr>
          <w:fldChar w:fldCharType="begin"/>
        </w:r>
        <w:r w:rsidR="00750608">
          <w:rPr>
            <w:noProof/>
            <w:webHidden/>
          </w:rPr>
          <w:instrText xml:space="preserve"> PAGEREF _Toc527727964 \h </w:instrText>
        </w:r>
        <w:r w:rsidR="00750608">
          <w:rPr>
            <w:noProof/>
            <w:webHidden/>
          </w:rPr>
        </w:r>
        <w:r w:rsidR="00750608">
          <w:rPr>
            <w:noProof/>
            <w:webHidden/>
          </w:rPr>
          <w:fldChar w:fldCharType="separate"/>
        </w:r>
        <w:r w:rsidR="00F6377B">
          <w:rPr>
            <w:noProof/>
            <w:webHidden/>
          </w:rPr>
          <w:t>30</w:t>
        </w:r>
        <w:r w:rsidR="00750608">
          <w:rPr>
            <w:noProof/>
            <w:webHidden/>
          </w:rPr>
          <w:fldChar w:fldCharType="end"/>
        </w:r>
      </w:hyperlink>
    </w:p>
    <w:p w:rsidR="00750608" w:rsidRDefault="008D2E3A">
      <w:pPr>
        <w:pStyle w:val="TOC3"/>
        <w:tabs>
          <w:tab w:val="left" w:pos="1320"/>
          <w:tab w:val="right" w:leader="dot" w:pos="9470"/>
        </w:tabs>
        <w:rPr>
          <w:rFonts w:asciiTheme="minorHAnsi" w:eastAsiaTheme="minorEastAsia" w:hAnsiTheme="minorHAnsi" w:cstheme="minorBidi"/>
          <w:noProof/>
          <w:lang w:val="ro-RO" w:eastAsia="ro-RO"/>
        </w:rPr>
      </w:pPr>
      <w:hyperlink w:anchor="_Toc527727965" w:history="1">
        <w:r w:rsidR="00750608" w:rsidRPr="00951720">
          <w:rPr>
            <w:rStyle w:val="Hyperlink"/>
            <w:rFonts w:ascii="Times New Roman" w:hAnsi="Times New Roman"/>
            <w:noProof/>
          </w:rPr>
          <w:t>26.2.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Aranjamente financiare</w:t>
        </w:r>
        <w:r w:rsidR="00750608">
          <w:rPr>
            <w:noProof/>
            <w:webHidden/>
          </w:rPr>
          <w:tab/>
        </w:r>
        <w:r w:rsidR="00750608">
          <w:rPr>
            <w:noProof/>
            <w:webHidden/>
          </w:rPr>
          <w:fldChar w:fldCharType="begin"/>
        </w:r>
        <w:r w:rsidR="00750608">
          <w:rPr>
            <w:noProof/>
            <w:webHidden/>
          </w:rPr>
          <w:instrText xml:space="preserve"> PAGEREF _Toc527727965 \h </w:instrText>
        </w:r>
        <w:r w:rsidR="00750608">
          <w:rPr>
            <w:noProof/>
            <w:webHidden/>
          </w:rPr>
        </w:r>
        <w:r w:rsidR="00750608">
          <w:rPr>
            <w:noProof/>
            <w:webHidden/>
          </w:rPr>
          <w:fldChar w:fldCharType="separate"/>
        </w:r>
        <w:r w:rsidR="00F6377B">
          <w:rPr>
            <w:noProof/>
            <w:webHidden/>
          </w:rPr>
          <w:t>31</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66" w:history="1">
        <w:r w:rsidR="00750608" w:rsidRPr="00951720">
          <w:rPr>
            <w:rStyle w:val="Hyperlink"/>
            <w:rFonts w:ascii="Times New Roman" w:hAnsi="Times New Roman"/>
            <w:noProof/>
            <w:lang w:val="ro-RO"/>
          </w:rPr>
          <w:t>26.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Limba</w:t>
        </w:r>
        <w:r w:rsidR="00750608">
          <w:rPr>
            <w:noProof/>
            <w:webHidden/>
          </w:rPr>
          <w:tab/>
        </w:r>
        <w:r w:rsidR="00750608">
          <w:rPr>
            <w:noProof/>
            <w:webHidden/>
          </w:rPr>
          <w:fldChar w:fldCharType="begin"/>
        </w:r>
        <w:r w:rsidR="00750608">
          <w:rPr>
            <w:noProof/>
            <w:webHidden/>
          </w:rPr>
          <w:instrText xml:space="preserve"> PAGEREF _Toc527727966 \h </w:instrText>
        </w:r>
        <w:r w:rsidR="00750608">
          <w:rPr>
            <w:noProof/>
            <w:webHidden/>
          </w:rPr>
        </w:r>
        <w:r w:rsidR="00750608">
          <w:rPr>
            <w:noProof/>
            <w:webHidden/>
          </w:rPr>
          <w:fldChar w:fldCharType="separate"/>
        </w:r>
        <w:r w:rsidR="00F6377B">
          <w:rPr>
            <w:noProof/>
            <w:webHidden/>
          </w:rPr>
          <w:t>31</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67" w:history="1">
        <w:r w:rsidR="00750608" w:rsidRPr="00951720">
          <w:rPr>
            <w:rStyle w:val="Hyperlink"/>
            <w:rFonts w:ascii="Times New Roman" w:hAnsi="Times New Roman"/>
            <w:noProof/>
            <w:lang w:val="ro-RO"/>
          </w:rPr>
          <w:t>27.</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Înștiințări</w:t>
        </w:r>
        <w:r w:rsidR="00750608">
          <w:rPr>
            <w:noProof/>
            <w:webHidden/>
          </w:rPr>
          <w:tab/>
        </w:r>
        <w:r w:rsidR="00750608">
          <w:rPr>
            <w:noProof/>
            <w:webHidden/>
          </w:rPr>
          <w:fldChar w:fldCharType="begin"/>
        </w:r>
        <w:r w:rsidR="00750608">
          <w:rPr>
            <w:noProof/>
            <w:webHidden/>
          </w:rPr>
          <w:instrText xml:space="preserve"> PAGEREF _Toc527727967 \h </w:instrText>
        </w:r>
        <w:r w:rsidR="00750608">
          <w:rPr>
            <w:noProof/>
            <w:webHidden/>
          </w:rPr>
        </w:r>
        <w:r w:rsidR="00750608">
          <w:rPr>
            <w:noProof/>
            <w:webHidden/>
          </w:rPr>
          <w:fldChar w:fldCharType="separate"/>
        </w:r>
        <w:r w:rsidR="00F6377B">
          <w:rPr>
            <w:noProof/>
            <w:webHidden/>
          </w:rPr>
          <w:t>32</w:t>
        </w:r>
        <w:r w:rsidR="00750608">
          <w:rPr>
            <w:noProof/>
            <w:webHidden/>
          </w:rPr>
          <w:fldChar w:fldCharType="end"/>
        </w:r>
      </w:hyperlink>
    </w:p>
    <w:p w:rsidR="00750608" w:rsidRDefault="008D2E3A">
      <w:pPr>
        <w:pStyle w:val="TOC3"/>
        <w:tabs>
          <w:tab w:val="left" w:pos="1100"/>
          <w:tab w:val="right" w:leader="dot" w:pos="9470"/>
        </w:tabs>
        <w:rPr>
          <w:rFonts w:asciiTheme="minorHAnsi" w:eastAsiaTheme="minorEastAsia" w:hAnsiTheme="minorHAnsi" w:cstheme="minorBidi"/>
          <w:noProof/>
          <w:lang w:val="ro-RO" w:eastAsia="ro-RO"/>
        </w:rPr>
      </w:pPr>
      <w:hyperlink w:anchor="_Toc527727968" w:history="1">
        <w:r w:rsidR="00750608" w:rsidRPr="00951720">
          <w:rPr>
            <w:rStyle w:val="Hyperlink"/>
            <w:rFonts w:ascii="Times New Roman" w:hAnsi="Times New Roman"/>
            <w:noProof/>
            <w:lang w:val="ro-RO"/>
          </w:rPr>
          <w:t>28.</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Lista de Anexe</w:t>
        </w:r>
        <w:r w:rsidR="00750608">
          <w:rPr>
            <w:noProof/>
            <w:webHidden/>
          </w:rPr>
          <w:tab/>
        </w:r>
        <w:r w:rsidR="00750608">
          <w:rPr>
            <w:noProof/>
            <w:webHidden/>
          </w:rPr>
          <w:fldChar w:fldCharType="begin"/>
        </w:r>
        <w:r w:rsidR="00750608">
          <w:rPr>
            <w:noProof/>
            <w:webHidden/>
          </w:rPr>
          <w:instrText xml:space="preserve"> PAGEREF _Toc527727968 \h </w:instrText>
        </w:r>
        <w:r w:rsidR="00750608">
          <w:rPr>
            <w:noProof/>
            <w:webHidden/>
          </w:rPr>
        </w:r>
        <w:r w:rsidR="00750608">
          <w:rPr>
            <w:noProof/>
            <w:webHidden/>
          </w:rPr>
          <w:fldChar w:fldCharType="separate"/>
        </w:r>
        <w:r w:rsidR="00F6377B">
          <w:rPr>
            <w:noProof/>
            <w:webHidden/>
          </w:rPr>
          <w:t>32</w:t>
        </w:r>
        <w:r w:rsidR="00750608">
          <w:rPr>
            <w:noProof/>
            <w:webHidden/>
          </w:rPr>
          <w:fldChar w:fldCharType="end"/>
        </w:r>
      </w:hyperlink>
    </w:p>
    <w:p w:rsidR="00750608" w:rsidRDefault="008D2E3A">
      <w:pPr>
        <w:pStyle w:val="TOC3"/>
        <w:tabs>
          <w:tab w:val="right" w:leader="dot" w:pos="9470"/>
        </w:tabs>
        <w:rPr>
          <w:rFonts w:asciiTheme="minorHAnsi" w:eastAsiaTheme="minorEastAsia" w:hAnsiTheme="minorHAnsi" w:cstheme="minorBidi"/>
          <w:noProof/>
          <w:lang w:val="ro-RO" w:eastAsia="ro-RO"/>
        </w:rPr>
      </w:pPr>
      <w:hyperlink w:anchor="_Toc527727969"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1</w:t>
        </w:r>
        <w:r w:rsidR="00750608" w:rsidRPr="00951720">
          <w:rPr>
            <w:rStyle w:val="Hyperlink"/>
            <w:rFonts w:ascii="Times New Roman" w:hAnsi="Times New Roman"/>
            <w:noProof/>
            <w:lang w:val="ro-RO" w:eastAsia="hu-HU"/>
          </w:rPr>
          <w:t xml:space="preserve"> – Formular de Înregistrare</w:t>
        </w:r>
        <w:r w:rsidR="00750608">
          <w:rPr>
            <w:noProof/>
            <w:webHidden/>
          </w:rPr>
          <w:tab/>
        </w:r>
        <w:r w:rsidR="00750608">
          <w:rPr>
            <w:noProof/>
            <w:webHidden/>
          </w:rPr>
          <w:fldChar w:fldCharType="begin"/>
        </w:r>
        <w:r w:rsidR="00750608">
          <w:rPr>
            <w:noProof/>
            <w:webHidden/>
          </w:rPr>
          <w:instrText xml:space="preserve"> PAGEREF _Toc527727969 \h </w:instrText>
        </w:r>
        <w:r w:rsidR="00750608">
          <w:rPr>
            <w:noProof/>
            <w:webHidden/>
          </w:rPr>
        </w:r>
        <w:r w:rsidR="00750608">
          <w:rPr>
            <w:noProof/>
            <w:webHidden/>
          </w:rPr>
          <w:fldChar w:fldCharType="separate"/>
        </w:r>
        <w:r w:rsidR="00F6377B">
          <w:rPr>
            <w:noProof/>
            <w:webHidden/>
          </w:rPr>
          <w:t>33</w:t>
        </w:r>
        <w:r w:rsidR="00750608">
          <w:rPr>
            <w:noProof/>
            <w:webHidden/>
          </w:rPr>
          <w:fldChar w:fldCharType="end"/>
        </w:r>
      </w:hyperlink>
    </w:p>
    <w:p w:rsidR="00750608" w:rsidRDefault="008D2E3A">
      <w:pPr>
        <w:pStyle w:val="TOC3"/>
        <w:tabs>
          <w:tab w:val="right" w:leader="dot" w:pos="9470"/>
        </w:tabs>
        <w:rPr>
          <w:rFonts w:asciiTheme="minorHAnsi" w:eastAsiaTheme="minorEastAsia" w:hAnsiTheme="minorHAnsi" w:cstheme="minorBidi"/>
          <w:noProof/>
          <w:lang w:val="ro-RO" w:eastAsia="ro-RO"/>
        </w:rPr>
      </w:pPr>
      <w:hyperlink w:anchor="_Toc527727970"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2 – Procedura de licitație</w:t>
        </w:r>
        <w:r w:rsidR="00750608">
          <w:rPr>
            <w:noProof/>
            <w:webHidden/>
          </w:rPr>
          <w:tab/>
        </w:r>
        <w:r w:rsidR="00750608">
          <w:rPr>
            <w:noProof/>
            <w:webHidden/>
          </w:rPr>
          <w:fldChar w:fldCharType="begin"/>
        </w:r>
        <w:r w:rsidR="00750608">
          <w:rPr>
            <w:noProof/>
            <w:webHidden/>
          </w:rPr>
          <w:instrText xml:space="preserve"> PAGEREF _Toc527727970 \h </w:instrText>
        </w:r>
        <w:r w:rsidR="00750608">
          <w:rPr>
            <w:noProof/>
            <w:webHidden/>
          </w:rPr>
        </w:r>
        <w:r w:rsidR="00750608">
          <w:rPr>
            <w:noProof/>
            <w:webHidden/>
          </w:rPr>
          <w:fldChar w:fldCharType="separate"/>
        </w:r>
        <w:r w:rsidR="00F6377B">
          <w:rPr>
            <w:noProof/>
            <w:webHidden/>
          </w:rPr>
          <w:t>34</w:t>
        </w:r>
        <w:r w:rsidR="00750608">
          <w:rPr>
            <w:noProof/>
            <w:webHidden/>
          </w:rPr>
          <w:fldChar w:fldCharType="end"/>
        </w:r>
      </w:hyperlink>
    </w:p>
    <w:p w:rsidR="00750608" w:rsidRDefault="008D2E3A">
      <w:pPr>
        <w:pStyle w:val="TOC3"/>
        <w:tabs>
          <w:tab w:val="right" w:leader="dot" w:pos="9470"/>
        </w:tabs>
        <w:rPr>
          <w:rFonts w:asciiTheme="minorHAnsi" w:eastAsiaTheme="minorEastAsia" w:hAnsiTheme="minorHAnsi" w:cstheme="minorBidi"/>
          <w:noProof/>
          <w:lang w:val="ro-RO" w:eastAsia="ro-RO"/>
        </w:rPr>
      </w:pPr>
      <w:hyperlink w:anchor="_Toc527727971"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 xml:space="preserve">3 – Datele programate ale Licitației anuale pentru anul </w:t>
        </w:r>
        <w:r>
          <w:rPr>
            <w:rStyle w:val="Hyperlink"/>
            <w:rFonts w:ascii="Times New Roman" w:hAnsi="Times New Roman"/>
            <w:noProof/>
            <w:lang w:val="ro-RO"/>
          </w:rPr>
          <w:t>2023</w:t>
        </w:r>
        <w:r w:rsidR="00750608">
          <w:rPr>
            <w:noProof/>
            <w:webHidden/>
          </w:rPr>
          <w:tab/>
        </w:r>
        <w:r w:rsidR="00750608">
          <w:rPr>
            <w:noProof/>
            <w:webHidden/>
          </w:rPr>
          <w:fldChar w:fldCharType="begin"/>
        </w:r>
        <w:r w:rsidR="00750608">
          <w:rPr>
            <w:noProof/>
            <w:webHidden/>
          </w:rPr>
          <w:instrText xml:space="preserve"> PAGEREF _Toc527727971 \h </w:instrText>
        </w:r>
        <w:r w:rsidR="00750608">
          <w:rPr>
            <w:noProof/>
            <w:webHidden/>
          </w:rPr>
        </w:r>
        <w:r w:rsidR="00750608">
          <w:rPr>
            <w:noProof/>
            <w:webHidden/>
          </w:rPr>
          <w:fldChar w:fldCharType="separate"/>
        </w:r>
        <w:r w:rsidR="00F6377B">
          <w:rPr>
            <w:noProof/>
            <w:webHidden/>
          </w:rPr>
          <w:t>35</w:t>
        </w:r>
        <w:r w:rsidR="00750608">
          <w:rPr>
            <w:noProof/>
            <w:webHidden/>
          </w:rPr>
          <w:fldChar w:fldCharType="end"/>
        </w:r>
      </w:hyperlink>
    </w:p>
    <w:p w:rsidR="00750608" w:rsidRDefault="008D2E3A">
      <w:pPr>
        <w:pStyle w:val="TOC3"/>
        <w:tabs>
          <w:tab w:val="right" w:leader="dot" w:pos="9470"/>
        </w:tabs>
        <w:rPr>
          <w:rFonts w:asciiTheme="minorHAnsi" w:eastAsiaTheme="minorEastAsia" w:hAnsiTheme="minorHAnsi" w:cstheme="minorBidi"/>
          <w:noProof/>
          <w:lang w:val="ro-RO" w:eastAsia="ro-RO"/>
        </w:rPr>
      </w:pPr>
      <w:hyperlink w:anchor="_Toc527727972"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 xml:space="preserve">4 – Datele programate ale Licitaților lunare pentru anul </w:t>
        </w:r>
        <w:r>
          <w:rPr>
            <w:rStyle w:val="Hyperlink"/>
            <w:rFonts w:ascii="Times New Roman" w:hAnsi="Times New Roman"/>
            <w:noProof/>
            <w:lang w:val="ro-RO"/>
          </w:rPr>
          <w:t>2023</w:t>
        </w:r>
        <w:r w:rsidR="00750608">
          <w:rPr>
            <w:noProof/>
            <w:webHidden/>
          </w:rPr>
          <w:tab/>
        </w:r>
        <w:r w:rsidR="00750608">
          <w:rPr>
            <w:noProof/>
            <w:webHidden/>
          </w:rPr>
          <w:fldChar w:fldCharType="begin"/>
        </w:r>
        <w:r w:rsidR="00750608">
          <w:rPr>
            <w:noProof/>
            <w:webHidden/>
          </w:rPr>
          <w:instrText xml:space="preserve"> PAGEREF _Toc527727972 \h </w:instrText>
        </w:r>
        <w:r w:rsidR="00750608">
          <w:rPr>
            <w:noProof/>
            <w:webHidden/>
          </w:rPr>
        </w:r>
        <w:r w:rsidR="00750608">
          <w:rPr>
            <w:noProof/>
            <w:webHidden/>
          </w:rPr>
          <w:fldChar w:fldCharType="separate"/>
        </w:r>
        <w:r w:rsidR="00F6377B">
          <w:rPr>
            <w:noProof/>
            <w:webHidden/>
          </w:rPr>
          <w:t>36</w:t>
        </w:r>
        <w:r w:rsidR="00750608">
          <w:rPr>
            <w:noProof/>
            <w:webHidden/>
          </w:rPr>
          <w:fldChar w:fldCharType="end"/>
        </w:r>
      </w:hyperlink>
    </w:p>
    <w:p w:rsidR="00750608" w:rsidRDefault="008D2E3A">
      <w:pPr>
        <w:pStyle w:val="TOC3"/>
        <w:tabs>
          <w:tab w:val="right" w:leader="dot" w:pos="9470"/>
        </w:tabs>
        <w:rPr>
          <w:rFonts w:asciiTheme="minorHAnsi" w:eastAsiaTheme="minorEastAsia" w:hAnsiTheme="minorHAnsi" w:cstheme="minorBidi"/>
          <w:noProof/>
          <w:lang w:val="ro-RO" w:eastAsia="ro-RO"/>
        </w:rPr>
      </w:pPr>
      <w:r>
        <w:fldChar w:fldCharType="begin"/>
      </w:r>
      <w:r>
        <w:instrText xml:space="preserve"> HYPERLINK \l "_Toc527727973" </w:instrText>
      </w:r>
      <w:r>
        <w:fldChar w:fldCharType="separate"/>
      </w:r>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5 – Formular de transfer</w:t>
      </w:r>
      <w:r w:rsidR="00750608">
        <w:rPr>
          <w:noProof/>
          <w:webHidden/>
        </w:rPr>
        <w:tab/>
      </w:r>
      <w:r w:rsidR="00750608">
        <w:rPr>
          <w:noProof/>
          <w:webHidden/>
        </w:rPr>
        <w:fldChar w:fldCharType="begin"/>
      </w:r>
      <w:r w:rsidR="00750608">
        <w:rPr>
          <w:noProof/>
          <w:webHidden/>
        </w:rPr>
        <w:instrText xml:space="preserve"> PAGEREF _Toc527727973 \h </w:instrText>
      </w:r>
      <w:r w:rsidR="00750608">
        <w:rPr>
          <w:noProof/>
          <w:webHidden/>
        </w:rPr>
      </w:r>
      <w:r w:rsidR="00750608">
        <w:rPr>
          <w:noProof/>
          <w:webHidden/>
        </w:rPr>
        <w:fldChar w:fldCharType="separate"/>
      </w:r>
      <w:ins w:id="0" w:author="Ioana Carmen CORNECIU" w:date="2022-08-25T10:05:00Z">
        <w:r w:rsidR="00F6377B">
          <w:rPr>
            <w:noProof/>
            <w:webHidden/>
          </w:rPr>
          <w:t>39</w:t>
        </w:r>
      </w:ins>
      <w:del w:id="1" w:author="Ioana Carmen CORNECIU" w:date="2022-08-25T10:05:00Z">
        <w:r w:rsidR="001E4D64" w:rsidDel="00F6377B">
          <w:rPr>
            <w:noProof/>
            <w:webHidden/>
          </w:rPr>
          <w:delText>38</w:delText>
        </w:r>
      </w:del>
      <w:r w:rsidR="00750608">
        <w:rPr>
          <w:noProof/>
          <w:webHidden/>
        </w:rPr>
        <w:fldChar w:fldCharType="end"/>
      </w:r>
      <w:r>
        <w:rPr>
          <w:noProof/>
        </w:rPr>
        <w:fldChar w:fldCharType="end"/>
      </w:r>
    </w:p>
    <w:p w:rsidR="00750608" w:rsidRDefault="008D2E3A">
      <w:pPr>
        <w:pStyle w:val="TOC3"/>
        <w:tabs>
          <w:tab w:val="right" w:leader="dot" w:pos="9470"/>
        </w:tabs>
        <w:rPr>
          <w:rFonts w:asciiTheme="minorHAnsi" w:eastAsiaTheme="minorEastAsia" w:hAnsiTheme="minorHAnsi" w:cstheme="minorBidi"/>
          <w:noProof/>
          <w:lang w:val="ro-RO" w:eastAsia="ro-RO"/>
        </w:rPr>
      </w:pPr>
      <w:r>
        <w:fldChar w:fldCharType="begin"/>
      </w:r>
      <w:r>
        <w:instrText xml:space="preserve"> HYPERLINK \l "_Toc527727974" </w:instrText>
      </w:r>
      <w:r>
        <w:fldChar w:fldCharType="separate"/>
      </w:r>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6 – Sărbătorile legale din România</w:t>
      </w:r>
      <w:r w:rsidR="00750608">
        <w:rPr>
          <w:noProof/>
          <w:webHidden/>
        </w:rPr>
        <w:tab/>
      </w:r>
      <w:r w:rsidR="00750608">
        <w:rPr>
          <w:noProof/>
          <w:webHidden/>
        </w:rPr>
        <w:fldChar w:fldCharType="begin"/>
      </w:r>
      <w:r w:rsidR="00750608">
        <w:rPr>
          <w:noProof/>
          <w:webHidden/>
        </w:rPr>
        <w:instrText xml:space="preserve"> PAGEREF _Toc527727974 \h </w:instrText>
      </w:r>
      <w:r w:rsidR="00750608">
        <w:rPr>
          <w:noProof/>
          <w:webHidden/>
        </w:rPr>
      </w:r>
      <w:r w:rsidR="00750608">
        <w:rPr>
          <w:noProof/>
          <w:webHidden/>
        </w:rPr>
        <w:fldChar w:fldCharType="separate"/>
      </w:r>
      <w:ins w:id="2" w:author="Ioana Carmen CORNECIU" w:date="2022-08-25T10:05:00Z">
        <w:r w:rsidR="00F6377B">
          <w:rPr>
            <w:noProof/>
            <w:webHidden/>
          </w:rPr>
          <w:t>40</w:t>
        </w:r>
      </w:ins>
      <w:del w:id="3" w:author="Ioana Carmen CORNECIU" w:date="2022-08-25T10:05:00Z">
        <w:r w:rsidR="001E4D64" w:rsidDel="00F6377B">
          <w:rPr>
            <w:noProof/>
            <w:webHidden/>
          </w:rPr>
          <w:delText>39</w:delText>
        </w:r>
      </w:del>
      <w:r w:rsidR="00750608">
        <w:rPr>
          <w:noProof/>
          <w:webHidden/>
        </w:rPr>
        <w:fldChar w:fldCharType="end"/>
      </w:r>
      <w:r>
        <w:rPr>
          <w:noProof/>
        </w:rPr>
        <w:fldChar w:fldCharType="end"/>
      </w:r>
    </w:p>
    <w:p w:rsidR="00750608" w:rsidRDefault="008D2E3A">
      <w:pPr>
        <w:pStyle w:val="TOC3"/>
        <w:tabs>
          <w:tab w:val="right" w:leader="dot" w:pos="9470"/>
        </w:tabs>
        <w:rPr>
          <w:rFonts w:asciiTheme="minorHAnsi" w:eastAsiaTheme="minorEastAsia" w:hAnsiTheme="minorHAnsi" w:cstheme="minorBidi"/>
          <w:noProof/>
          <w:lang w:val="ro-RO" w:eastAsia="ro-RO"/>
        </w:rPr>
      </w:pPr>
      <w:r>
        <w:fldChar w:fldCharType="begin"/>
      </w:r>
      <w:r>
        <w:instrText xml:space="preserve"> HYPERLINK \l "_Toc527727975" </w:instrText>
      </w:r>
      <w:r>
        <w:fldChar w:fldCharType="separate"/>
      </w:r>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7 – Lista persoanelor de contact</w:t>
      </w:r>
      <w:r w:rsidR="00750608">
        <w:rPr>
          <w:noProof/>
          <w:webHidden/>
        </w:rPr>
        <w:tab/>
      </w:r>
      <w:r w:rsidR="00750608">
        <w:rPr>
          <w:noProof/>
          <w:webHidden/>
        </w:rPr>
        <w:fldChar w:fldCharType="begin"/>
      </w:r>
      <w:r w:rsidR="00750608">
        <w:rPr>
          <w:noProof/>
          <w:webHidden/>
        </w:rPr>
        <w:instrText xml:space="preserve"> PAGEREF _Toc527727975 \h </w:instrText>
      </w:r>
      <w:r w:rsidR="00750608">
        <w:rPr>
          <w:noProof/>
          <w:webHidden/>
        </w:rPr>
      </w:r>
      <w:r w:rsidR="00750608">
        <w:rPr>
          <w:noProof/>
          <w:webHidden/>
        </w:rPr>
        <w:fldChar w:fldCharType="separate"/>
      </w:r>
      <w:ins w:id="4" w:author="Ioana Carmen CORNECIU" w:date="2022-08-25T10:05:00Z">
        <w:r w:rsidR="00F6377B">
          <w:rPr>
            <w:noProof/>
            <w:webHidden/>
          </w:rPr>
          <w:t>41</w:t>
        </w:r>
      </w:ins>
      <w:del w:id="5" w:author="Ioana Carmen CORNECIU" w:date="2022-08-25T10:05:00Z">
        <w:r w:rsidR="001E4D64" w:rsidDel="00F6377B">
          <w:rPr>
            <w:noProof/>
            <w:webHidden/>
          </w:rPr>
          <w:delText>40</w:delText>
        </w:r>
      </w:del>
      <w:r w:rsidR="00750608">
        <w:rPr>
          <w:noProof/>
          <w:webHidden/>
        </w:rPr>
        <w:fldChar w:fldCharType="end"/>
      </w:r>
      <w:r>
        <w:rPr>
          <w:noProof/>
        </w:rPr>
        <w:fldChar w:fldCharType="end"/>
      </w:r>
    </w:p>
    <w:p w:rsidR="00750608" w:rsidRDefault="008D2E3A">
      <w:pPr>
        <w:pStyle w:val="TOC3"/>
        <w:tabs>
          <w:tab w:val="right" w:leader="dot" w:pos="9470"/>
        </w:tabs>
        <w:rPr>
          <w:rFonts w:asciiTheme="minorHAnsi" w:eastAsiaTheme="minorEastAsia" w:hAnsiTheme="minorHAnsi" w:cstheme="minorBidi"/>
          <w:noProof/>
          <w:lang w:val="ro-RO" w:eastAsia="ro-RO"/>
        </w:rPr>
      </w:pPr>
      <w:r>
        <w:fldChar w:fldCharType="begin"/>
      </w:r>
      <w:r>
        <w:instrText xml:space="preserve"> HYPERLINK \l "_Toc527727976" </w:instrText>
      </w:r>
      <w:r>
        <w:fldChar w:fldCharType="separate"/>
      </w:r>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8 – Scrisoarea de Garanție Bancară</w:t>
      </w:r>
      <w:r w:rsidR="00750608">
        <w:rPr>
          <w:noProof/>
          <w:webHidden/>
        </w:rPr>
        <w:tab/>
      </w:r>
      <w:r w:rsidR="00750608">
        <w:rPr>
          <w:noProof/>
          <w:webHidden/>
        </w:rPr>
        <w:fldChar w:fldCharType="begin"/>
      </w:r>
      <w:r w:rsidR="00750608">
        <w:rPr>
          <w:noProof/>
          <w:webHidden/>
        </w:rPr>
        <w:instrText xml:space="preserve"> PAGEREF _Toc527727976 \h </w:instrText>
      </w:r>
      <w:r w:rsidR="00750608">
        <w:rPr>
          <w:noProof/>
          <w:webHidden/>
        </w:rPr>
      </w:r>
      <w:r w:rsidR="00750608">
        <w:rPr>
          <w:noProof/>
          <w:webHidden/>
        </w:rPr>
        <w:fldChar w:fldCharType="separate"/>
      </w:r>
      <w:ins w:id="6" w:author="Ioana Carmen CORNECIU" w:date="2022-08-25T10:05:00Z">
        <w:r w:rsidR="00F6377B">
          <w:rPr>
            <w:noProof/>
            <w:webHidden/>
          </w:rPr>
          <w:t>42</w:t>
        </w:r>
      </w:ins>
      <w:del w:id="7" w:author="Ioana Carmen CORNECIU" w:date="2022-08-25T10:05:00Z">
        <w:r w:rsidR="001E4D64" w:rsidDel="00F6377B">
          <w:rPr>
            <w:noProof/>
            <w:webHidden/>
          </w:rPr>
          <w:delText>41</w:delText>
        </w:r>
      </w:del>
      <w:r w:rsidR="00750608">
        <w:rPr>
          <w:noProof/>
          <w:webHidden/>
        </w:rPr>
        <w:fldChar w:fldCharType="end"/>
      </w:r>
      <w:r>
        <w:rPr>
          <w:noProof/>
        </w:rPr>
        <w:fldChar w:fldCharType="end"/>
      </w:r>
    </w:p>
    <w:p w:rsidR="00750608" w:rsidRDefault="008D2E3A">
      <w:pPr>
        <w:pStyle w:val="TOC3"/>
        <w:tabs>
          <w:tab w:val="right" w:leader="dot" w:pos="9470"/>
        </w:tabs>
        <w:rPr>
          <w:rFonts w:asciiTheme="minorHAnsi" w:eastAsiaTheme="minorEastAsia" w:hAnsiTheme="minorHAnsi" w:cstheme="minorBidi"/>
          <w:noProof/>
          <w:lang w:val="ro-RO" w:eastAsia="ro-RO"/>
        </w:rPr>
      </w:pPr>
      <w:r>
        <w:fldChar w:fldCharType="begin"/>
      </w:r>
      <w:r>
        <w:instrText xml:space="preserve"> HYPERLINK \l "_Toc527727977" </w:instrText>
      </w:r>
      <w:r>
        <w:fldChar w:fldCharType="separate"/>
      </w:r>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9 – Nota de decontare pentru remunerarea Titularilor de PTR</w:t>
      </w:r>
      <w:r w:rsidR="00750608">
        <w:rPr>
          <w:noProof/>
          <w:webHidden/>
        </w:rPr>
        <w:tab/>
      </w:r>
      <w:r w:rsidR="00750608">
        <w:rPr>
          <w:noProof/>
          <w:webHidden/>
        </w:rPr>
        <w:fldChar w:fldCharType="begin"/>
      </w:r>
      <w:r w:rsidR="00750608">
        <w:rPr>
          <w:noProof/>
          <w:webHidden/>
        </w:rPr>
        <w:instrText xml:space="preserve"> PAGEREF _Toc527727977 \h </w:instrText>
      </w:r>
      <w:r w:rsidR="00750608">
        <w:rPr>
          <w:noProof/>
          <w:webHidden/>
        </w:rPr>
      </w:r>
      <w:r w:rsidR="00750608">
        <w:rPr>
          <w:noProof/>
          <w:webHidden/>
        </w:rPr>
        <w:fldChar w:fldCharType="separate"/>
      </w:r>
      <w:ins w:id="8" w:author="Ioana Carmen CORNECIU" w:date="2022-08-25T10:05:00Z">
        <w:r w:rsidR="00F6377B">
          <w:rPr>
            <w:noProof/>
            <w:webHidden/>
          </w:rPr>
          <w:t>44</w:t>
        </w:r>
      </w:ins>
      <w:del w:id="9" w:author="Ioana Carmen CORNECIU" w:date="2022-08-25T10:05:00Z">
        <w:r w:rsidR="001E4D64" w:rsidDel="00F6377B">
          <w:rPr>
            <w:noProof/>
            <w:webHidden/>
          </w:rPr>
          <w:delText>43</w:delText>
        </w:r>
      </w:del>
      <w:r w:rsidR="00750608">
        <w:rPr>
          <w:noProof/>
          <w:webHidden/>
        </w:rPr>
        <w:fldChar w:fldCharType="end"/>
      </w:r>
      <w:r>
        <w:rPr>
          <w:noProof/>
        </w:rPr>
        <w:fldChar w:fldCharType="end"/>
      </w:r>
    </w:p>
    <w:p w:rsidR="00750608" w:rsidRDefault="008D2E3A">
      <w:pPr>
        <w:pStyle w:val="TOC3"/>
        <w:tabs>
          <w:tab w:val="right" w:leader="dot" w:pos="9470"/>
        </w:tabs>
        <w:rPr>
          <w:rFonts w:asciiTheme="minorHAnsi" w:eastAsiaTheme="minorEastAsia" w:hAnsiTheme="minorHAnsi" w:cstheme="minorBidi"/>
          <w:noProof/>
          <w:lang w:val="ro-RO" w:eastAsia="ro-RO"/>
        </w:rPr>
      </w:pPr>
      <w:r>
        <w:fldChar w:fldCharType="begin"/>
      </w:r>
      <w:r>
        <w:instrText xml:space="preserve"> HYPERLINK \l "_Toc527727978" </w:instrText>
      </w:r>
      <w:r>
        <w:fldChar w:fldCharType="separate"/>
      </w:r>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10 – Lista cu bancile din Serbia acceptate de Biroul de Alocare</w:t>
      </w:r>
      <w:r w:rsidR="00750608">
        <w:rPr>
          <w:noProof/>
          <w:webHidden/>
        </w:rPr>
        <w:tab/>
      </w:r>
      <w:r w:rsidR="00750608">
        <w:rPr>
          <w:noProof/>
          <w:webHidden/>
        </w:rPr>
        <w:fldChar w:fldCharType="begin"/>
      </w:r>
      <w:r w:rsidR="00750608">
        <w:rPr>
          <w:noProof/>
          <w:webHidden/>
        </w:rPr>
        <w:instrText xml:space="preserve"> PAGEREF _Toc527727978 \h </w:instrText>
      </w:r>
      <w:r w:rsidR="00750608">
        <w:rPr>
          <w:noProof/>
          <w:webHidden/>
        </w:rPr>
      </w:r>
      <w:r w:rsidR="00750608">
        <w:rPr>
          <w:noProof/>
          <w:webHidden/>
        </w:rPr>
        <w:fldChar w:fldCharType="separate"/>
      </w:r>
      <w:ins w:id="10" w:author="Ioana Carmen CORNECIU" w:date="2022-08-25T10:05:00Z">
        <w:r w:rsidR="00F6377B">
          <w:rPr>
            <w:noProof/>
            <w:webHidden/>
          </w:rPr>
          <w:t>45</w:t>
        </w:r>
      </w:ins>
      <w:del w:id="11" w:author="Ioana Carmen CORNECIU" w:date="2022-08-25T10:05:00Z">
        <w:r w:rsidR="001E4D64" w:rsidDel="00F6377B">
          <w:rPr>
            <w:noProof/>
            <w:webHidden/>
          </w:rPr>
          <w:delText>44</w:delText>
        </w:r>
      </w:del>
      <w:r w:rsidR="00750608">
        <w:rPr>
          <w:noProof/>
          <w:webHidden/>
        </w:rPr>
        <w:fldChar w:fldCharType="end"/>
      </w:r>
      <w:r>
        <w:rPr>
          <w:noProof/>
        </w:rPr>
        <w:fldChar w:fldCharType="end"/>
      </w:r>
    </w:p>
    <w:p w:rsidR="00DF1AC9" w:rsidRPr="00B30F5B" w:rsidRDefault="00317FB5" w:rsidP="002A7944">
      <w:pPr>
        <w:pStyle w:val="TOC3"/>
        <w:tabs>
          <w:tab w:val="right" w:leader="dot" w:pos="9470"/>
        </w:tabs>
        <w:spacing w:after="0" w:line="240" w:lineRule="auto"/>
        <w:ind w:left="442"/>
        <w:rPr>
          <w:rFonts w:ascii="Times New Roman" w:hAnsi="Times New Roman"/>
          <w:b/>
        </w:rPr>
      </w:pPr>
      <w:r w:rsidRPr="00E652CB">
        <w:rPr>
          <w:rFonts w:ascii="Times New Roman" w:hAnsi="Times New Roman"/>
          <w:b/>
          <w:lang w:val="ro-RO"/>
        </w:rPr>
        <w:fldChar w:fldCharType="end"/>
      </w:r>
    </w:p>
    <w:p w:rsidR="005A79CF" w:rsidRPr="00E652CB" w:rsidRDefault="005A79CF" w:rsidP="00521708">
      <w:pPr>
        <w:autoSpaceDE w:val="0"/>
        <w:autoSpaceDN w:val="0"/>
        <w:adjustRightInd w:val="0"/>
        <w:spacing w:after="0" w:line="240" w:lineRule="auto"/>
        <w:rPr>
          <w:rFonts w:ascii="Times New Roman" w:hAnsi="Times New Roman"/>
          <w:color w:val="000000"/>
          <w:sz w:val="24"/>
          <w:szCs w:val="24"/>
        </w:rPr>
        <w:sectPr w:rsidR="005A79CF" w:rsidRPr="00E652CB" w:rsidSect="00605A8C">
          <w:headerReference w:type="default" r:id="rId9"/>
          <w:footerReference w:type="default" r:id="rId10"/>
          <w:pgSz w:w="11900" w:h="16840"/>
          <w:pgMar w:top="1480" w:right="1300" w:bottom="1160" w:left="1120" w:header="759" w:footer="977" w:gutter="0"/>
          <w:cols w:space="720"/>
          <w:noEndnote/>
        </w:sectPr>
      </w:pPr>
    </w:p>
    <w:p w:rsidR="00F81102" w:rsidRPr="00E652CB" w:rsidRDefault="00D17BF8" w:rsidP="00D17BF8">
      <w:pPr>
        <w:pStyle w:val="Heading3"/>
        <w:numPr>
          <w:ilvl w:val="2"/>
          <w:numId w:val="0"/>
        </w:numPr>
        <w:tabs>
          <w:tab w:val="num" w:pos="450"/>
        </w:tabs>
        <w:spacing w:before="600" w:after="360" w:line="240" w:lineRule="auto"/>
        <w:ind w:left="360"/>
        <w:jc w:val="center"/>
        <w:rPr>
          <w:rFonts w:ascii="Times New Roman" w:hAnsi="Times New Roman" w:cs="Times New Roman"/>
          <w:sz w:val="24"/>
          <w:szCs w:val="24"/>
        </w:rPr>
      </w:pPr>
      <w:bookmarkStart w:id="12" w:name="_Toc527727913"/>
      <w:r w:rsidRPr="00E652CB">
        <w:rPr>
          <w:rFonts w:ascii="Times New Roman" w:hAnsi="Times New Roman" w:cs="Times New Roman"/>
          <w:sz w:val="24"/>
          <w:szCs w:val="24"/>
          <w:lang w:val="ro-RO"/>
        </w:rPr>
        <w:lastRenderedPageBreak/>
        <w:t>PREAMBUL</w:t>
      </w:r>
      <w:bookmarkEnd w:id="12"/>
    </w:p>
    <w:p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Cererea de capacitate la </w:t>
      </w:r>
      <w:r w:rsidR="00D457E1" w:rsidRPr="00E652CB">
        <w:rPr>
          <w:rFonts w:ascii="Times New Roman" w:hAnsi="Times New Roman"/>
          <w:color w:val="000000"/>
          <w:sz w:val="24"/>
          <w:szCs w:val="24"/>
          <w:lang w:val="ro-RO"/>
        </w:rPr>
        <w:t>frontiera</w:t>
      </w:r>
      <w:r w:rsidR="00CE315E" w:rsidRPr="00E652CB">
        <w:rPr>
          <w:rFonts w:ascii="Times New Roman" w:hAnsi="Times New Roman"/>
          <w:color w:val="000000"/>
          <w:sz w:val="24"/>
          <w:szCs w:val="24"/>
          <w:lang w:val="ro-RO"/>
        </w:rPr>
        <w:t xml:space="preserve"> dintre TRANSELECTRICA și EMS </w:t>
      </w:r>
      <w:r w:rsidRPr="00E652CB">
        <w:rPr>
          <w:rFonts w:ascii="Times New Roman" w:hAnsi="Times New Roman"/>
          <w:color w:val="000000"/>
          <w:sz w:val="24"/>
          <w:szCs w:val="24"/>
          <w:lang w:val="ro-RO"/>
        </w:rPr>
        <w:t>este de obicei mai mare decât ATC. Pentru a obține o transparență maximă la alocarea ATC și a evita discriminarea la a</w:t>
      </w:r>
      <w:r w:rsidR="00D457E1" w:rsidRPr="00E652CB">
        <w:rPr>
          <w:rFonts w:ascii="Times New Roman" w:hAnsi="Times New Roman"/>
          <w:color w:val="000000"/>
          <w:sz w:val="24"/>
          <w:szCs w:val="24"/>
          <w:lang w:val="ro-RO"/>
        </w:rPr>
        <w:t>locarea ATC, trebuie organizate</w:t>
      </w:r>
      <w:r w:rsidRPr="00E652CB">
        <w:rPr>
          <w:rFonts w:ascii="Times New Roman" w:hAnsi="Times New Roman"/>
          <w:color w:val="000000"/>
          <w:sz w:val="24"/>
          <w:szCs w:val="24"/>
          <w:lang w:val="ro-RO"/>
        </w:rPr>
        <w:t xml:space="preserve"> licitații. </w:t>
      </w:r>
      <w:r w:rsidR="00D457E1" w:rsidRPr="00E652CB">
        <w:rPr>
          <w:rFonts w:ascii="Times New Roman" w:hAnsi="Times New Roman"/>
          <w:sz w:val="24"/>
          <w:szCs w:val="24"/>
          <w:lang w:val="ro-RO"/>
        </w:rPr>
        <w:t>Regulile de Alocare Anuală și L</w:t>
      </w:r>
      <w:r w:rsidRPr="00E652CB">
        <w:rPr>
          <w:rFonts w:ascii="Times New Roman" w:hAnsi="Times New Roman"/>
          <w:sz w:val="24"/>
          <w:szCs w:val="24"/>
          <w:lang w:val="ro-RO"/>
        </w:rPr>
        <w:t>unară sunt interpretate conform reglementărilor prevăzute în legile UE, în special în Regulamentul UE, în conformi</w:t>
      </w:r>
      <w:r w:rsidR="00D457E1" w:rsidRPr="00E652CB">
        <w:rPr>
          <w:rFonts w:ascii="Times New Roman" w:hAnsi="Times New Roman"/>
          <w:sz w:val="24"/>
          <w:szCs w:val="24"/>
          <w:lang w:val="ro-RO"/>
        </w:rPr>
        <w:t>tate cu legile Române și Sâ</w:t>
      </w:r>
      <w:r w:rsidR="00CE315E" w:rsidRPr="00E652CB">
        <w:rPr>
          <w:rFonts w:ascii="Times New Roman" w:hAnsi="Times New Roman"/>
          <w:sz w:val="24"/>
          <w:szCs w:val="24"/>
          <w:lang w:val="ro-RO"/>
        </w:rPr>
        <w:t>rbe</w:t>
      </w:r>
      <w:r w:rsidR="00D457E1" w:rsidRPr="00E652CB">
        <w:rPr>
          <w:rFonts w:ascii="Times New Roman" w:hAnsi="Times New Roman"/>
          <w:sz w:val="24"/>
          <w:szCs w:val="24"/>
          <w:lang w:val="ro-RO"/>
        </w:rPr>
        <w:t xml:space="preserve"> și cu reglementările emise de A</w:t>
      </w:r>
      <w:r w:rsidRPr="00E652CB">
        <w:rPr>
          <w:rFonts w:ascii="Times New Roman" w:hAnsi="Times New Roman"/>
          <w:sz w:val="24"/>
          <w:szCs w:val="24"/>
          <w:lang w:val="ro-RO"/>
        </w:rPr>
        <w:t>utoritățile d</w:t>
      </w:r>
      <w:r w:rsidR="00D457E1" w:rsidRPr="00E652CB">
        <w:rPr>
          <w:rFonts w:ascii="Times New Roman" w:hAnsi="Times New Roman"/>
          <w:sz w:val="24"/>
          <w:szCs w:val="24"/>
          <w:lang w:val="ro-RO"/>
        </w:rPr>
        <w:t>e Reglementare Române și Sâ</w:t>
      </w:r>
      <w:r w:rsidR="00CE315E" w:rsidRPr="00E652CB">
        <w:rPr>
          <w:rFonts w:ascii="Times New Roman" w:hAnsi="Times New Roman"/>
          <w:sz w:val="24"/>
          <w:szCs w:val="24"/>
          <w:lang w:val="ro-RO"/>
        </w:rPr>
        <w:t>rbe</w:t>
      </w:r>
      <w:r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 xml:space="preserve"> Pentru a îndeplini aceste cerințe legale, licitația acoperă rezervarea ATC </w:t>
      </w:r>
      <w:r w:rsidR="00B639F5"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nuală și </w:t>
      </w:r>
      <w:r w:rsidR="00B639F5" w:rsidRPr="00E652CB">
        <w:rPr>
          <w:rFonts w:ascii="Times New Roman" w:hAnsi="Times New Roman"/>
          <w:color w:val="000000"/>
          <w:sz w:val="24"/>
          <w:szCs w:val="24"/>
          <w:lang w:val="ro-RO"/>
        </w:rPr>
        <w:t>L</w:t>
      </w:r>
      <w:r w:rsidRPr="00E652CB">
        <w:rPr>
          <w:rFonts w:ascii="Times New Roman" w:hAnsi="Times New Roman"/>
          <w:color w:val="000000"/>
          <w:sz w:val="24"/>
          <w:szCs w:val="24"/>
          <w:lang w:val="ro-RO"/>
        </w:rPr>
        <w:t>unară.  Licita</w:t>
      </w:r>
      <w:r w:rsidR="002E629A" w:rsidRPr="00E652CB">
        <w:rPr>
          <w:rFonts w:ascii="Times New Roman" w:hAnsi="Times New Roman"/>
          <w:color w:val="000000"/>
          <w:sz w:val="24"/>
          <w:szCs w:val="24"/>
          <w:lang w:val="ro-RO"/>
        </w:rPr>
        <w:t>tiile</w:t>
      </w:r>
      <w:r w:rsidRPr="00E652CB">
        <w:rPr>
          <w:rFonts w:ascii="Times New Roman" w:hAnsi="Times New Roman"/>
          <w:color w:val="000000"/>
          <w:sz w:val="24"/>
          <w:szCs w:val="24"/>
          <w:lang w:val="ro-RO"/>
        </w:rPr>
        <w:t xml:space="preserve"> </w:t>
      </w:r>
      <w:r w:rsidR="002E629A"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rezerv</w:t>
      </w:r>
      <w:r w:rsidR="002E629A" w:rsidRPr="00E652CB">
        <w:rPr>
          <w:rFonts w:ascii="Times New Roman" w:hAnsi="Times New Roman"/>
          <w:color w:val="000000"/>
          <w:sz w:val="24"/>
          <w:szCs w:val="24"/>
          <w:lang w:val="ro-RO"/>
        </w:rPr>
        <w:t xml:space="preserve">area </w:t>
      </w:r>
      <w:r w:rsidRPr="00E652CB">
        <w:rPr>
          <w:rFonts w:ascii="Times New Roman" w:hAnsi="Times New Roman"/>
          <w:color w:val="000000"/>
          <w:sz w:val="24"/>
          <w:szCs w:val="24"/>
          <w:lang w:val="ro-RO"/>
        </w:rPr>
        <w:t xml:space="preserve"> ATC anuală și lunară are scopul de a asigura o metodă transparentă de management al congestiei.</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3" w:name="_Toc527727914"/>
      <w:r w:rsidRPr="00E652CB">
        <w:rPr>
          <w:rFonts w:ascii="Times New Roman" w:hAnsi="Times New Roman" w:cs="Times New Roman"/>
          <w:sz w:val="24"/>
          <w:szCs w:val="24"/>
          <w:lang w:val="ro-RO"/>
        </w:rPr>
        <w:t>DEFINIȚII / TERMENI</w:t>
      </w:r>
      <w:bookmarkEnd w:id="13"/>
      <w:r w:rsidRPr="00E652CB">
        <w:rPr>
          <w:rFonts w:ascii="Times New Roman" w:hAnsi="Times New Roman" w:cs="Times New Roman"/>
          <w:sz w:val="24"/>
          <w:szCs w:val="24"/>
          <w:lang w:val="ro-RO"/>
        </w:rPr>
        <w:t xml:space="preserve"> </w:t>
      </w:r>
    </w:p>
    <w:p w:rsidR="00F81102" w:rsidRDefault="00EF78FE"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aceste Reguli de Alocare Anuală și L</w:t>
      </w:r>
      <w:r w:rsidR="00D17BF8" w:rsidRPr="00E652CB">
        <w:rPr>
          <w:rFonts w:ascii="Times New Roman" w:hAnsi="Times New Roman"/>
          <w:color w:val="000000"/>
          <w:sz w:val="24"/>
          <w:szCs w:val="24"/>
          <w:lang w:val="ro-RO"/>
        </w:rPr>
        <w:t>una</w:t>
      </w:r>
      <w:r w:rsidR="00CE165B" w:rsidRPr="00E652CB">
        <w:rPr>
          <w:rFonts w:ascii="Times New Roman" w:hAnsi="Times New Roman"/>
          <w:color w:val="000000"/>
          <w:sz w:val="24"/>
          <w:szCs w:val="24"/>
          <w:lang w:val="ro-RO"/>
        </w:rPr>
        <w:t>ră (inclusiv oricare din Anexele</w:t>
      </w:r>
      <w:r w:rsidR="00D17BF8" w:rsidRPr="00E652CB">
        <w:rPr>
          <w:rFonts w:ascii="Times New Roman" w:hAnsi="Times New Roman"/>
          <w:color w:val="000000"/>
          <w:sz w:val="24"/>
          <w:szCs w:val="24"/>
          <w:lang w:val="ro-RO"/>
        </w:rPr>
        <w:t xml:space="preserve"> și Formularele acestora), termenii definiți la acest articol (dacă este cazul, la plural) vor avea înțelesul prevăzut în acest articol</w:t>
      </w:r>
      <w:r w:rsidR="002E629A"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w:t>
      </w:r>
      <w:r w:rsidR="00BB5884" w:rsidRPr="00E652CB">
        <w:rPr>
          <w:rFonts w:ascii="Times New Roman" w:hAnsi="Times New Roman"/>
          <w:color w:val="000000"/>
          <w:sz w:val="24"/>
          <w:szCs w:val="24"/>
          <w:lang w:val="ro-RO"/>
        </w:rPr>
        <w:t>n scopul prezentelor Reguli de Alocare Anuală și L</w:t>
      </w:r>
      <w:r w:rsidR="00D17BF8" w:rsidRPr="00E652CB">
        <w:rPr>
          <w:rFonts w:ascii="Times New Roman" w:hAnsi="Times New Roman"/>
          <w:color w:val="000000"/>
          <w:sz w:val="24"/>
          <w:szCs w:val="24"/>
          <w:lang w:val="ro-RO"/>
        </w:rPr>
        <w:t>unară (cu excepția cazului în care se impune altfel prin context).</w:t>
      </w:r>
    </w:p>
    <w:p w:rsidR="005633F0" w:rsidRPr="00E652CB" w:rsidRDefault="005633F0" w:rsidP="00D17BF8">
      <w:pPr>
        <w:autoSpaceDE w:val="0"/>
        <w:autoSpaceDN w:val="0"/>
        <w:adjustRightInd w:val="0"/>
        <w:spacing w:after="0" w:line="240" w:lineRule="auto"/>
        <w:jc w:val="both"/>
        <w:rPr>
          <w:rFonts w:ascii="Times New Roman" w:hAnsi="Times New Roman"/>
          <w:color w:val="000000"/>
          <w:sz w:val="24"/>
          <w:szCs w:val="24"/>
        </w:rPr>
      </w:pPr>
    </w:p>
    <w:p w:rsidR="002A24AC" w:rsidRPr="00E652CB" w:rsidRDefault="009316F1" w:rsidP="005633F0">
      <w:pPr>
        <w:autoSpaceDE w:val="0"/>
        <w:autoSpaceDN w:val="0"/>
        <w:adjustRightInd w:val="0"/>
        <w:spacing w:after="120" w:line="240" w:lineRule="auto"/>
        <w:jc w:val="both"/>
        <w:rPr>
          <w:rFonts w:ascii="Times New Roman" w:hAnsi="Times New Roman"/>
          <w:b/>
          <w:bCs/>
          <w:color w:val="000000"/>
          <w:sz w:val="24"/>
          <w:szCs w:val="24"/>
          <w:lang w:val="ro-RO"/>
        </w:rPr>
      </w:pPr>
      <w:r w:rsidRPr="00E652CB">
        <w:rPr>
          <w:rFonts w:ascii="Times New Roman" w:hAnsi="Times New Roman"/>
          <w:b/>
          <w:bCs/>
          <w:color w:val="000000"/>
          <w:sz w:val="24"/>
          <w:szCs w:val="24"/>
          <w:lang w:val="ro-RO"/>
        </w:rPr>
        <w:t>Birou de A</w:t>
      </w:r>
      <w:r w:rsidR="00D17BF8" w:rsidRPr="00E652CB">
        <w:rPr>
          <w:rFonts w:ascii="Times New Roman" w:hAnsi="Times New Roman"/>
          <w:b/>
          <w:bCs/>
          <w:color w:val="000000"/>
          <w:sz w:val="24"/>
          <w:szCs w:val="24"/>
          <w:lang w:val="ro-RO"/>
        </w:rPr>
        <w:t>locare</w:t>
      </w:r>
      <w:r w:rsidR="00D17BF8" w:rsidRPr="00E652CB">
        <w:rPr>
          <w:rFonts w:ascii="Times New Roman" w:hAnsi="Times New Roman"/>
          <w:color w:val="000000"/>
          <w:sz w:val="24"/>
          <w:szCs w:val="24"/>
          <w:lang w:val="ro-RO"/>
        </w:rPr>
        <w:t>: înseamnă TRANSELECTRICA, în calitate de entitate care efe</w:t>
      </w:r>
      <w:r w:rsidR="00BB5884" w:rsidRPr="00E652CB">
        <w:rPr>
          <w:rFonts w:ascii="Times New Roman" w:hAnsi="Times New Roman"/>
          <w:color w:val="000000"/>
          <w:sz w:val="24"/>
          <w:szCs w:val="24"/>
          <w:lang w:val="ro-RO"/>
        </w:rPr>
        <w:t>ctuează procedurile de alocare Anuală și L</w:t>
      </w:r>
      <w:r w:rsidR="00D17BF8" w:rsidRPr="00E652CB">
        <w:rPr>
          <w:rFonts w:ascii="Times New Roman" w:hAnsi="Times New Roman"/>
          <w:color w:val="000000"/>
          <w:sz w:val="24"/>
          <w:szCs w:val="24"/>
          <w:lang w:val="ro-RO"/>
        </w:rPr>
        <w:t>unară.</w:t>
      </w:r>
      <w:r w:rsidR="00D17BF8" w:rsidRPr="00E652CB">
        <w:rPr>
          <w:rFonts w:ascii="Times New Roman" w:hAnsi="Times New Roman"/>
          <w:b/>
          <w:bCs/>
          <w:color w:val="000000"/>
          <w:sz w:val="24"/>
          <w:szCs w:val="24"/>
          <w:lang w:val="ro-RO"/>
        </w:rPr>
        <w:t xml:space="preserve"> </w:t>
      </w:r>
    </w:p>
    <w:p w:rsidR="002E629A" w:rsidRPr="00E652CB" w:rsidRDefault="002E629A"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color w:val="000000"/>
          <w:sz w:val="24"/>
          <w:szCs w:val="24"/>
        </w:rPr>
        <w:t>Capacitate Deja Alocata (“AAC”):</w:t>
      </w:r>
      <w:r w:rsidRPr="00E652CB">
        <w:rPr>
          <w:rFonts w:ascii="Times New Roman" w:hAnsi="Times New Roman"/>
          <w:color w:val="000000"/>
          <w:sz w:val="24"/>
          <w:szCs w:val="24"/>
        </w:rPr>
        <w:t xml:space="preserve"> parte din Capacitatea Neta de Transfer care a fost deja alocată în licitaţii anterioare</w:t>
      </w:r>
      <w:r w:rsidR="00123307">
        <w:rPr>
          <w:rFonts w:ascii="Times New Roman" w:hAnsi="Times New Roman"/>
          <w:color w:val="000000"/>
          <w:sz w:val="24"/>
          <w:szCs w:val="24"/>
        </w:rPr>
        <w:t>.</w:t>
      </w:r>
    </w:p>
    <w:p w:rsidR="006C7383" w:rsidRDefault="004F29ED" w:rsidP="005633F0">
      <w:pPr>
        <w:autoSpaceDE w:val="0"/>
        <w:autoSpaceDN w:val="0"/>
        <w:adjustRightInd w:val="0"/>
        <w:spacing w:after="120" w:line="240" w:lineRule="auto"/>
        <w:jc w:val="both"/>
        <w:rPr>
          <w:rFonts w:ascii="Times New Roman" w:hAnsi="Times New Roman"/>
          <w:sz w:val="24"/>
        </w:rPr>
      </w:pPr>
      <w:r w:rsidRPr="0053220F">
        <w:rPr>
          <w:rFonts w:ascii="Times New Roman" w:hAnsi="Times New Roman"/>
          <w:b/>
          <w:bCs/>
          <w:sz w:val="24"/>
        </w:rPr>
        <w:t>Platforma de Alocare a Capacităţii</w:t>
      </w:r>
      <w:r w:rsidRPr="0053220F">
        <w:rPr>
          <w:rFonts w:ascii="Times New Roman" w:hAnsi="Times New Roman"/>
          <w:sz w:val="24"/>
        </w:rPr>
        <w:t xml:space="preserve"> (“DAMAS”) - o platformă bazată pe Internet, pentru executarea alocării Capacităţii intrazilnice, găzduită tehnic de sistemul DAMAS şi operată funcţional de Biroul de Alocare intrazilnică şi care poate fi accesat de pe website-ul:   </w:t>
      </w:r>
      <w:hyperlink r:id="rId11" w:history="1">
        <w:r w:rsidR="00123307" w:rsidRPr="00593598">
          <w:rPr>
            <w:rStyle w:val="Hyperlink"/>
            <w:rFonts w:ascii="Times New Roman" w:hAnsi="Times New Roman"/>
            <w:sz w:val="24"/>
          </w:rPr>
          <w:t>https://markets.transelectrica.ro/</w:t>
        </w:r>
      </w:hyperlink>
      <w:r w:rsidR="00123307">
        <w:rPr>
          <w:rFonts w:ascii="Times New Roman" w:hAnsi="Times New Roman"/>
          <w:sz w:val="24"/>
        </w:rPr>
        <w:t>.</w:t>
      </w:r>
    </w:p>
    <w:p w:rsidR="0053220F"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Preț de L</w:t>
      </w:r>
      <w:r w:rsidR="00D17BF8" w:rsidRPr="00E652CB">
        <w:rPr>
          <w:rFonts w:ascii="Times New Roman" w:hAnsi="Times New Roman"/>
          <w:b/>
          <w:bCs/>
          <w:color w:val="000000"/>
          <w:sz w:val="24"/>
          <w:szCs w:val="24"/>
          <w:lang w:val="ro-RO"/>
        </w:rPr>
        <w:t>icitație</w:t>
      </w:r>
      <w:r w:rsidR="00804B4E" w:rsidRPr="00E652CB">
        <w:rPr>
          <w:rFonts w:ascii="Times New Roman" w:hAnsi="Times New Roman"/>
          <w:color w:val="000000"/>
          <w:sz w:val="24"/>
          <w:szCs w:val="24"/>
          <w:lang w:val="ro-RO"/>
        </w:rPr>
        <w:t>: p</w:t>
      </w:r>
      <w:r w:rsidR="00BB5884" w:rsidRPr="00E652CB">
        <w:rPr>
          <w:rFonts w:ascii="Times New Roman" w:hAnsi="Times New Roman"/>
          <w:color w:val="000000"/>
          <w:sz w:val="24"/>
          <w:szCs w:val="24"/>
          <w:lang w:val="ro-RO"/>
        </w:rPr>
        <w:t>rețul obţinut în fiecare licitaţ</w:t>
      </w:r>
      <w:r w:rsidR="00804B4E" w:rsidRPr="00E652CB">
        <w:rPr>
          <w:rFonts w:ascii="Times New Roman" w:hAnsi="Times New Roman"/>
          <w:color w:val="000000"/>
          <w:sz w:val="24"/>
          <w:szCs w:val="24"/>
          <w:lang w:val="ro-RO"/>
        </w:rPr>
        <w:t xml:space="preserve">ie </w:t>
      </w:r>
      <w:r w:rsidR="00BB5884" w:rsidRPr="00E652CB">
        <w:rPr>
          <w:rFonts w:ascii="Times New Roman" w:hAnsi="Times New Roman"/>
          <w:color w:val="000000"/>
          <w:sz w:val="24"/>
          <w:szCs w:val="24"/>
          <w:lang w:val="ro-RO"/>
        </w:rPr>
        <w:t xml:space="preserve">ce </w:t>
      </w:r>
      <w:r w:rsidR="00D17BF8" w:rsidRPr="00E652CB">
        <w:rPr>
          <w:rFonts w:ascii="Times New Roman" w:hAnsi="Times New Roman"/>
          <w:color w:val="000000"/>
          <w:sz w:val="24"/>
          <w:szCs w:val="24"/>
          <w:lang w:val="ro-RO"/>
        </w:rPr>
        <w:t xml:space="preserve">se va achita de </w:t>
      </w:r>
      <w:r w:rsidR="00BB5884" w:rsidRPr="00E652CB">
        <w:rPr>
          <w:rFonts w:ascii="Times New Roman" w:hAnsi="Times New Roman"/>
          <w:color w:val="000000"/>
          <w:sz w:val="24"/>
          <w:szCs w:val="24"/>
          <w:lang w:val="ro-RO"/>
        </w:rPr>
        <w:t>către Participanții Înregistraţi pentru fiecare MW şi oră</w:t>
      </w:r>
      <w:r w:rsidR="00D17BF8" w:rsidRPr="00E652CB">
        <w:rPr>
          <w:rFonts w:ascii="Times New Roman" w:hAnsi="Times New Roman"/>
          <w:color w:val="000000"/>
          <w:sz w:val="24"/>
          <w:szCs w:val="24"/>
          <w:lang w:val="ro-RO"/>
        </w:rPr>
        <w:t xml:space="preserve"> </w:t>
      </w:r>
      <w:r w:rsidR="001F08BA" w:rsidRPr="00E652CB">
        <w:rPr>
          <w:rFonts w:ascii="Times New Roman" w:hAnsi="Times New Roman"/>
          <w:color w:val="000000"/>
          <w:sz w:val="24"/>
          <w:szCs w:val="24"/>
          <w:lang w:val="ro-RO"/>
        </w:rPr>
        <w:t xml:space="preserve">a </w:t>
      </w:r>
      <w:r w:rsidR="00BB5884" w:rsidRPr="00E652CB">
        <w:rPr>
          <w:rFonts w:ascii="Times New Roman" w:hAnsi="Times New Roman"/>
          <w:color w:val="000000"/>
          <w:sz w:val="24"/>
          <w:szCs w:val="24"/>
          <w:lang w:val="ro-RO"/>
        </w:rPr>
        <w:t xml:space="preserve">PTR </w:t>
      </w:r>
      <w:r w:rsidR="001F08BA" w:rsidRPr="00E652CB">
        <w:rPr>
          <w:rFonts w:ascii="Times New Roman" w:hAnsi="Times New Roman"/>
          <w:color w:val="000000"/>
          <w:sz w:val="24"/>
          <w:szCs w:val="24"/>
          <w:lang w:val="ro-RO"/>
        </w:rPr>
        <w:t>dobândite intr-o perioada</w:t>
      </w:r>
      <w:r w:rsidR="00BB5884" w:rsidRPr="00E652CB">
        <w:rPr>
          <w:rFonts w:ascii="Times New Roman" w:hAnsi="Times New Roman"/>
          <w:color w:val="000000"/>
          <w:sz w:val="24"/>
          <w:szCs w:val="24"/>
          <w:lang w:val="ro-RO"/>
        </w:rPr>
        <w:t>/subperioad</w:t>
      </w:r>
      <w:r w:rsidR="00C25472" w:rsidRPr="00E652CB">
        <w:rPr>
          <w:rFonts w:ascii="Times New Roman" w:hAnsi="Times New Roman"/>
          <w:color w:val="000000"/>
          <w:sz w:val="24"/>
          <w:szCs w:val="24"/>
          <w:lang w:val="ro-RO"/>
        </w:rPr>
        <w:t>e</w:t>
      </w:r>
      <w:r w:rsidR="00BB5884" w:rsidRPr="00E652CB">
        <w:rPr>
          <w:rFonts w:ascii="Times New Roman" w:hAnsi="Times New Roman"/>
          <w:color w:val="000000"/>
          <w:sz w:val="24"/>
          <w:szCs w:val="24"/>
          <w:lang w:val="ro-RO"/>
        </w:rPr>
        <w:t xml:space="preserve">, în cazul în care valoarea totală </w:t>
      </w:r>
      <w:r w:rsidR="00474235" w:rsidRPr="00E652CB">
        <w:rPr>
          <w:rFonts w:ascii="Times New Roman" w:hAnsi="Times New Roman"/>
          <w:color w:val="000000"/>
          <w:sz w:val="24"/>
          <w:szCs w:val="24"/>
          <w:lang w:val="ro-RO"/>
        </w:rPr>
        <w:t>de rezervare</w:t>
      </w:r>
      <w:r w:rsidR="00BB5884" w:rsidRPr="00E652CB">
        <w:rPr>
          <w:rFonts w:ascii="Times New Roman" w:hAnsi="Times New Roman"/>
          <w:color w:val="000000"/>
          <w:sz w:val="24"/>
          <w:szCs w:val="24"/>
          <w:lang w:val="ro-RO"/>
        </w:rPr>
        <w:t xml:space="preserve"> solicitată </w:t>
      </w:r>
      <w:r w:rsidR="00474235" w:rsidRPr="00E652CB">
        <w:rPr>
          <w:rFonts w:ascii="Times New Roman" w:hAnsi="Times New Roman"/>
          <w:color w:val="000000"/>
          <w:sz w:val="24"/>
          <w:szCs w:val="24"/>
          <w:lang w:val="ro-RO"/>
        </w:rPr>
        <w:t xml:space="preserve">a reţelei </w:t>
      </w:r>
      <w:r w:rsidR="0053220F">
        <w:rPr>
          <w:rFonts w:ascii="Times New Roman" w:hAnsi="Times New Roman"/>
          <w:color w:val="000000"/>
          <w:sz w:val="24"/>
          <w:szCs w:val="24"/>
          <w:lang w:val="ro-RO"/>
        </w:rPr>
        <w:t>depăşete Capacitatea</w:t>
      </w:r>
      <w:r w:rsidR="00BB5884" w:rsidRPr="00E652CB">
        <w:rPr>
          <w:rFonts w:ascii="Times New Roman" w:hAnsi="Times New Roman"/>
          <w:color w:val="000000"/>
          <w:sz w:val="24"/>
          <w:szCs w:val="24"/>
          <w:lang w:val="ro-RO"/>
        </w:rPr>
        <w:t xml:space="preserve"> Oferită</w:t>
      </w:r>
      <w:r w:rsidR="00804B4E"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rsidR="00F81102" w:rsidRPr="00123307" w:rsidRDefault="009316F1"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Capacitate Disponibilă de Interconexiune i</w:t>
      </w:r>
      <w:r w:rsidR="00D17BF8" w:rsidRPr="00E652CB">
        <w:rPr>
          <w:rFonts w:ascii="Times New Roman" w:hAnsi="Times New Roman"/>
          <w:b/>
          <w:bCs/>
          <w:color w:val="000000"/>
          <w:sz w:val="24"/>
          <w:szCs w:val="24"/>
          <w:lang w:val="ro-RO"/>
        </w:rPr>
        <w:t>nternațională (”ATC”):</w:t>
      </w:r>
      <w:r w:rsidR="00D17BF8" w:rsidRPr="00E652CB">
        <w:rPr>
          <w:rFonts w:ascii="Times New Roman" w:hAnsi="Times New Roman"/>
          <w:color w:val="000000"/>
          <w:sz w:val="24"/>
          <w:szCs w:val="24"/>
          <w:lang w:val="ro-RO"/>
        </w:rPr>
        <w:t xml:space="preserve"> partea din NTC care este oferită de</w:t>
      </w:r>
      <w:r w:rsidRPr="00E652CB">
        <w:rPr>
          <w:rFonts w:ascii="Times New Roman" w:hAnsi="Times New Roman"/>
          <w:color w:val="000000"/>
          <w:sz w:val="24"/>
          <w:szCs w:val="24"/>
          <w:lang w:val="ro-RO"/>
        </w:rPr>
        <w:t xml:space="preserve"> către</w:t>
      </w:r>
      <w:r w:rsidR="001F24E4" w:rsidRPr="00E652CB">
        <w:rPr>
          <w:rFonts w:ascii="Times New Roman" w:hAnsi="Times New Roman"/>
          <w:color w:val="000000"/>
          <w:sz w:val="24"/>
          <w:szCs w:val="24"/>
          <w:lang w:val="ro-RO"/>
        </w:rPr>
        <w:t xml:space="preserve"> EMS</w:t>
      </w:r>
      <w:r w:rsidRPr="00E652CB">
        <w:rPr>
          <w:rFonts w:ascii="Times New Roman" w:hAnsi="Times New Roman"/>
          <w:color w:val="000000"/>
          <w:sz w:val="24"/>
          <w:szCs w:val="24"/>
          <w:lang w:val="ro-RO"/>
        </w:rPr>
        <w:t xml:space="preserve"> și TRANSELECTRICA) </w:t>
      </w:r>
      <w:r w:rsidR="00C25472" w:rsidRPr="00E652CB">
        <w:rPr>
          <w:rFonts w:ascii="Times New Roman" w:hAnsi="Times New Roman"/>
          <w:color w:val="000000"/>
          <w:sz w:val="24"/>
          <w:szCs w:val="24"/>
          <w:lang w:val="ro-RO"/>
        </w:rPr>
        <w:t>la</w:t>
      </w:r>
      <w:r w:rsidRPr="00E652CB">
        <w:rPr>
          <w:rFonts w:ascii="Times New Roman" w:hAnsi="Times New Roman"/>
          <w:color w:val="000000"/>
          <w:sz w:val="24"/>
          <w:szCs w:val="24"/>
          <w:lang w:val="ro-RO"/>
        </w:rPr>
        <w:t xml:space="preserve"> frontiera dintre cele două Zone de Ofertare</w:t>
      </w:r>
      <w:r w:rsidR="00D17BF8" w:rsidRPr="00E652CB">
        <w:rPr>
          <w:rFonts w:ascii="Times New Roman" w:hAnsi="Times New Roman"/>
          <w:color w:val="000000"/>
          <w:sz w:val="24"/>
          <w:szCs w:val="24"/>
          <w:lang w:val="ro-RO"/>
        </w:rPr>
        <w:t xml:space="preserve"> și </w:t>
      </w:r>
      <w:r w:rsidRPr="00E652CB">
        <w:rPr>
          <w:rFonts w:ascii="Times New Roman" w:hAnsi="Times New Roman"/>
          <w:color w:val="000000"/>
          <w:sz w:val="24"/>
          <w:szCs w:val="24"/>
          <w:lang w:val="ro-RO"/>
        </w:rPr>
        <w:t>pe o singură direcție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activități comerciale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și care va fi oferită în cadrul procedurilo</w:t>
      </w:r>
      <w:r w:rsidRPr="00E652CB">
        <w:rPr>
          <w:rFonts w:ascii="Times New Roman" w:hAnsi="Times New Roman"/>
          <w:color w:val="000000"/>
          <w:sz w:val="24"/>
          <w:szCs w:val="24"/>
          <w:lang w:val="ro-RO"/>
        </w:rPr>
        <w:t>r ulterioare de licitație</w:t>
      </w:r>
      <w:r w:rsidR="00765738" w:rsidRPr="00E652CB">
        <w:rPr>
          <w:rFonts w:ascii="Times New Roman" w:hAnsi="Times New Roman"/>
          <w:color w:val="000000"/>
          <w:sz w:val="24"/>
          <w:szCs w:val="24"/>
          <w:lang w:val="ro-RO"/>
        </w:rPr>
        <w:t xml:space="preserve"> (ATC=NTC-AAC)</w:t>
      </w:r>
      <w:r w:rsidR="00123307">
        <w:rPr>
          <w:rFonts w:ascii="Times New Roman" w:hAnsi="Times New Roman"/>
          <w:color w:val="000000"/>
          <w:sz w:val="24"/>
          <w:szCs w:val="24"/>
          <w:lang w:val="ro-RO"/>
        </w:rPr>
        <w:t>.</w:t>
      </w:r>
    </w:p>
    <w:p w:rsidR="004814FB" w:rsidRPr="00E652CB" w:rsidRDefault="007566CC"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Garanție B</w:t>
      </w:r>
      <w:r w:rsidR="00D17BF8" w:rsidRPr="00E652CB">
        <w:rPr>
          <w:rFonts w:ascii="Times New Roman" w:hAnsi="Times New Roman"/>
          <w:b/>
          <w:bCs/>
          <w:color w:val="000000"/>
          <w:sz w:val="24"/>
          <w:szCs w:val="24"/>
          <w:lang w:val="ro-RO"/>
        </w:rPr>
        <w:t>ancară</w:t>
      </w:r>
      <w:r w:rsidR="00D17BF8" w:rsidRPr="002D4DD4">
        <w:rPr>
          <w:rFonts w:ascii="Times New Roman" w:hAnsi="Times New Roman"/>
          <w:color w:val="000000"/>
          <w:sz w:val="24"/>
          <w:szCs w:val="24"/>
          <w:lang w:val="ro-RO"/>
        </w:rPr>
        <w:t xml:space="preserve">: </w:t>
      </w:r>
      <w:r w:rsidR="0035360B" w:rsidRPr="002D4DD4">
        <w:rPr>
          <w:rFonts w:ascii="Times New Roman" w:hAnsi="Times New Roman"/>
          <w:color w:val="000000"/>
          <w:sz w:val="24"/>
          <w:szCs w:val="24"/>
          <w:lang w:val="ro-RO"/>
        </w:rPr>
        <w:t xml:space="preserve">Intrument </w:t>
      </w:r>
      <w:r w:rsidR="00E0037E" w:rsidRPr="002D4DD4">
        <w:rPr>
          <w:rFonts w:ascii="Times New Roman" w:hAnsi="Times New Roman"/>
          <w:color w:val="000000"/>
          <w:sz w:val="24"/>
          <w:szCs w:val="24"/>
          <w:lang w:val="ro-RO"/>
        </w:rPr>
        <w:t>finaciar de garantare</w:t>
      </w:r>
      <w:r w:rsidR="0035360B" w:rsidRPr="002D4DD4">
        <w:rPr>
          <w:rFonts w:ascii="Times New Roman" w:hAnsi="Times New Roman"/>
          <w:color w:val="000000"/>
          <w:sz w:val="24"/>
          <w:szCs w:val="24"/>
          <w:lang w:val="ro-RO"/>
        </w:rPr>
        <w:t xml:space="preserve">, direct şi </w:t>
      </w:r>
      <w:r w:rsidR="00D17BF8" w:rsidRPr="002D4DD4">
        <w:rPr>
          <w:rFonts w:ascii="Times New Roman" w:hAnsi="Times New Roman"/>
          <w:color w:val="000000"/>
          <w:sz w:val="24"/>
          <w:szCs w:val="24"/>
          <w:lang w:val="ro-RO"/>
        </w:rPr>
        <w:t>irevocabil</w:t>
      </w:r>
      <w:r w:rsidR="0035360B" w:rsidRPr="002D4DD4">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valabil pentru o perioadă limitată de timp, care exclude orice excepții sau compensații. Acest termen include și modificarea </w:t>
      </w:r>
      <w:r w:rsidR="001F08BA" w:rsidRPr="00E652CB">
        <w:rPr>
          <w:rFonts w:ascii="Times New Roman" w:hAnsi="Times New Roman"/>
          <w:color w:val="000000"/>
          <w:sz w:val="24"/>
          <w:szCs w:val="24"/>
          <w:lang w:val="ro-RO"/>
        </w:rPr>
        <w:t>Garanției B</w:t>
      </w:r>
      <w:r w:rsidRPr="00E652CB">
        <w:rPr>
          <w:rFonts w:ascii="Times New Roman" w:hAnsi="Times New Roman"/>
          <w:color w:val="000000"/>
          <w:sz w:val="24"/>
          <w:szCs w:val="24"/>
          <w:lang w:val="ro-RO"/>
        </w:rPr>
        <w:t>ancare inițiale, aprobată de Biroul de A</w:t>
      </w:r>
      <w:r w:rsidR="00D17BF8" w:rsidRPr="00E652CB">
        <w:rPr>
          <w:rFonts w:ascii="Times New Roman" w:hAnsi="Times New Roman"/>
          <w:color w:val="000000"/>
          <w:sz w:val="24"/>
          <w:szCs w:val="24"/>
          <w:lang w:val="ro-RO"/>
        </w:rPr>
        <w:t xml:space="preserve">locare, atunci când se depune de </w:t>
      </w:r>
      <w:r w:rsidRPr="00E652CB">
        <w:rPr>
          <w:rFonts w:ascii="Times New Roman" w:hAnsi="Times New Roman"/>
          <w:color w:val="000000"/>
          <w:sz w:val="24"/>
          <w:szCs w:val="24"/>
          <w:lang w:val="ro-RO"/>
        </w:rPr>
        <w:t>către Participantul Înregistra</w:t>
      </w:r>
      <w:r w:rsidR="008E03F8" w:rsidRPr="00E652CB">
        <w:rPr>
          <w:rFonts w:ascii="Times New Roman" w:hAnsi="Times New Roman"/>
          <w:color w:val="000000"/>
          <w:sz w:val="24"/>
          <w:szCs w:val="24"/>
          <w:lang w:val="ro-RO"/>
        </w:rPr>
        <w:t>t</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 îndeplini obligațiile care decurg din rezultatele licitațiilor sau pentru a prelungi valabilitatea Garanți</w:t>
      </w:r>
      <w:r w:rsidRPr="00E652CB">
        <w:rPr>
          <w:rFonts w:ascii="Times New Roman" w:hAnsi="Times New Roman"/>
          <w:color w:val="000000"/>
          <w:sz w:val="24"/>
          <w:szCs w:val="24"/>
          <w:lang w:val="ro-RO"/>
        </w:rPr>
        <w:t>ei B</w:t>
      </w:r>
      <w:r w:rsidR="00D17BF8" w:rsidRPr="00E652CB">
        <w:rPr>
          <w:rFonts w:ascii="Times New Roman" w:hAnsi="Times New Roman"/>
          <w:color w:val="000000"/>
          <w:sz w:val="24"/>
          <w:szCs w:val="24"/>
          <w:lang w:val="ro-RO"/>
        </w:rPr>
        <w:t>ancare inițiale sau pentru a îndeplini toate obligațiil</w:t>
      </w:r>
      <w:r w:rsidRPr="00E652CB">
        <w:rPr>
          <w:rFonts w:ascii="Times New Roman" w:hAnsi="Times New Roman"/>
          <w:color w:val="000000"/>
          <w:sz w:val="24"/>
          <w:szCs w:val="24"/>
          <w:lang w:val="ro-RO"/>
        </w:rPr>
        <w:t>e care rezultă din Regulile de A</w:t>
      </w:r>
      <w:r w:rsidR="00D17BF8" w:rsidRPr="00E652CB">
        <w:rPr>
          <w:rFonts w:ascii="Times New Roman" w:hAnsi="Times New Roman"/>
          <w:color w:val="000000"/>
          <w:sz w:val="24"/>
          <w:szCs w:val="24"/>
          <w:lang w:val="ro-RO"/>
        </w:rPr>
        <w:t>locare</w:t>
      </w:r>
      <w:r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 xml:space="preserve">.  </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Ofertă</w:t>
      </w:r>
      <w:r w:rsidR="008E03F8" w:rsidRPr="00E652CB">
        <w:rPr>
          <w:rFonts w:ascii="Times New Roman" w:hAnsi="Times New Roman"/>
          <w:color w:val="000000"/>
          <w:sz w:val="24"/>
          <w:szCs w:val="24"/>
          <w:lang w:val="ro-RO"/>
        </w:rPr>
        <w:t>: oferta Participantul</w:t>
      </w:r>
      <w:r w:rsidR="004C65E6" w:rsidRPr="00E652CB">
        <w:rPr>
          <w:rFonts w:ascii="Times New Roman" w:hAnsi="Times New Roman"/>
          <w:color w:val="000000"/>
          <w:sz w:val="24"/>
          <w:szCs w:val="24"/>
          <w:lang w:val="ro-RO"/>
        </w:rPr>
        <w:t>ui</w:t>
      </w:r>
      <w:r w:rsidRPr="00E652CB">
        <w:rPr>
          <w:rFonts w:ascii="Times New Roman" w:hAnsi="Times New Roman"/>
          <w:color w:val="000000"/>
          <w:sz w:val="24"/>
          <w:szCs w:val="24"/>
          <w:lang w:val="ro-RO"/>
        </w:rPr>
        <w:t xml:space="preserve"> </w:t>
      </w:r>
      <w:r w:rsidR="008E03F8" w:rsidRPr="00E652CB">
        <w:rPr>
          <w:rFonts w:ascii="Times New Roman" w:hAnsi="Times New Roman"/>
          <w:color w:val="000000"/>
          <w:sz w:val="24"/>
          <w:szCs w:val="24"/>
          <w:lang w:val="ro-RO"/>
        </w:rPr>
        <w:t xml:space="preserve">Înregistrat </w:t>
      </w:r>
      <w:r w:rsidR="001F08BA" w:rsidRPr="00E652CB">
        <w:rPr>
          <w:rFonts w:ascii="Times New Roman" w:hAnsi="Times New Roman"/>
          <w:color w:val="000000"/>
          <w:sz w:val="24"/>
          <w:szCs w:val="24"/>
          <w:lang w:val="ro-RO"/>
        </w:rPr>
        <w:t>de achiziționare a</w:t>
      </w:r>
      <w:r w:rsidR="00264E59"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Drepturilor Fizice de Transport</w:t>
      </w:r>
      <w:r w:rsidR="00264E59" w:rsidRPr="00E652CB">
        <w:rPr>
          <w:rFonts w:ascii="Times New Roman" w:hAnsi="Times New Roman"/>
          <w:color w:val="000000"/>
          <w:sz w:val="24"/>
          <w:szCs w:val="24"/>
          <w:lang w:val="ro-RO"/>
        </w:rPr>
        <w:t>e,</w:t>
      </w:r>
      <w:r w:rsidRPr="00E652CB">
        <w:rPr>
          <w:rFonts w:ascii="Times New Roman" w:hAnsi="Times New Roman"/>
          <w:color w:val="000000"/>
          <w:sz w:val="24"/>
          <w:szCs w:val="24"/>
          <w:lang w:val="ro-RO"/>
        </w:rPr>
        <w:t xml:space="preserve"> depusă în cadrul unei licitații conform sau în conformit</w:t>
      </w:r>
      <w:r w:rsidR="00264E59" w:rsidRPr="00E652CB">
        <w:rPr>
          <w:rFonts w:ascii="Times New Roman" w:hAnsi="Times New Roman"/>
          <w:color w:val="000000"/>
          <w:sz w:val="24"/>
          <w:szCs w:val="24"/>
          <w:lang w:val="ro-RO"/>
        </w:rPr>
        <w:t>ate cu prezentele Reguli de Alocarea Anuală și L</w:t>
      </w:r>
      <w:r w:rsidRPr="00E652CB">
        <w:rPr>
          <w:rFonts w:ascii="Times New Roman" w:hAnsi="Times New Roman"/>
          <w:color w:val="000000"/>
          <w:sz w:val="24"/>
          <w:szCs w:val="24"/>
          <w:lang w:val="ro-RO"/>
        </w:rPr>
        <w:t>unară; această ofertă cuprinde două valori pe produs (capacitate pe direcție): o Ca</w:t>
      </w:r>
      <w:r w:rsidR="00264E59" w:rsidRPr="00E652CB">
        <w:rPr>
          <w:rFonts w:ascii="Times New Roman" w:hAnsi="Times New Roman"/>
          <w:color w:val="000000"/>
          <w:sz w:val="24"/>
          <w:szCs w:val="24"/>
          <w:lang w:val="ro-RO"/>
        </w:rPr>
        <w:t>pacitate în MW și un Prețul de O</w:t>
      </w:r>
      <w:r w:rsidRPr="00E652CB">
        <w:rPr>
          <w:rFonts w:ascii="Times New Roman" w:hAnsi="Times New Roman"/>
          <w:color w:val="000000"/>
          <w:sz w:val="24"/>
          <w:szCs w:val="24"/>
          <w:lang w:val="ro-RO"/>
        </w:rPr>
        <w:t xml:space="preserve">fertă în EUR pe MW pe oră.   </w:t>
      </w:r>
    </w:p>
    <w:p w:rsidR="00F81102" w:rsidRPr="00E652CB" w:rsidRDefault="00264E5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lastRenderedPageBreak/>
        <w:t>Preț</w:t>
      </w:r>
      <w:r w:rsidR="001F08BA" w:rsidRPr="00E652CB">
        <w:rPr>
          <w:rFonts w:ascii="Times New Roman" w:hAnsi="Times New Roman"/>
          <w:b/>
          <w:bCs/>
          <w:color w:val="000000"/>
          <w:sz w:val="24"/>
          <w:szCs w:val="24"/>
          <w:lang w:val="ro-RO"/>
        </w:rPr>
        <w:t xml:space="preserve">ul </w:t>
      </w:r>
      <w:r w:rsidRPr="00E652CB">
        <w:rPr>
          <w:rFonts w:ascii="Times New Roman" w:hAnsi="Times New Roman"/>
          <w:b/>
          <w:bCs/>
          <w:color w:val="000000"/>
          <w:sz w:val="24"/>
          <w:szCs w:val="24"/>
          <w:lang w:val="ro-RO"/>
        </w:rPr>
        <w:t>O</w:t>
      </w:r>
      <w:r w:rsidR="001F08BA" w:rsidRPr="00E652CB">
        <w:rPr>
          <w:rFonts w:ascii="Times New Roman" w:hAnsi="Times New Roman"/>
          <w:b/>
          <w:bCs/>
          <w:color w:val="000000"/>
          <w:sz w:val="24"/>
          <w:szCs w:val="24"/>
          <w:lang w:val="ro-RO"/>
        </w:rPr>
        <w:t>fertat</w:t>
      </w:r>
      <w:r w:rsidR="00D17BF8" w:rsidRPr="00E652CB">
        <w:rPr>
          <w:rFonts w:ascii="Times New Roman" w:hAnsi="Times New Roman"/>
          <w:b/>
          <w:bCs/>
          <w:color w:val="000000"/>
          <w:sz w:val="24"/>
          <w:szCs w:val="24"/>
          <w:lang w:val="ro-RO"/>
        </w:rPr>
        <w:t>:</w:t>
      </w:r>
      <w:r w:rsidR="00D17BF8" w:rsidRPr="00E652CB">
        <w:rPr>
          <w:rFonts w:ascii="Times New Roman" w:hAnsi="Times New Roman"/>
          <w:color w:val="000000"/>
          <w:sz w:val="24"/>
          <w:szCs w:val="24"/>
          <w:lang w:val="ro-RO"/>
        </w:rPr>
        <w:t xml:space="preserve"> prețul cel mai ridicat pe care un Participant </w:t>
      </w:r>
      <w:r w:rsidRPr="00E652CB">
        <w:rPr>
          <w:rFonts w:ascii="Times New Roman" w:hAnsi="Times New Roman"/>
          <w:color w:val="000000"/>
          <w:sz w:val="24"/>
          <w:szCs w:val="24"/>
          <w:lang w:val="ro-RO"/>
        </w:rPr>
        <w:t xml:space="preserve">Înregistrat </w:t>
      </w:r>
      <w:r w:rsidR="00D17BF8" w:rsidRPr="00E652CB">
        <w:rPr>
          <w:rFonts w:ascii="Times New Roman" w:hAnsi="Times New Roman"/>
          <w:color w:val="000000"/>
          <w:sz w:val="24"/>
          <w:szCs w:val="24"/>
          <w:lang w:val="ro-RO"/>
        </w:rPr>
        <w:t>dorește să îl plătească pentru 1 MW de Capacitate pe oră.</w:t>
      </w:r>
    </w:p>
    <w:p w:rsidR="00AA5EE3" w:rsidRPr="00E652CB" w:rsidRDefault="00D17BF8"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 xml:space="preserve">Zona de </w:t>
      </w:r>
      <w:r w:rsidR="00264E59" w:rsidRPr="00E652CB">
        <w:rPr>
          <w:rFonts w:ascii="Times New Roman" w:hAnsi="Times New Roman"/>
          <w:b/>
          <w:bCs/>
          <w:sz w:val="24"/>
          <w:szCs w:val="24"/>
          <w:lang w:val="ro-RO"/>
        </w:rPr>
        <w:t>Ofertare</w:t>
      </w:r>
      <w:r w:rsidRPr="00E652CB">
        <w:rPr>
          <w:rFonts w:ascii="Times New Roman" w:hAnsi="Times New Roman"/>
          <w:sz w:val="24"/>
          <w:szCs w:val="24"/>
          <w:lang w:val="ro-RO"/>
        </w:rPr>
        <w:t>: înseamnă zona geografică cea mai</w:t>
      </w:r>
      <w:r w:rsidR="001F08BA" w:rsidRPr="00E652CB">
        <w:rPr>
          <w:rFonts w:ascii="Times New Roman" w:hAnsi="Times New Roman"/>
          <w:sz w:val="24"/>
          <w:szCs w:val="24"/>
          <w:lang w:val="ro-RO"/>
        </w:rPr>
        <w:t xml:space="preserve"> mare în care p</w:t>
      </w:r>
      <w:r w:rsidRPr="00E652CB">
        <w:rPr>
          <w:rFonts w:ascii="Times New Roman" w:hAnsi="Times New Roman"/>
          <w:sz w:val="24"/>
          <w:szCs w:val="24"/>
          <w:lang w:val="ro-RO"/>
        </w:rPr>
        <w:t>articipanții la piață pot face s</w:t>
      </w:r>
      <w:r w:rsidR="00CA02F0" w:rsidRPr="00E652CB">
        <w:rPr>
          <w:rFonts w:ascii="Times New Roman" w:hAnsi="Times New Roman"/>
          <w:sz w:val="24"/>
          <w:szCs w:val="24"/>
          <w:lang w:val="ro-RO"/>
        </w:rPr>
        <w:t>chimb de energie fără Alocarea C</w:t>
      </w:r>
      <w:r w:rsidRPr="00E652CB">
        <w:rPr>
          <w:rFonts w:ascii="Times New Roman" w:hAnsi="Times New Roman"/>
          <w:sz w:val="24"/>
          <w:szCs w:val="24"/>
          <w:lang w:val="ro-RO"/>
        </w:rPr>
        <w:t>apacității</w:t>
      </w:r>
      <w:r w:rsidR="00123307">
        <w:rPr>
          <w:rFonts w:ascii="Times New Roman" w:hAnsi="Times New Roman"/>
          <w:sz w:val="24"/>
          <w:szCs w:val="24"/>
          <w:lang w:val="ro-RO"/>
        </w:rPr>
        <w:t>.</w:t>
      </w:r>
      <w:r w:rsidR="00123307" w:rsidRPr="00E652CB">
        <w:rPr>
          <w:rFonts w:ascii="Times New Roman" w:hAnsi="Times New Roman"/>
          <w:sz w:val="24"/>
          <w:szCs w:val="24"/>
          <w:lang w:val="ro-RO"/>
        </w:rPr>
        <w:t xml:space="preserve"> </w:t>
      </w:r>
    </w:p>
    <w:p w:rsidR="00D56F65" w:rsidRPr="00E652CB"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 (Partea Responsabilă de E</w:t>
      </w:r>
      <w:r w:rsidR="00D17BF8" w:rsidRPr="00E652CB">
        <w:rPr>
          <w:rFonts w:ascii="Times New Roman" w:hAnsi="Times New Roman"/>
          <w:b/>
          <w:bCs/>
          <w:color w:val="000000"/>
          <w:sz w:val="24"/>
          <w:szCs w:val="24"/>
          <w:lang w:val="ro-RO"/>
        </w:rPr>
        <w:t>chilibrare):</w:t>
      </w:r>
      <w:r w:rsidR="00D17BF8" w:rsidRPr="00E652CB">
        <w:rPr>
          <w:rFonts w:ascii="Times New Roman" w:hAnsi="Times New Roman"/>
          <w:color w:val="000000"/>
          <w:sz w:val="24"/>
          <w:szCs w:val="24"/>
          <w:lang w:val="ro-RO"/>
        </w:rPr>
        <w:t xml:space="preserve"> un participant la piață recunoscut de </w:t>
      </w:r>
      <w:r w:rsidR="004B7153" w:rsidRPr="00E652CB">
        <w:rPr>
          <w:rFonts w:ascii="Times New Roman" w:hAnsi="Times New Roman"/>
          <w:color w:val="000000"/>
          <w:sz w:val="24"/>
          <w:szCs w:val="24"/>
          <w:lang w:val="ro-RO"/>
        </w:rPr>
        <w:t xml:space="preserve">OTS-uri </w:t>
      </w:r>
      <w:r w:rsidR="00D17BF8" w:rsidRPr="00E652CB">
        <w:rPr>
          <w:rFonts w:ascii="Times New Roman" w:hAnsi="Times New Roman"/>
          <w:color w:val="000000"/>
          <w:sz w:val="24"/>
          <w:szCs w:val="24"/>
          <w:lang w:val="ro-RO"/>
        </w:rPr>
        <w:t>(operator</w:t>
      </w:r>
      <w:r w:rsidR="004B7153" w:rsidRPr="00E652CB">
        <w:rPr>
          <w:rFonts w:ascii="Times New Roman" w:hAnsi="Times New Roman"/>
          <w:color w:val="000000"/>
          <w:sz w:val="24"/>
          <w:szCs w:val="24"/>
          <w:lang w:val="ro-RO"/>
        </w:rPr>
        <w:t>i</w:t>
      </w:r>
      <w:r w:rsidR="00D17BF8" w:rsidRPr="00E652CB">
        <w:rPr>
          <w:rFonts w:ascii="Times New Roman" w:hAnsi="Times New Roman"/>
          <w:color w:val="000000"/>
          <w:sz w:val="24"/>
          <w:szCs w:val="24"/>
          <w:lang w:val="ro-RO"/>
        </w:rPr>
        <w:t xml:space="preserve"> de transport și de sistem) (în calitate de validatori de desemnare) pentru desemnarea PTR (capacitate alocată). Trebuie identificat de un Cod unic EIC. Atât pe partea TRA</w:t>
      </w:r>
      <w:r w:rsidR="00B45706" w:rsidRPr="00E652CB">
        <w:rPr>
          <w:rFonts w:ascii="Times New Roman" w:hAnsi="Times New Roman"/>
          <w:color w:val="000000"/>
          <w:sz w:val="24"/>
          <w:szCs w:val="24"/>
          <w:lang w:val="ro-RO"/>
        </w:rPr>
        <w:t>NSELECTRICA cât și pe partea EMS</w:t>
      </w:r>
      <w:r w:rsidR="001F08BA" w:rsidRPr="00E652CB">
        <w:rPr>
          <w:rFonts w:ascii="Times New Roman" w:hAnsi="Times New Roman"/>
          <w:color w:val="000000"/>
          <w:sz w:val="24"/>
          <w:szCs w:val="24"/>
          <w:lang w:val="ro-RO"/>
        </w:rPr>
        <w:t>, este p</w:t>
      </w:r>
      <w:r w:rsidR="00D17BF8" w:rsidRPr="00E652CB">
        <w:rPr>
          <w:rFonts w:ascii="Times New Roman" w:hAnsi="Times New Roman"/>
          <w:color w:val="000000"/>
          <w:sz w:val="24"/>
          <w:szCs w:val="24"/>
          <w:lang w:val="ro-RO"/>
        </w:rPr>
        <w:t>articipantul la piață cu un contract de echi</w:t>
      </w:r>
      <w:r w:rsidR="00CA02F0" w:rsidRPr="00E652CB">
        <w:rPr>
          <w:rFonts w:ascii="Times New Roman" w:hAnsi="Times New Roman"/>
          <w:color w:val="000000"/>
          <w:sz w:val="24"/>
          <w:szCs w:val="24"/>
          <w:lang w:val="ro-RO"/>
        </w:rPr>
        <w:t>librare valabil și efectiv</w:t>
      </w:r>
      <w:r w:rsidR="00D17BF8" w:rsidRPr="00E652CB">
        <w:rPr>
          <w:rFonts w:ascii="Times New Roman" w:hAnsi="Times New Roman"/>
          <w:color w:val="000000"/>
          <w:sz w:val="24"/>
          <w:szCs w:val="24"/>
          <w:lang w:val="ro-RO"/>
        </w:rPr>
        <w:t xml:space="preserve">.  </w:t>
      </w:r>
    </w:p>
    <w:p w:rsidR="004814FB" w:rsidRPr="00E652CB" w:rsidRDefault="001F08BA"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C</w:t>
      </w:r>
      <w:r w:rsidR="00D17BF8" w:rsidRPr="00E652CB">
        <w:rPr>
          <w:rFonts w:ascii="Times New Roman" w:hAnsi="Times New Roman"/>
          <w:b/>
          <w:bCs/>
          <w:color w:val="000000"/>
          <w:sz w:val="24"/>
          <w:szCs w:val="24"/>
          <w:lang w:val="ro-RO"/>
        </w:rPr>
        <w:t>alendaristică</w:t>
      </w:r>
      <w:r w:rsidR="00D17BF8" w:rsidRPr="00E652CB">
        <w:rPr>
          <w:rFonts w:ascii="Times New Roman" w:hAnsi="Times New Roman"/>
          <w:color w:val="000000"/>
          <w:sz w:val="24"/>
          <w:szCs w:val="24"/>
          <w:lang w:val="ro-RO"/>
        </w:rPr>
        <w:t>: Ziua calendaristică include zilele lucrătoare și cele nelucrătoare.</w:t>
      </w:r>
    </w:p>
    <w:p w:rsidR="00D56F65" w:rsidRPr="00E652CB" w:rsidRDefault="00CA02F0" w:rsidP="005633F0">
      <w:pPr>
        <w:pStyle w:val="Default"/>
        <w:spacing w:after="120"/>
        <w:jc w:val="both"/>
        <w:rPr>
          <w:lang w:val="it-IT"/>
        </w:rPr>
      </w:pPr>
      <w:r w:rsidRPr="00E652CB">
        <w:rPr>
          <w:b/>
          <w:bCs/>
          <w:lang w:val="ro-RO"/>
        </w:rPr>
        <w:t>Identificarea C</w:t>
      </w:r>
      <w:r w:rsidR="00D17BF8" w:rsidRPr="00E652CB">
        <w:rPr>
          <w:b/>
          <w:bCs/>
          <w:lang w:val="ro-RO"/>
        </w:rPr>
        <w:t>ontractu</w:t>
      </w:r>
      <w:r w:rsidRPr="00E652CB">
        <w:rPr>
          <w:b/>
          <w:bCs/>
          <w:lang w:val="ro-RO"/>
        </w:rPr>
        <w:t>lui de C</w:t>
      </w:r>
      <w:r w:rsidR="00D17BF8" w:rsidRPr="00E652CB">
        <w:rPr>
          <w:b/>
          <w:bCs/>
          <w:lang w:val="ro-RO"/>
        </w:rPr>
        <w:t>apacitate</w:t>
      </w:r>
      <w:r w:rsidR="00D17BF8" w:rsidRPr="00E652CB">
        <w:rPr>
          <w:lang w:val="ro-RO"/>
        </w:rPr>
        <w:t>: Un cod de identificare care identifică în mod unic PTR</w:t>
      </w:r>
      <w:r w:rsidRPr="00E652CB">
        <w:rPr>
          <w:lang w:val="ro-RO"/>
        </w:rPr>
        <w:t xml:space="preserve"> acordate către Participantul Înregistrat într-o licitaţie sau prin transfer</w:t>
      </w:r>
      <w:r w:rsidR="00D17BF8" w:rsidRPr="00E652CB">
        <w:rPr>
          <w:lang w:val="ro-RO"/>
        </w:rPr>
        <w:t>.</w:t>
      </w:r>
    </w:p>
    <w:p w:rsidR="00AA5EE3" w:rsidRPr="00E652CB" w:rsidRDefault="003B4706"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Alocarea C</w:t>
      </w:r>
      <w:r w:rsidR="00D17BF8" w:rsidRPr="00E652CB">
        <w:rPr>
          <w:rFonts w:ascii="Times New Roman" w:hAnsi="Times New Roman"/>
          <w:b/>
          <w:bCs/>
          <w:sz w:val="24"/>
          <w:szCs w:val="24"/>
          <w:lang w:val="ro-RO"/>
        </w:rPr>
        <w:t xml:space="preserve">apacității </w:t>
      </w:r>
      <w:r w:rsidR="00D17BF8" w:rsidRPr="00E652CB">
        <w:rPr>
          <w:rFonts w:ascii="Times New Roman" w:hAnsi="Times New Roman"/>
          <w:sz w:val="24"/>
          <w:szCs w:val="24"/>
          <w:lang w:val="ro-RO"/>
        </w:rPr>
        <w:t xml:space="preserve">înseamnă atribuirea Capacității trans-zonale. </w:t>
      </w:r>
    </w:p>
    <w:p w:rsidR="003B4706" w:rsidRPr="00E652CB" w:rsidRDefault="003B470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color w:val="000000"/>
          <w:sz w:val="24"/>
          <w:szCs w:val="24"/>
          <w:lang w:val="it-IT"/>
        </w:rPr>
        <w:t>Comerţ în Contrapartidă:</w:t>
      </w:r>
      <w:r w:rsidRPr="00E652CB">
        <w:rPr>
          <w:rFonts w:ascii="Times New Roman" w:hAnsi="Times New Roman"/>
          <w:color w:val="000000"/>
          <w:sz w:val="24"/>
          <w:szCs w:val="24"/>
          <w:lang w:val="it-IT"/>
        </w:rPr>
        <w:t xml:space="preserve"> înseamnă un</w:t>
      </w:r>
      <w:r w:rsidR="0092160B" w:rsidRPr="00E652CB">
        <w:rPr>
          <w:rFonts w:ascii="Times New Roman" w:hAnsi="Times New Roman"/>
          <w:color w:val="000000"/>
          <w:sz w:val="24"/>
          <w:szCs w:val="24"/>
          <w:lang w:val="it-IT"/>
        </w:rPr>
        <w:t xml:space="preserve"> schimb zonal inițiat de către O</w:t>
      </w:r>
      <w:r w:rsidRPr="00E652CB">
        <w:rPr>
          <w:rFonts w:ascii="Times New Roman" w:hAnsi="Times New Roman"/>
          <w:color w:val="000000"/>
          <w:sz w:val="24"/>
          <w:szCs w:val="24"/>
          <w:lang w:val="it-IT"/>
        </w:rPr>
        <w:t xml:space="preserve">peratorii </w:t>
      </w:r>
      <w:r w:rsidR="0092160B" w:rsidRPr="00E652CB">
        <w:rPr>
          <w:rFonts w:ascii="Times New Roman" w:hAnsi="Times New Roman"/>
          <w:color w:val="000000"/>
          <w:sz w:val="24"/>
          <w:szCs w:val="24"/>
          <w:lang w:val="it-IT"/>
        </w:rPr>
        <w:t>de Sistem între două Zone de Oferatre</w:t>
      </w:r>
      <w:r w:rsidRPr="00E652CB">
        <w:rPr>
          <w:rFonts w:ascii="Times New Roman" w:hAnsi="Times New Roman"/>
          <w:color w:val="000000"/>
          <w:sz w:val="24"/>
          <w:szCs w:val="24"/>
          <w:lang w:val="it-IT"/>
        </w:rPr>
        <w:t xml:space="preserve"> pentru ameliorarea congestiei fizice.</w:t>
      </w:r>
    </w:p>
    <w:p w:rsidR="00AA5EE3" w:rsidRPr="00E652CB" w:rsidRDefault="003B3BBC" w:rsidP="005633F0">
      <w:pPr>
        <w:pStyle w:val="IParagraph"/>
        <w:ind w:left="0"/>
        <w:rPr>
          <w:rFonts w:ascii="Times New Roman" w:hAnsi="Times New Roman"/>
          <w:sz w:val="24"/>
          <w:szCs w:val="24"/>
          <w:lang w:val="it-IT"/>
        </w:rPr>
      </w:pPr>
      <w:r w:rsidRPr="00E652CB">
        <w:rPr>
          <w:rFonts w:ascii="Times New Roman" w:hAnsi="Times New Roman"/>
          <w:b/>
          <w:bCs/>
          <w:sz w:val="24"/>
          <w:szCs w:val="24"/>
          <w:lang w:val="ro-RO"/>
        </w:rPr>
        <w:t>Capacitate Trans-Z</w:t>
      </w:r>
      <w:r w:rsidR="00D17BF8" w:rsidRPr="00E652CB">
        <w:rPr>
          <w:rFonts w:ascii="Times New Roman" w:hAnsi="Times New Roman"/>
          <w:b/>
          <w:bCs/>
          <w:sz w:val="24"/>
          <w:szCs w:val="24"/>
          <w:lang w:val="ro-RO"/>
        </w:rPr>
        <w:t>onală</w:t>
      </w:r>
      <w:r w:rsidR="001F08BA" w:rsidRPr="00E652CB">
        <w:rPr>
          <w:rFonts w:ascii="Times New Roman" w:hAnsi="Times New Roman"/>
          <w:b/>
          <w:bCs/>
          <w:sz w:val="24"/>
          <w:szCs w:val="24"/>
          <w:lang w:val="ro-RO"/>
        </w:rPr>
        <w:t xml:space="preserve"> („Capacitate”)</w:t>
      </w:r>
      <w:r w:rsidRPr="00E652CB">
        <w:rPr>
          <w:rFonts w:ascii="Times New Roman" w:hAnsi="Times New Roman"/>
          <w:b/>
          <w:bCs/>
          <w:sz w:val="24"/>
          <w:szCs w:val="24"/>
          <w:lang w:val="ro-RO"/>
        </w:rPr>
        <w:t>:</w:t>
      </w:r>
      <w:r w:rsidR="00D17BF8" w:rsidRPr="00E652CB">
        <w:rPr>
          <w:rFonts w:ascii="Times New Roman" w:hAnsi="Times New Roman"/>
          <w:b/>
          <w:bCs/>
          <w:sz w:val="24"/>
          <w:szCs w:val="24"/>
          <w:lang w:val="ro-RO"/>
        </w:rPr>
        <w:t xml:space="preserve"> </w:t>
      </w:r>
      <w:r w:rsidR="00D17BF8" w:rsidRPr="00E652CB">
        <w:rPr>
          <w:rFonts w:ascii="Times New Roman" w:hAnsi="Times New Roman"/>
          <w:sz w:val="24"/>
          <w:szCs w:val="24"/>
          <w:lang w:val="ro-RO"/>
        </w:rPr>
        <w:t xml:space="preserve">înseamnă posibilitatea sistemului interconectat de a realiza transferul de energie între Zonele de </w:t>
      </w:r>
      <w:r w:rsidRPr="00E652CB">
        <w:rPr>
          <w:rFonts w:ascii="Times New Roman" w:hAnsi="Times New Roman"/>
          <w:sz w:val="24"/>
          <w:szCs w:val="24"/>
          <w:lang w:val="ro-RO"/>
        </w:rPr>
        <w:t xml:space="preserve">Oferatre ale </w:t>
      </w:r>
      <w:r w:rsidRPr="00E652CB">
        <w:rPr>
          <w:rFonts w:ascii="Times New Roman" w:hAnsi="Times New Roman"/>
          <w:sz w:val="24"/>
          <w:szCs w:val="24"/>
        </w:rPr>
        <w:t>TRANSELECTRICA şi EMS.</w:t>
      </w:r>
    </w:p>
    <w:p w:rsidR="00F81102" w:rsidRPr="00E652CB" w:rsidRDefault="004340DE"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Reducerea Capacităților Alocate (Reducerea C</w:t>
      </w:r>
      <w:r w:rsidR="00D17BF8" w:rsidRPr="00E652CB">
        <w:rPr>
          <w:rFonts w:ascii="Times New Roman" w:hAnsi="Times New Roman"/>
          <w:b/>
          <w:bCs/>
          <w:color w:val="000000"/>
          <w:sz w:val="24"/>
          <w:szCs w:val="24"/>
          <w:lang w:val="ro-RO"/>
        </w:rPr>
        <w:t xml:space="preserve">apacității): </w:t>
      </w:r>
      <w:r w:rsidR="00D17BF8" w:rsidRPr="00E652CB">
        <w:rPr>
          <w:rFonts w:ascii="Times New Roman" w:hAnsi="Times New Roman"/>
          <w:color w:val="000000"/>
          <w:sz w:val="24"/>
          <w:szCs w:val="24"/>
          <w:lang w:val="ro-RO"/>
        </w:rPr>
        <w:t xml:space="preserve">reducerea </w:t>
      </w:r>
      <w:r w:rsidR="00E405A8" w:rsidRPr="00E652CB">
        <w:rPr>
          <w:rFonts w:ascii="Times New Roman" w:hAnsi="Times New Roman"/>
          <w:color w:val="000000"/>
          <w:sz w:val="24"/>
          <w:szCs w:val="24"/>
          <w:lang w:val="ro-RO"/>
        </w:rPr>
        <w:t>Drepturilor Fizice de Transport</w:t>
      </w:r>
      <w:r w:rsidR="004B7153" w:rsidRPr="00E652CB">
        <w:rPr>
          <w:rFonts w:ascii="Times New Roman" w:hAnsi="Times New Roman"/>
          <w:color w:val="000000"/>
          <w:sz w:val="24"/>
          <w:szCs w:val="24"/>
          <w:lang w:val="ro-RO"/>
        </w:rPr>
        <w:t xml:space="preserve"> (PTR</w:t>
      </w:r>
      <w:r w:rsidR="00D17BF8" w:rsidRPr="00E652CB">
        <w:rPr>
          <w:rFonts w:ascii="Times New Roman" w:hAnsi="Times New Roman"/>
          <w:color w:val="000000"/>
          <w:sz w:val="24"/>
          <w:szCs w:val="24"/>
          <w:lang w:val="ro-RO"/>
        </w:rPr>
        <w:t xml:space="preserve"> </w:t>
      </w:r>
      <w:r w:rsidR="00E405A8" w:rsidRPr="00E652CB">
        <w:rPr>
          <w:rFonts w:ascii="Times New Roman" w:hAnsi="Times New Roman"/>
          <w:color w:val="000000"/>
          <w:sz w:val="24"/>
          <w:szCs w:val="24"/>
          <w:lang w:val="ro-RO"/>
        </w:rPr>
        <w:t>atribuit</w:t>
      </w:r>
      <w:r w:rsidR="00207232" w:rsidRPr="00E652CB">
        <w:rPr>
          <w:rFonts w:ascii="Times New Roman" w:hAnsi="Times New Roman"/>
          <w:color w:val="000000"/>
          <w:sz w:val="24"/>
          <w:szCs w:val="24"/>
          <w:lang w:val="ro-RO"/>
        </w:rPr>
        <w:t>e</w:t>
      </w:r>
      <w:r w:rsidR="00E405A8" w:rsidRPr="00E652CB">
        <w:rPr>
          <w:rFonts w:ascii="Times New Roman" w:hAnsi="Times New Roman"/>
          <w:color w:val="000000"/>
          <w:sz w:val="24"/>
          <w:szCs w:val="24"/>
          <w:lang w:val="ro-RO"/>
        </w:rPr>
        <w:t xml:space="preserve"> Participantului Î</w:t>
      </w:r>
      <w:r w:rsidR="005F2A1F" w:rsidRPr="00E652CB">
        <w:rPr>
          <w:rFonts w:ascii="Times New Roman" w:hAnsi="Times New Roman"/>
          <w:color w:val="000000"/>
          <w:sz w:val="24"/>
          <w:szCs w:val="24"/>
          <w:lang w:val="ro-RO"/>
        </w:rPr>
        <w:t xml:space="preserve">nregistrat de </w:t>
      </w:r>
      <w:r w:rsidR="00D17BF8" w:rsidRPr="00E652CB">
        <w:rPr>
          <w:rFonts w:ascii="Times New Roman" w:hAnsi="Times New Roman"/>
          <w:color w:val="000000"/>
          <w:sz w:val="24"/>
          <w:szCs w:val="24"/>
          <w:lang w:val="ro-RO"/>
        </w:rPr>
        <w:t>către Birou</w:t>
      </w:r>
      <w:r w:rsidR="00523CD5" w:rsidRPr="00E652CB">
        <w:rPr>
          <w:rFonts w:ascii="Times New Roman" w:hAnsi="Times New Roman"/>
          <w:color w:val="000000"/>
          <w:sz w:val="24"/>
          <w:szCs w:val="24"/>
          <w:lang w:val="ro-RO"/>
        </w:rPr>
        <w:t xml:space="preserve">l de Alocare (pe baza cererii EMS </w:t>
      </w:r>
      <w:r w:rsidR="00D17BF8" w:rsidRPr="00E652CB">
        <w:rPr>
          <w:rFonts w:ascii="Times New Roman" w:hAnsi="Times New Roman"/>
          <w:color w:val="000000"/>
          <w:sz w:val="24"/>
          <w:szCs w:val="24"/>
          <w:lang w:val="ro-RO"/>
        </w:rPr>
        <w:t>și/sau TRANSELECTRICA). Reducere</w:t>
      </w:r>
      <w:r w:rsidR="00207232" w:rsidRPr="00E652CB">
        <w:rPr>
          <w:rFonts w:ascii="Times New Roman" w:hAnsi="Times New Roman"/>
          <w:color w:val="000000"/>
          <w:sz w:val="24"/>
          <w:szCs w:val="24"/>
          <w:lang w:val="ro-RO"/>
        </w:rPr>
        <w:t>a PTR se va implementa doar în Situații de U</w:t>
      </w:r>
      <w:r w:rsidR="00D17BF8" w:rsidRPr="00E652CB">
        <w:rPr>
          <w:rFonts w:ascii="Times New Roman" w:hAnsi="Times New Roman"/>
          <w:color w:val="000000"/>
          <w:sz w:val="24"/>
          <w:szCs w:val="24"/>
          <w:lang w:val="ro-RO"/>
        </w:rPr>
        <w:t>rgență</w:t>
      </w:r>
      <w:r w:rsidR="00207232" w:rsidRPr="00E652CB">
        <w:rPr>
          <w:rFonts w:ascii="Times New Roman" w:hAnsi="Times New Roman"/>
          <w:color w:val="000000"/>
          <w:sz w:val="24"/>
          <w:szCs w:val="24"/>
          <w:lang w:val="ro-RO"/>
        </w:rPr>
        <w:t xml:space="preserve"> când un TSO trebuie să acț</w:t>
      </w:r>
      <w:r w:rsidR="00E405A8" w:rsidRPr="00E652CB">
        <w:rPr>
          <w:rFonts w:ascii="Times New Roman" w:hAnsi="Times New Roman"/>
          <w:color w:val="000000"/>
          <w:sz w:val="24"/>
          <w:szCs w:val="24"/>
          <w:lang w:val="ro-RO"/>
        </w:rPr>
        <w:t>ioneze într-o maniera expeditiv</w:t>
      </w:r>
      <w:r w:rsidR="00546705" w:rsidRPr="00E652CB">
        <w:rPr>
          <w:rFonts w:ascii="Times New Roman" w:hAnsi="Times New Roman"/>
          <w:color w:val="000000"/>
          <w:sz w:val="24"/>
          <w:szCs w:val="24"/>
          <w:lang w:val="ro-RO"/>
        </w:rPr>
        <w:t>ă</w:t>
      </w:r>
      <w:r w:rsidR="00E405A8" w:rsidRPr="00E652CB">
        <w:rPr>
          <w:rFonts w:ascii="Times New Roman" w:hAnsi="Times New Roman"/>
          <w:color w:val="000000"/>
          <w:sz w:val="24"/>
          <w:szCs w:val="24"/>
          <w:lang w:val="ro-RO"/>
        </w:rPr>
        <w:t xml:space="preserve"> şi </w:t>
      </w:r>
      <w:r w:rsidR="00207232" w:rsidRPr="00E652CB">
        <w:rPr>
          <w:rFonts w:ascii="Times New Roman" w:hAnsi="Times New Roman"/>
          <w:color w:val="000000"/>
          <w:sz w:val="24"/>
          <w:szCs w:val="24"/>
          <w:lang w:val="ro-RO"/>
        </w:rPr>
        <w:t>Redispecerizarea s</w:t>
      </w:r>
      <w:r w:rsidR="00E405A8" w:rsidRPr="00E652CB">
        <w:rPr>
          <w:rFonts w:ascii="Times New Roman" w:hAnsi="Times New Roman"/>
          <w:color w:val="000000"/>
          <w:sz w:val="24"/>
          <w:szCs w:val="24"/>
          <w:lang w:val="ro-RO"/>
        </w:rPr>
        <w:t xml:space="preserve">au </w:t>
      </w:r>
      <w:r w:rsidR="00207232" w:rsidRPr="00E652CB">
        <w:rPr>
          <w:rFonts w:ascii="Times New Roman" w:hAnsi="Times New Roman"/>
          <w:color w:val="000000"/>
          <w:sz w:val="24"/>
          <w:szCs w:val="24"/>
          <w:lang w:val="ro-RO"/>
        </w:rPr>
        <w:t>tranzacțiile în Contrapartidă nu sunt posibile</w:t>
      </w:r>
      <w:r w:rsidR="00D17BF8" w:rsidRPr="00E652CB">
        <w:rPr>
          <w:rFonts w:ascii="Times New Roman" w:hAnsi="Times New Roman"/>
          <w:color w:val="000000"/>
          <w:sz w:val="24"/>
          <w:szCs w:val="24"/>
          <w:lang w:val="ro-RO"/>
        </w:rPr>
        <w:t>.</w:t>
      </w:r>
      <w:r w:rsidR="00D17BF8" w:rsidRPr="00E652CB">
        <w:rPr>
          <w:rFonts w:ascii="Times New Roman" w:hAnsi="Times New Roman"/>
          <w:i/>
          <w:iCs/>
          <w:color w:val="000000"/>
          <w:sz w:val="24"/>
          <w:szCs w:val="24"/>
          <w:lang w:val="ro-RO"/>
        </w:rPr>
        <w:t xml:space="preserve"> </w:t>
      </w:r>
      <w:r w:rsidR="00D17BF8" w:rsidRPr="00E652CB">
        <w:rPr>
          <w:rFonts w:ascii="Times New Roman" w:hAnsi="Times New Roman"/>
          <w:color w:val="000000"/>
          <w:sz w:val="24"/>
          <w:szCs w:val="24"/>
          <w:lang w:val="ro-RO"/>
        </w:rPr>
        <w:t>Orice astfel de procedură se va aplica în mod nediscriminatoriu.</w:t>
      </w:r>
    </w:p>
    <w:p w:rsidR="00E405A8" w:rsidRPr="00E652CB" w:rsidRDefault="0060355B" w:rsidP="005633F0">
      <w:p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b/>
          <w:sz w:val="24"/>
          <w:szCs w:val="24"/>
        </w:rPr>
        <w:t>Termenul-Limită pentru procesul de corelare</w:t>
      </w:r>
      <w:r w:rsidR="00E405A8" w:rsidRPr="00E652CB">
        <w:rPr>
          <w:rFonts w:ascii="Times New Roman" w:hAnsi="Times New Roman"/>
          <w:b/>
          <w:sz w:val="24"/>
          <w:szCs w:val="24"/>
        </w:rPr>
        <w:t xml:space="preserve"> </w:t>
      </w:r>
      <w:r w:rsidR="00E405A8" w:rsidRPr="00E652CB">
        <w:rPr>
          <w:rFonts w:ascii="Times New Roman" w:hAnsi="Times New Roman"/>
          <w:b/>
          <w:color w:val="000000"/>
          <w:sz w:val="24"/>
          <w:szCs w:val="24"/>
          <w:lang w:val="ro-RO"/>
        </w:rPr>
        <w:t>("COT"):</w:t>
      </w:r>
      <w:r w:rsidR="00E405A8" w:rsidRPr="00E652CB">
        <w:rPr>
          <w:rFonts w:ascii="Times New Roman" w:hAnsi="Times New Roman"/>
          <w:color w:val="000000"/>
          <w:sz w:val="24"/>
          <w:szCs w:val="24"/>
          <w:lang w:val="ro-RO"/>
        </w:rPr>
        <w:t xml:space="preserve"> </w:t>
      </w:r>
      <w:proofErr w:type="gramStart"/>
      <w:r w:rsidR="00E405A8" w:rsidRPr="00E652CB">
        <w:rPr>
          <w:rFonts w:ascii="Times New Roman" w:hAnsi="Times New Roman"/>
          <w:color w:val="000000"/>
          <w:sz w:val="24"/>
          <w:szCs w:val="24"/>
          <w:lang w:val="ro-RO"/>
        </w:rPr>
        <w:t>este</w:t>
      </w:r>
      <w:proofErr w:type="gramEnd"/>
      <w:r w:rsidR="00E405A8" w:rsidRPr="00E652CB">
        <w:rPr>
          <w:rFonts w:ascii="Times New Roman" w:hAnsi="Times New Roman"/>
          <w:color w:val="000000"/>
          <w:sz w:val="24"/>
          <w:szCs w:val="24"/>
          <w:lang w:val="ro-RO"/>
        </w:rPr>
        <w:t xml:space="preserve"> un moment limită de timp pană la care se poate realiza corectarea graficelor de schimb în cazul nepotrivirilor, prin utilizarea de reguli convenite între TRANSELECTRICA și EMS.</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Cod EIC</w:t>
      </w:r>
      <w:r w:rsidRPr="00E652CB">
        <w:rPr>
          <w:rFonts w:ascii="Times New Roman" w:hAnsi="Times New Roman"/>
          <w:color w:val="000000"/>
          <w:sz w:val="24"/>
          <w:szCs w:val="24"/>
          <w:lang w:val="ro-RO"/>
        </w:rPr>
        <w:t xml:space="preserve">: Cod de identificare a energiei care servește la identificarea Participanților </w:t>
      </w:r>
      <w:r w:rsidR="002A03B3" w:rsidRPr="00E652CB">
        <w:rPr>
          <w:rFonts w:ascii="Times New Roman" w:hAnsi="Times New Roman"/>
          <w:color w:val="000000"/>
          <w:sz w:val="24"/>
          <w:szCs w:val="24"/>
          <w:lang w:val="ro-RO"/>
        </w:rPr>
        <w:t>Înregistraţ</w:t>
      </w:r>
      <w:r w:rsidR="00904AC4" w:rsidRPr="00E652CB">
        <w:rPr>
          <w:rFonts w:ascii="Times New Roman" w:hAnsi="Times New Roman"/>
          <w:color w:val="000000"/>
          <w:sz w:val="24"/>
          <w:szCs w:val="24"/>
          <w:lang w:val="ro-RO"/>
        </w:rPr>
        <w:t xml:space="preserve">i </w:t>
      </w:r>
      <w:r w:rsidRPr="00E652CB">
        <w:rPr>
          <w:rFonts w:ascii="Times New Roman" w:hAnsi="Times New Roman"/>
          <w:color w:val="000000"/>
          <w:sz w:val="24"/>
          <w:szCs w:val="24"/>
          <w:lang w:val="ro-RO"/>
        </w:rPr>
        <w:t>într-o tranzacție transfrontalieră (a se vedea</w:t>
      </w:r>
      <w:r w:rsidR="002A7944" w:rsidRPr="00E652CB">
        <w:rPr>
          <w:rFonts w:ascii="Times New Roman" w:hAnsi="Times New Roman"/>
          <w:color w:val="000000"/>
          <w:sz w:val="24"/>
          <w:szCs w:val="24"/>
          <w:lang w:val="ro-RO"/>
        </w:rPr>
        <w:t xml:space="preserve"> </w:t>
      </w:r>
      <w:hyperlink r:id="rId12" w:history="1">
        <w:r w:rsidR="002A7944" w:rsidRPr="00E652CB">
          <w:rPr>
            <w:rStyle w:val="Hyperlink"/>
            <w:rFonts w:ascii="Times New Roman" w:hAnsi="Times New Roman"/>
            <w:sz w:val="24"/>
            <w:szCs w:val="24"/>
            <w:lang w:val="ro-RO"/>
          </w:rPr>
          <w:t>https://www.entsoe.eu/fileadmin/user_upload/edi/library/eic/cds/area.htm</w:t>
        </w:r>
      </w:hyperlink>
      <w:r w:rsidR="002A794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p>
    <w:p w:rsidR="009016A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Situație de U</w:t>
      </w:r>
      <w:r w:rsidR="00D17BF8" w:rsidRPr="00E652CB">
        <w:rPr>
          <w:rFonts w:ascii="Times New Roman" w:hAnsi="Times New Roman"/>
          <w:b/>
          <w:bCs/>
          <w:color w:val="000000"/>
          <w:sz w:val="24"/>
          <w:szCs w:val="24"/>
          <w:lang w:val="ro-RO"/>
        </w:rPr>
        <w:t>rgență</w:t>
      </w:r>
      <w:r w:rsidR="00D17BF8" w:rsidRPr="00E652CB">
        <w:rPr>
          <w:rFonts w:ascii="Times New Roman" w:hAnsi="Times New Roman"/>
          <w:color w:val="000000"/>
          <w:sz w:val="24"/>
          <w:szCs w:val="24"/>
          <w:lang w:val="ro-RO"/>
        </w:rPr>
        <w:t xml:space="preserve">: o situație </w:t>
      </w:r>
      <w:r w:rsidR="00A02FFA" w:rsidRPr="00E652CB">
        <w:rPr>
          <w:rFonts w:ascii="Times New Roman" w:hAnsi="Times New Roman"/>
          <w:color w:val="000000"/>
          <w:sz w:val="24"/>
          <w:szCs w:val="24"/>
          <w:lang w:val="ro-RO"/>
        </w:rPr>
        <w:t xml:space="preserve">la care face referire Articolul 16 din Regulamentul (UE) </w:t>
      </w:r>
      <w:r w:rsidR="00E92E0D">
        <w:rPr>
          <w:rFonts w:ascii="Times New Roman" w:hAnsi="Times New Roman"/>
          <w:color w:val="000000"/>
          <w:sz w:val="24"/>
          <w:szCs w:val="24"/>
          <w:lang w:val="ro-RO"/>
        </w:rPr>
        <w:t>943/201</w:t>
      </w:r>
      <w:r w:rsidR="00A02FFA" w:rsidRPr="00E652CB">
        <w:rPr>
          <w:rFonts w:ascii="Times New Roman" w:hAnsi="Times New Roman"/>
          <w:color w:val="000000"/>
          <w:sz w:val="24"/>
          <w:szCs w:val="24"/>
          <w:lang w:val="ro-RO"/>
        </w:rPr>
        <w:t xml:space="preserve">9 </w:t>
      </w:r>
      <w:r w:rsidR="00D17BF8" w:rsidRPr="00E652CB">
        <w:rPr>
          <w:rFonts w:ascii="Times New Roman" w:hAnsi="Times New Roman"/>
          <w:color w:val="000000"/>
          <w:sz w:val="24"/>
          <w:szCs w:val="24"/>
          <w:lang w:val="ro-RO"/>
        </w:rPr>
        <w:t xml:space="preserve">în care TSO trebuie să acționeze rapid iar redispecerizarea sau comerțul în </w:t>
      </w:r>
      <w:r w:rsidR="00B15680" w:rsidRPr="00E652CB">
        <w:rPr>
          <w:rFonts w:ascii="Times New Roman" w:hAnsi="Times New Roman"/>
          <w:color w:val="000000"/>
          <w:sz w:val="24"/>
          <w:szCs w:val="24"/>
          <w:lang w:val="ro-RO"/>
        </w:rPr>
        <w:t xml:space="preserve">contrapartidă </w:t>
      </w:r>
      <w:r w:rsidR="00D17BF8" w:rsidRPr="00E652CB">
        <w:rPr>
          <w:rFonts w:ascii="Times New Roman" w:hAnsi="Times New Roman"/>
          <w:color w:val="000000"/>
          <w:sz w:val="24"/>
          <w:szCs w:val="24"/>
          <w:lang w:val="ro-RO"/>
        </w:rPr>
        <w:t xml:space="preserve">nu sunt posibile conform Articolului 16 din Regulamentul </w:t>
      </w:r>
      <w:r w:rsidR="00E92E0D">
        <w:rPr>
          <w:rFonts w:ascii="Times New Roman" w:hAnsi="Times New Roman"/>
          <w:color w:val="000000"/>
          <w:sz w:val="24"/>
          <w:szCs w:val="24"/>
          <w:lang w:val="ro-RO"/>
        </w:rPr>
        <w:t>943/201</w:t>
      </w:r>
      <w:r w:rsidR="00D17BF8" w:rsidRPr="00E652CB">
        <w:rPr>
          <w:rFonts w:ascii="Times New Roman" w:hAnsi="Times New Roman"/>
          <w:color w:val="000000"/>
          <w:sz w:val="24"/>
          <w:szCs w:val="24"/>
          <w:lang w:val="ro-RO"/>
        </w:rPr>
        <w:t>9/CE.</w:t>
      </w:r>
    </w:p>
    <w:p w:rsidR="008331DB" w:rsidRPr="00E652CB" w:rsidRDefault="008331DB" w:rsidP="005633F0">
      <w:pPr>
        <w:autoSpaceDE w:val="0"/>
        <w:autoSpaceDN w:val="0"/>
        <w:adjustRightInd w:val="0"/>
        <w:spacing w:after="120" w:line="240" w:lineRule="auto"/>
        <w:jc w:val="both"/>
        <w:rPr>
          <w:rFonts w:ascii="Times New Roman" w:hAnsi="Times New Roman"/>
          <w:spacing w:val="-1"/>
          <w:sz w:val="24"/>
          <w:szCs w:val="24"/>
          <w:lang w:val="sr-Latn-CS"/>
        </w:rPr>
      </w:pPr>
      <w:r w:rsidRPr="00E652CB">
        <w:rPr>
          <w:rFonts w:ascii="Times New Roman" w:hAnsi="Times New Roman"/>
          <w:b/>
          <w:bCs/>
          <w:spacing w:val="-1"/>
          <w:sz w:val="24"/>
          <w:szCs w:val="24"/>
        </w:rPr>
        <w:t>EMS (</w:t>
      </w:r>
      <w:r w:rsidR="00921A3A" w:rsidRPr="00E652CB">
        <w:rPr>
          <w:rFonts w:ascii="Times New Roman" w:hAnsi="Times New Roman"/>
          <w:b/>
          <w:bCs/>
          <w:spacing w:val="-1"/>
          <w:sz w:val="24"/>
          <w:szCs w:val="24"/>
        </w:rPr>
        <w:t xml:space="preserve">EMS </w:t>
      </w:r>
      <w:r w:rsidR="00B639F5" w:rsidRPr="00E652CB">
        <w:rPr>
          <w:rFonts w:ascii="Times New Roman" w:hAnsi="Times New Roman"/>
          <w:b/>
          <w:bCs/>
          <w:spacing w:val="-1"/>
          <w:sz w:val="24"/>
          <w:szCs w:val="24"/>
        </w:rPr>
        <w:t>AD Beograd</w:t>
      </w:r>
      <w:proofErr w:type="gramStart"/>
      <w:r w:rsidRPr="00E652CB">
        <w:rPr>
          <w:rFonts w:ascii="Times New Roman" w:hAnsi="Times New Roman"/>
          <w:b/>
          <w:bCs/>
          <w:spacing w:val="-1"/>
          <w:sz w:val="24"/>
          <w:szCs w:val="24"/>
        </w:rPr>
        <w:t>) :</w:t>
      </w:r>
      <w:proofErr w:type="gramEnd"/>
      <w:r w:rsidRPr="00E652CB">
        <w:rPr>
          <w:rFonts w:ascii="Times New Roman" w:hAnsi="Times New Roman"/>
          <w:b/>
          <w:bCs/>
          <w:spacing w:val="-1"/>
          <w:sz w:val="24"/>
          <w:szCs w:val="24"/>
        </w:rPr>
        <w:t xml:space="preserve"> </w:t>
      </w:r>
      <w:r w:rsidRPr="00E652CB">
        <w:rPr>
          <w:rFonts w:ascii="Times New Roman" w:hAnsi="Times New Roman"/>
          <w:color w:val="000000"/>
          <w:sz w:val="24"/>
          <w:szCs w:val="24"/>
          <w:lang w:val="ro-RO"/>
        </w:rPr>
        <w:t xml:space="preserve">Operator sârb de transport și sistem cu sediul social în </w:t>
      </w:r>
      <w:r w:rsidRPr="00E652CB">
        <w:rPr>
          <w:rFonts w:ascii="Times New Roman" w:hAnsi="Times New Roman"/>
          <w:spacing w:val="-1"/>
          <w:sz w:val="24"/>
          <w:szCs w:val="24"/>
          <w:lang w:val="sr-Latn-CS"/>
        </w:rPr>
        <w:t>Kneza Miloša 11, 11000 Belgrad, Serbia.</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ENTSO-E (Rețeaua Europeană a Operatorilor de Transport și Sistem pentru Energie Electrică): </w:t>
      </w:r>
      <w:r w:rsidRPr="00E652CB">
        <w:rPr>
          <w:rFonts w:ascii="Times New Roman" w:hAnsi="Times New Roman"/>
          <w:color w:val="000000"/>
          <w:sz w:val="24"/>
          <w:szCs w:val="24"/>
          <w:lang w:val="ro-RO"/>
        </w:rPr>
        <w:t xml:space="preserve">O asociație </w:t>
      </w:r>
      <w:r w:rsidR="00B639F5" w:rsidRPr="00E652CB">
        <w:rPr>
          <w:rFonts w:ascii="Times New Roman" w:hAnsi="Times New Roman"/>
          <w:color w:val="000000"/>
          <w:sz w:val="24"/>
          <w:szCs w:val="24"/>
          <w:lang w:val="ro-RO"/>
        </w:rPr>
        <w:t xml:space="preserve">Europeana </w:t>
      </w:r>
      <w:r w:rsidRPr="00E652CB">
        <w:rPr>
          <w:rFonts w:ascii="Times New Roman" w:hAnsi="Times New Roman"/>
          <w:color w:val="000000"/>
          <w:sz w:val="24"/>
          <w:szCs w:val="24"/>
          <w:lang w:val="ro-RO"/>
        </w:rPr>
        <w:t xml:space="preserve">ai cărei membrii sunt operatorii europeni de transport și sistem. </w:t>
      </w:r>
    </w:p>
    <w:p w:rsidR="00E92E0D" w:rsidRPr="00E92E0D" w:rsidRDefault="00E92E0D" w:rsidP="00E92E0D">
      <w:pPr>
        <w:overflowPunct w:val="0"/>
        <w:autoSpaceDE w:val="0"/>
        <w:autoSpaceDN w:val="0"/>
        <w:adjustRightInd w:val="0"/>
        <w:spacing w:after="240" w:line="240" w:lineRule="auto"/>
        <w:jc w:val="both"/>
        <w:textAlignment w:val="baseline"/>
        <w:rPr>
          <w:rFonts w:ascii="Times New Roman" w:eastAsia="Times New Roman" w:hAnsi="Times New Roman"/>
          <w:bCs/>
          <w:color w:val="000000"/>
          <w:sz w:val="24"/>
          <w:szCs w:val="24"/>
          <w:lang w:val="ro-RO" w:eastAsia="de-DE"/>
        </w:rPr>
      </w:pPr>
      <w:r w:rsidRPr="00E92E0D">
        <w:rPr>
          <w:rFonts w:ascii="Times New Roman" w:eastAsia="Times New Roman" w:hAnsi="Times New Roman"/>
          <w:b/>
          <w:bCs/>
          <w:color w:val="000000"/>
          <w:sz w:val="24"/>
          <w:szCs w:val="24"/>
          <w:lang w:val="ro-RO" w:eastAsia="de-DE"/>
        </w:rPr>
        <w:t xml:space="preserve">Regulamente UE: </w:t>
      </w:r>
      <w:r w:rsidRPr="00E92E0D">
        <w:rPr>
          <w:rFonts w:ascii="Times New Roman" w:eastAsia="Times New Roman" w:hAnsi="Times New Roman"/>
          <w:bCs/>
          <w:color w:val="000000"/>
          <w:sz w:val="24"/>
          <w:szCs w:val="24"/>
          <w:lang w:val="ro-RO" w:eastAsia="de-DE"/>
        </w:rPr>
        <w:t>Regulamentul (CE) 943/2019 al Parlamentului European ai al Consiliului din 5 iunie 2019, privind</w:t>
      </w:r>
      <w:r w:rsidR="006C2971">
        <w:rPr>
          <w:rFonts w:ascii="Times New Roman" w:eastAsia="Times New Roman" w:hAnsi="Times New Roman"/>
          <w:bCs/>
          <w:color w:val="000000"/>
          <w:sz w:val="24"/>
          <w:szCs w:val="24"/>
          <w:lang w:val="ro-RO" w:eastAsia="de-DE"/>
        </w:rPr>
        <w:t xml:space="preserve"> piata interna de electricitate.</w:t>
      </w:r>
    </w:p>
    <w:p w:rsidR="005633F0"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Forță M</w:t>
      </w:r>
      <w:r w:rsidR="00D17BF8" w:rsidRPr="00E652CB">
        <w:rPr>
          <w:rFonts w:ascii="Times New Roman" w:hAnsi="Times New Roman"/>
          <w:b/>
          <w:bCs/>
          <w:color w:val="000000"/>
          <w:sz w:val="24"/>
          <w:szCs w:val="24"/>
          <w:lang w:val="ro-RO"/>
        </w:rPr>
        <w:t>ajoră</w:t>
      </w:r>
      <w:r w:rsidR="00D17BF8" w:rsidRPr="008C4AF2">
        <w:rPr>
          <w:rFonts w:ascii="Times New Roman" w:hAnsi="Times New Roman"/>
          <w:color w:val="000000"/>
          <w:sz w:val="24"/>
          <w:szCs w:val="24"/>
          <w:lang w:val="ro-RO"/>
        </w:rPr>
        <w:t xml:space="preserve">: </w:t>
      </w:r>
      <w:r w:rsidR="00681446" w:rsidRPr="00B013D7">
        <w:rPr>
          <w:rFonts w:ascii="Times New Roman" w:hAnsi="Times New Roman"/>
          <w:color w:val="000000"/>
          <w:sz w:val="24"/>
          <w:szCs w:val="24"/>
        </w:rPr>
        <w:t xml:space="preserve">înseamnă orice eveniment neprevăzut sau neobișnuit sau situație dincolo de posibilitațile de control ale  Participantului  Înregistrat  si/sau EMS sau TRANSELECTRICA, și nu din cauza unei omisiuni a Participantului Înregistrat si/sau EMS sau TRANSELECTRICA, care nu poate fi evitată sau depaşită cu precauția și diligența necesare, care nu pot fi evitate prin măsuri care sunt din punct de vedere tehnic, financiar sau economic posibile pentru Participantul </w:t>
      </w:r>
      <w:r w:rsidR="00681446" w:rsidRPr="00B013D7">
        <w:rPr>
          <w:rFonts w:ascii="Times New Roman" w:hAnsi="Times New Roman"/>
          <w:color w:val="000000"/>
          <w:sz w:val="24"/>
          <w:szCs w:val="24"/>
        </w:rPr>
        <w:lastRenderedPageBreak/>
        <w:t>Înregistrat si/sau EMS sau TRANSELECTRICA, care a avut loc şi poate fi verificat obiectiv, şi care-l pune pe Participantul Înregistrat si/sau OTS-urile în cauză în imposibilitatea de a-și îndeplini temporar sau permanent, obligatiile.</w:t>
      </w:r>
    </w:p>
    <w:p w:rsidR="005633F0" w:rsidRDefault="003114CC"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Termen-Limită pentru Î</w:t>
      </w:r>
      <w:r w:rsidR="00D17BF8" w:rsidRPr="00E652CB">
        <w:rPr>
          <w:rFonts w:ascii="Times New Roman" w:hAnsi="Times New Roman"/>
          <w:b/>
          <w:bCs/>
          <w:color w:val="000000"/>
          <w:sz w:val="24"/>
          <w:szCs w:val="24"/>
          <w:lang w:val="ro-RO"/>
        </w:rPr>
        <w:t xml:space="preserve">nscriere (”GCT”): </w:t>
      </w:r>
      <w:r w:rsidR="00D17BF8" w:rsidRPr="00E652CB">
        <w:rPr>
          <w:rFonts w:ascii="Times New Roman" w:hAnsi="Times New Roman"/>
          <w:color w:val="000000"/>
          <w:sz w:val="24"/>
          <w:szCs w:val="24"/>
          <w:lang w:val="ro-RO"/>
        </w:rPr>
        <w:t xml:space="preserve">reprezintă </w:t>
      </w:r>
      <w:r w:rsidR="00207232" w:rsidRPr="00E652CB">
        <w:rPr>
          <w:rFonts w:ascii="Times New Roman" w:hAnsi="Times New Roman"/>
          <w:color w:val="000000"/>
          <w:sz w:val="24"/>
          <w:szCs w:val="24"/>
          <w:lang w:val="ro-RO"/>
        </w:rPr>
        <w:t>t</w:t>
      </w:r>
      <w:r w:rsidR="00D17BF8" w:rsidRPr="00E652CB">
        <w:rPr>
          <w:rFonts w:ascii="Times New Roman" w:hAnsi="Times New Roman"/>
          <w:color w:val="000000"/>
          <w:sz w:val="24"/>
          <w:szCs w:val="24"/>
          <w:lang w:val="ro-RO"/>
        </w:rPr>
        <w:t>ermen</w:t>
      </w:r>
      <w:r w:rsidR="00207232" w:rsidRPr="00E652CB">
        <w:rPr>
          <w:rFonts w:ascii="Times New Roman" w:hAnsi="Times New Roman"/>
          <w:color w:val="000000"/>
          <w:sz w:val="24"/>
          <w:szCs w:val="24"/>
          <w:lang w:val="ro-RO"/>
        </w:rPr>
        <w:t>ul</w:t>
      </w:r>
      <w:r w:rsidR="00D17BF8" w:rsidRPr="00E652CB">
        <w:rPr>
          <w:rFonts w:ascii="Times New Roman" w:hAnsi="Times New Roman"/>
          <w:color w:val="000000"/>
          <w:sz w:val="24"/>
          <w:szCs w:val="24"/>
          <w:lang w:val="ro-RO"/>
        </w:rPr>
        <w:t xml:space="preserve">-limită pentru depunerea </w:t>
      </w:r>
      <w:r w:rsidR="00207232" w:rsidRPr="00E652CB">
        <w:rPr>
          <w:rFonts w:ascii="Times New Roman" w:hAnsi="Times New Roman"/>
          <w:color w:val="000000"/>
          <w:sz w:val="24"/>
          <w:szCs w:val="24"/>
          <w:lang w:val="ro-RO"/>
        </w:rPr>
        <w:t>graficelor de schimb</w:t>
      </w:r>
      <w:r w:rsidR="00D17BF8" w:rsidRPr="00E652CB">
        <w:rPr>
          <w:rFonts w:ascii="Times New Roman" w:hAnsi="Times New Roman"/>
          <w:color w:val="000000"/>
          <w:sz w:val="24"/>
          <w:szCs w:val="24"/>
          <w:lang w:val="ro-RO"/>
        </w:rPr>
        <w:t xml:space="preserve"> de către </w:t>
      </w:r>
      <w:r w:rsidR="00207232" w:rsidRPr="00E652CB">
        <w:rPr>
          <w:rFonts w:ascii="Times New Roman" w:hAnsi="Times New Roman"/>
          <w:color w:val="000000"/>
          <w:sz w:val="24"/>
          <w:szCs w:val="24"/>
          <w:lang w:val="ro-RO"/>
        </w:rPr>
        <w:t>PRE-uri.</w:t>
      </w:r>
    </w:p>
    <w:p w:rsidR="00A2011A"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ATC Lunară</w:t>
      </w:r>
      <w:r w:rsidR="00D17BF8" w:rsidRPr="00E652CB">
        <w:rPr>
          <w:rFonts w:ascii="Times New Roman" w:hAnsi="Times New Roman"/>
          <w:color w:val="000000"/>
          <w:sz w:val="24"/>
          <w:szCs w:val="24"/>
          <w:lang w:val="ro-RO"/>
        </w:rPr>
        <w:t xml:space="preserve">: ATC care se oferă Participanților </w:t>
      </w:r>
      <w:r w:rsidR="00207232" w:rsidRPr="00E652CB">
        <w:rPr>
          <w:rFonts w:ascii="Times New Roman" w:hAnsi="Times New Roman"/>
          <w:color w:val="000000"/>
          <w:sz w:val="24"/>
          <w:szCs w:val="24"/>
          <w:lang w:val="ro-RO"/>
        </w:rPr>
        <w:t>Întregistrați</w:t>
      </w:r>
      <w:r w:rsidR="00D17BF8" w:rsidRPr="00E652CB">
        <w:rPr>
          <w:rFonts w:ascii="Times New Roman" w:hAnsi="Times New Roman"/>
          <w:color w:val="000000"/>
          <w:sz w:val="24"/>
          <w:szCs w:val="24"/>
          <w:lang w:val="ro-RO"/>
        </w:rPr>
        <w:t xml:space="preserve"> </w:t>
      </w:r>
      <w:r w:rsidR="003114CC" w:rsidRPr="00E652CB">
        <w:rPr>
          <w:rFonts w:ascii="Times New Roman" w:hAnsi="Times New Roman"/>
          <w:color w:val="000000"/>
          <w:sz w:val="24"/>
          <w:szCs w:val="24"/>
          <w:lang w:val="ro-RO"/>
        </w:rPr>
        <w:t xml:space="preserve">în licitaţiile </w:t>
      </w:r>
      <w:r w:rsidR="00D17BF8" w:rsidRPr="00E652CB">
        <w:rPr>
          <w:rFonts w:ascii="Times New Roman" w:hAnsi="Times New Roman"/>
          <w:color w:val="000000"/>
          <w:sz w:val="24"/>
          <w:szCs w:val="24"/>
          <w:lang w:val="ro-RO"/>
        </w:rPr>
        <w:t>lunare.</w:t>
      </w:r>
    </w:p>
    <w:p w:rsidR="00FC235C" w:rsidRPr="00E652CB" w:rsidRDefault="00D17BF8"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Capacit</w:t>
      </w:r>
      <w:r w:rsidR="007F026A" w:rsidRPr="00E652CB">
        <w:rPr>
          <w:rFonts w:ascii="Times New Roman" w:hAnsi="Times New Roman"/>
          <w:b/>
          <w:bCs/>
          <w:color w:val="000000"/>
          <w:sz w:val="24"/>
          <w:szCs w:val="24"/>
          <w:lang w:val="ro-RO"/>
        </w:rPr>
        <w:t>ate Netă de I</w:t>
      </w:r>
      <w:r w:rsidRPr="00E652CB">
        <w:rPr>
          <w:rFonts w:ascii="Times New Roman" w:hAnsi="Times New Roman"/>
          <w:b/>
          <w:bCs/>
          <w:color w:val="000000"/>
          <w:sz w:val="24"/>
          <w:szCs w:val="24"/>
          <w:lang w:val="ro-RO"/>
        </w:rPr>
        <w:t>nterconexiune internațională (”NTC”):</w:t>
      </w:r>
      <w:r w:rsidRPr="00E652CB">
        <w:rPr>
          <w:rFonts w:ascii="Times New Roman" w:hAnsi="Times New Roman"/>
          <w:color w:val="000000"/>
          <w:sz w:val="24"/>
          <w:szCs w:val="24"/>
          <w:lang w:val="ro-RO"/>
        </w:rPr>
        <w:t xml:space="preserve"> program</w:t>
      </w:r>
      <w:r w:rsidR="00735BC0" w:rsidRPr="00E652CB">
        <w:rPr>
          <w:rFonts w:ascii="Times New Roman" w:hAnsi="Times New Roman"/>
          <w:color w:val="000000"/>
          <w:sz w:val="24"/>
          <w:szCs w:val="24"/>
          <w:lang w:val="ro-RO"/>
        </w:rPr>
        <w:t>ul maxim de schimb dintre două Z</w:t>
      </w:r>
      <w:r w:rsidRPr="00E652CB">
        <w:rPr>
          <w:rFonts w:ascii="Times New Roman" w:hAnsi="Times New Roman"/>
          <w:color w:val="000000"/>
          <w:sz w:val="24"/>
          <w:szCs w:val="24"/>
          <w:lang w:val="ro-RO"/>
        </w:rPr>
        <w:t xml:space="preserve">one de </w:t>
      </w:r>
      <w:r w:rsidR="00735BC0" w:rsidRPr="00E652CB">
        <w:rPr>
          <w:rFonts w:ascii="Times New Roman" w:hAnsi="Times New Roman"/>
          <w:color w:val="000000"/>
          <w:sz w:val="24"/>
          <w:szCs w:val="24"/>
          <w:lang w:val="ro-RO"/>
        </w:rPr>
        <w:t xml:space="preserve">Oferatre </w:t>
      </w:r>
      <w:r w:rsidRPr="00E652CB">
        <w:rPr>
          <w:rFonts w:ascii="Times New Roman" w:hAnsi="Times New Roman"/>
          <w:color w:val="000000"/>
          <w:sz w:val="24"/>
          <w:szCs w:val="24"/>
          <w:lang w:val="ro-RO"/>
        </w:rPr>
        <w:t>compatibile cu standardele de</w:t>
      </w:r>
      <w:r w:rsidR="00735BC0" w:rsidRPr="00E652CB">
        <w:rPr>
          <w:rFonts w:ascii="Times New Roman" w:hAnsi="Times New Roman"/>
          <w:color w:val="000000"/>
          <w:sz w:val="24"/>
          <w:szCs w:val="24"/>
          <w:lang w:val="ro-RO"/>
        </w:rPr>
        <w:t xml:space="preserve"> securitate aplicabile ambelor Z</w:t>
      </w:r>
      <w:r w:rsidRPr="00E652CB">
        <w:rPr>
          <w:rFonts w:ascii="Times New Roman" w:hAnsi="Times New Roman"/>
          <w:color w:val="000000"/>
          <w:sz w:val="24"/>
          <w:szCs w:val="24"/>
          <w:lang w:val="ro-RO"/>
        </w:rPr>
        <w:t xml:space="preserve">one </w:t>
      </w:r>
      <w:r w:rsidR="00735BC0" w:rsidRPr="00E652CB">
        <w:rPr>
          <w:rFonts w:ascii="Times New Roman" w:hAnsi="Times New Roman"/>
          <w:color w:val="000000"/>
          <w:sz w:val="24"/>
          <w:szCs w:val="24"/>
          <w:lang w:val="ro-RO"/>
        </w:rPr>
        <w:t xml:space="preserve">de Oferatre </w:t>
      </w:r>
      <w:r w:rsidRPr="00E652CB">
        <w:rPr>
          <w:rFonts w:ascii="Times New Roman" w:hAnsi="Times New Roman"/>
          <w:color w:val="000000"/>
          <w:sz w:val="24"/>
          <w:szCs w:val="24"/>
          <w:lang w:val="ro-RO"/>
        </w:rPr>
        <w:t>și având în vedere incertitudinile tehnice cu privire la condițiile viitoare ale rețelei.</w:t>
      </w:r>
    </w:p>
    <w:p w:rsidR="009016A8" w:rsidRDefault="00BB2EEA"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 Ofertată</w:t>
      </w:r>
      <w:r w:rsidR="00FC235C" w:rsidRPr="00E652CB">
        <w:rPr>
          <w:rFonts w:ascii="Times New Roman" w:hAnsi="Times New Roman"/>
          <w:b/>
          <w:bCs/>
          <w:color w:val="000000"/>
          <w:sz w:val="24"/>
          <w:szCs w:val="24"/>
          <w:lang w:val="ro-RO"/>
        </w:rPr>
        <w:t xml:space="preserve"> (”OC”)</w:t>
      </w:r>
      <w:r w:rsidRPr="00E652CB">
        <w:rPr>
          <w:rFonts w:ascii="Times New Roman" w:hAnsi="Times New Roman"/>
          <w:b/>
          <w:bCs/>
          <w:color w:val="000000"/>
          <w:sz w:val="24"/>
          <w:szCs w:val="24"/>
          <w:lang w:val="ro-RO"/>
        </w:rPr>
        <w:t xml:space="preserve"> :</w:t>
      </w:r>
      <w:r w:rsidR="00FC235C" w:rsidRPr="00E652CB">
        <w:rPr>
          <w:rFonts w:ascii="Times New Roman" w:hAnsi="Times New Roman"/>
          <w:b/>
          <w:bCs/>
          <w:color w:val="000000"/>
          <w:sz w:val="24"/>
          <w:szCs w:val="24"/>
          <w:lang w:val="ro-RO"/>
        </w:rPr>
        <w:t xml:space="preserve"> </w:t>
      </w:r>
      <w:r w:rsidRPr="00E652CB">
        <w:rPr>
          <w:rFonts w:ascii="Times New Roman" w:hAnsi="Times New Roman"/>
          <w:bCs/>
          <w:color w:val="000000"/>
          <w:sz w:val="24"/>
          <w:szCs w:val="24"/>
          <w:lang w:val="ro-RO"/>
        </w:rPr>
        <w:t>înseamnă Capacitate Trans-Zonala oferita de că</w:t>
      </w:r>
      <w:r w:rsidR="00FC235C" w:rsidRPr="00E652CB">
        <w:rPr>
          <w:rFonts w:ascii="Times New Roman" w:hAnsi="Times New Roman"/>
          <w:bCs/>
          <w:color w:val="000000"/>
          <w:sz w:val="24"/>
          <w:szCs w:val="24"/>
          <w:lang w:val="ro-RO"/>
        </w:rPr>
        <w:t xml:space="preserve">tre </w:t>
      </w:r>
      <w:r w:rsidRPr="00E652CB">
        <w:rPr>
          <w:rFonts w:ascii="Times New Roman" w:hAnsi="Times New Roman"/>
          <w:bCs/>
          <w:color w:val="000000"/>
          <w:sz w:val="24"/>
          <w:szCs w:val="24"/>
          <w:lang w:val="ro-RO"/>
        </w:rPr>
        <w:t>Biroul de Alocare intr-o licitaț</w:t>
      </w:r>
      <w:r w:rsidR="00FC235C" w:rsidRPr="00E652CB">
        <w:rPr>
          <w:rFonts w:ascii="Times New Roman" w:hAnsi="Times New Roman"/>
          <w:bCs/>
          <w:color w:val="000000"/>
          <w:sz w:val="24"/>
          <w:szCs w:val="24"/>
          <w:lang w:val="ro-RO"/>
        </w:rPr>
        <w:t>ie.</w:t>
      </w:r>
    </w:p>
    <w:p w:rsidR="002C251C" w:rsidRPr="002D4DD4" w:rsidRDefault="002C251C" w:rsidP="002C251C">
      <w:pPr>
        <w:spacing w:after="240"/>
        <w:jc w:val="both"/>
        <w:rPr>
          <w:rFonts w:ascii="Times New Roman" w:hAnsi="Times New Roman"/>
          <w:sz w:val="24"/>
          <w:szCs w:val="24"/>
        </w:rPr>
      </w:pPr>
      <w:r w:rsidRPr="002D4DD4">
        <w:rPr>
          <w:rFonts w:ascii="Times New Roman" w:hAnsi="Times New Roman"/>
          <w:b/>
          <w:sz w:val="24"/>
          <w:szCs w:val="24"/>
        </w:rPr>
        <w:t xml:space="preserve">Parte/Părți: </w:t>
      </w:r>
      <w:r w:rsidRPr="002D4DD4">
        <w:rPr>
          <w:rFonts w:ascii="Times New Roman" w:hAnsi="Times New Roman"/>
          <w:sz w:val="24"/>
          <w:szCs w:val="24"/>
        </w:rPr>
        <w:t xml:space="preserve">Biroul de Alocare și/sau </w:t>
      </w:r>
      <w:proofErr w:type="gramStart"/>
      <w:r w:rsidRPr="002D4DD4">
        <w:rPr>
          <w:rFonts w:ascii="Times New Roman" w:hAnsi="Times New Roman"/>
          <w:sz w:val="24"/>
          <w:szCs w:val="24"/>
        </w:rPr>
        <w:t>un</w:t>
      </w:r>
      <w:proofErr w:type="gramEnd"/>
      <w:r w:rsidRPr="002D4DD4">
        <w:rPr>
          <w:rFonts w:ascii="Times New Roman" w:hAnsi="Times New Roman"/>
          <w:sz w:val="24"/>
          <w:szCs w:val="24"/>
        </w:rPr>
        <w:t xml:space="preserve"> Participant Înregistrat, menționat individual ca Parte sau colectiv ca Părți.</w:t>
      </w:r>
    </w:p>
    <w:p w:rsidR="004814FB" w:rsidRPr="00E652CB" w:rsidRDefault="0085480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Drepturi Fizice de Transport</w:t>
      </w:r>
      <w:r w:rsidR="00D17BF8" w:rsidRPr="00E652CB">
        <w:rPr>
          <w:rFonts w:ascii="Times New Roman" w:hAnsi="Times New Roman"/>
          <w:b/>
          <w:bCs/>
          <w:color w:val="000000"/>
          <w:sz w:val="24"/>
          <w:szCs w:val="24"/>
          <w:lang w:val="ro-RO"/>
        </w:rPr>
        <w:t xml:space="preserve">(”PTR”): </w:t>
      </w:r>
      <w:r w:rsidR="00D17BF8" w:rsidRPr="00E652CB">
        <w:rPr>
          <w:rFonts w:ascii="Times New Roman" w:hAnsi="Times New Roman"/>
          <w:color w:val="000000"/>
          <w:sz w:val="24"/>
          <w:szCs w:val="24"/>
          <w:lang w:val="ro-RO"/>
        </w:rPr>
        <w:t xml:space="preserve">dreptul prin care titularul poate transfera fizic o anumită cantitate de energie electrică într-o anumită perioadă de timp între două Zone de </w:t>
      </w:r>
      <w:r w:rsidR="00827DC8" w:rsidRPr="00E652CB">
        <w:rPr>
          <w:rFonts w:ascii="Times New Roman" w:hAnsi="Times New Roman"/>
          <w:color w:val="000000"/>
          <w:sz w:val="24"/>
          <w:szCs w:val="24"/>
          <w:lang w:val="ro-RO"/>
        </w:rPr>
        <w:t>Oferatre</w:t>
      </w:r>
      <w:r w:rsidR="00D17BF8" w:rsidRPr="00E652CB">
        <w:rPr>
          <w:rFonts w:ascii="Times New Roman" w:hAnsi="Times New Roman"/>
          <w:color w:val="000000"/>
          <w:sz w:val="24"/>
          <w:szCs w:val="24"/>
          <w:lang w:val="ro-RO"/>
        </w:rPr>
        <w:t xml:space="preserve"> într-o direcție specifică</w:t>
      </w:r>
      <w:r w:rsidR="00123307">
        <w:rPr>
          <w:rFonts w:ascii="Times New Roman" w:hAnsi="Times New Roman"/>
          <w:color w:val="000000"/>
          <w:sz w:val="24"/>
          <w:szCs w:val="24"/>
          <w:lang w:val="ro-RO"/>
        </w:rPr>
        <w:t>.</w:t>
      </w:r>
      <w:r w:rsidR="00123307" w:rsidRPr="00E652CB">
        <w:rPr>
          <w:rFonts w:ascii="Times New Roman" w:hAnsi="Times New Roman"/>
          <w:color w:val="000000"/>
          <w:sz w:val="24"/>
          <w:szCs w:val="24"/>
          <w:lang w:val="ro-RO"/>
        </w:rPr>
        <w:t xml:space="preserve"> </w:t>
      </w:r>
    </w:p>
    <w:p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Titular PTR</w:t>
      </w:r>
      <w:r w:rsidRPr="00E652CB">
        <w:rPr>
          <w:rFonts w:ascii="Times New Roman" w:hAnsi="Times New Roman"/>
          <w:color w:val="000000"/>
          <w:sz w:val="24"/>
          <w:szCs w:val="24"/>
          <w:lang w:val="ro-RO"/>
        </w:rPr>
        <w:t xml:space="preserve">: Participantul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care a obținut un PTR în cadrul unei licitații sau prin transfer. </w:t>
      </w:r>
    </w:p>
    <w:p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Transfer PTR</w:t>
      </w:r>
      <w:r w:rsidRPr="00E652CB">
        <w:rPr>
          <w:rFonts w:ascii="Times New Roman" w:hAnsi="Times New Roman"/>
          <w:color w:val="000000"/>
          <w:sz w:val="24"/>
          <w:szCs w:val="24"/>
          <w:lang w:val="ro-RO"/>
        </w:rPr>
        <w:t xml:space="preserve">: Mecanismul prin care </w:t>
      </w:r>
      <w:r w:rsidR="00BB2EEA" w:rsidRPr="00E652CB">
        <w:rPr>
          <w:rFonts w:ascii="Times New Roman" w:hAnsi="Times New Roman"/>
          <w:color w:val="000000"/>
          <w:sz w:val="24"/>
          <w:szCs w:val="24"/>
          <w:lang w:val="ro-RO"/>
        </w:rPr>
        <w:t>Titularul PTR poate transfera</w:t>
      </w:r>
      <w:r w:rsidRPr="00E652CB">
        <w:rPr>
          <w:rFonts w:ascii="Times New Roman" w:hAnsi="Times New Roman"/>
          <w:color w:val="000000"/>
          <w:sz w:val="24"/>
          <w:szCs w:val="24"/>
          <w:lang w:val="ro-RO"/>
        </w:rPr>
        <w:t xml:space="preserve"> PTR altui Participant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confor</w:t>
      </w:r>
      <w:r w:rsidR="00BB2EEA" w:rsidRPr="00E652CB">
        <w:rPr>
          <w:rFonts w:ascii="Times New Roman" w:hAnsi="Times New Roman"/>
          <w:color w:val="000000"/>
          <w:sz w:val="24"/>
          <w:szCs w:val="24"/>
          <w:lang w:val="ro-RO"/>
        </w:rPr>
        <w:t>mitate cu prezentele Reguli de A</w:t>
      </w:r>
      <w:r w:rsidRPr="00E652CB">
        <w:rPr>
          <w:rFonts w:ascii="Times New Roman" w:hAnsi="Times New Roman"/>
          <w:color w:val="000000"/>
          <w:sz w:val="24"/>
          <w:szCs w:val="24"/>
          <w:lang w:val="ro-RO"/>
        </w:rPr>
        <w:t xml:space="preserve">locare. </w:t>
      </w:r>
    </w:p>
    <w:p w:rsidR="007932A6"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color w:val="000000"/>
          <w:sz w:val="24"/>
          <w:szCs w:val="24"/>
          <w:lang w:val="ro-RO"/>
        </w:rPr>
        <w:t>Redispecerizare:</w:t>
      </w:r>
      <w:r w:rsidRPr="00E652CB">
        <w:rPr>
          <w:rFonts w:ascii="Times New Roman" w:hAnsi="Times New Roman"/>
          <w:color w:val="000000"/>
          <w:sz w:val="24"/>
          <w:szCs w:val="24"/>
          <w:lang w:val="ro-RO"/>
        </w:rPr>
        <w:t xml:space="preserve"> înseamnă o măsură activată de către unul sau mai mulți operatori de sisteme prin modificarea generării și / sau model de sarcină, în scopul de a schimba fluxurile fizice în sistemul de transport și a evita o congestie fizică.</w:t>
      </w:r>
    </w:p>
    <w:p w:rsidR="00DA37E4"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sz w:val="24"/>
          <w:szCs w:val="24"/>
          <w:lang w:val="ro-RO"/>
        </w:rPr>
        <w:t xml:space="preserve">Participant </w:t>
      </w:r>
      <w:r w:rsidR="00795D29" w:rsidRPr="00E652CB">
        <w:rPr>
          <w:rFonts w:ascii="Times New Roman" w:hAnsi="Times New Roman"/>
          <w:b/>
          <w:color w:val="000000"/>
          <w:sz w:val="24"/>
          <w:szCs w:val="24"/>
          <w:lang w:val="ro-RO"/>
        </w:rPr>
        <w:t>Înregistrat:</w:t>
      </w:r>
      <w:r w:rsidR="00795D29" w:rsidRPr="00E652CB">
        <w:rPr>
          <w:rFonts w:ascii="Times New Roman" w:hAnsi="Times New Roman"/>
          <w:color w:val="000000"/>
          <w:sz w:val="24"/>
          <w:szCs w:val="24"/>
          <w:lang w:val="ro-RO"/>
        </w:rPr>
        <w:t xml:space="preserve"> </w:t>
      </w:r>
      <w:r w:rsidRPr="00E652CB">
        <w:rPr>
          <w:rFonts w:ascii="Times New Roman" w:hAnsi="Times New Roman"/>
          <w:sz w:val="24"/>
          <w:szCs w:val="24"/>
          <w:lang w:val="ro-RO"/>
        </w:rPr>
        <w:t>înseamnă un participant la piață</w:t>
      </w:r>
      <w:r w:rsidR="00877E34" w:rsidRPr="00E652CB">
        <w:rPr>
          <w:rFonts w:ascii="Times New Roman" w:hAnsi="Times New Roman"/>
          <w:sz w:val="24"/>
          <w:szCs w:val="24"/>
          <w:lang w:val="ro-RO"/>
        </w:rPr>
        <w:t>, cu un cod EIC unic, care a încheiat un Contract</w:t>
      </w:r>
      <w:r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BB2EEA" w:rsidRPr="00E652CB">
        <w:rPr>
          <w:rFonts w:ascii="Times New Roman" w:hAnsi="Times New Roman"/>
          <w:sz w:val="24"/>
          <w:szCs w:val="24"/>
          <w:lang w:val="ro-RO"/>
        </w:rPr>
        <w:t xml:space="preserve"> </w:t>
      </w:r>
      <w:r w:rsidR="00877E34" w:rsidRPr="00E652CB">
        <w:rPr>
          <w:rFonts w:ascii="Times New Roman" w:hAnsi="Times New Roman"/>
          <w:sz w:val="24"/>
          <w:szCs w:val="24"/>
          <w:lang w:val="ro-RO"/>
        </w:rPr>
        <w:t>cu Biroul de A</w:t>
      </w:r>
      <w:r w:rsidRPr="00E652CB">
        <w:rPr>
          <w:rFonts w:ascii="Times New Roman" w:hAnsi="Times New Roman"/>
          <w:sz w:val="24"/>
          <w:szCs w:val="24"/>
          <w:lang w:val="ro-RO"/>
        </w:rPr>
        <w:t xml:space="preserve">locare. </w:t>
      </w:r>
      <w:r w:rsidRPr="00E652CB">
        <w:rPr>
          <w:rFonts w:ascii="Times New Roman" w:hAnsi="Times New Roman"/>
          <w:color w:val="000000"/>
          <w:sz w:val="24"/>
          <w:szCs w:val="24"/>
          <w:lang w:val="ro-RO"/>
        </w:rPr>
        <w:t xml:space="preserve">Participanții </w:t>
      </w:r>
      <w:r w:rsidR="00877E34"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trebuie să completez</w:t>
      </w:r>
      <w:r w:rsidR="00BB2EEA" w:rsidRPr="00E652CB">
        <w:rPr>
          <w:rFonts w:ascii="Times New Roman" w:hAnsi="Times New Roman"/>
          <w:color w:val="000000"/>
          <w:sz w:val="24"/>
          <w:szCs w:val="24"/>
          <w:lang w:val="ro-RO"/>
        </w:rPr>
        <w:t>e și să semneze un Formular de Î</w:t>
      </w:r>
      <w:r w:rsidRPr="00E652CB">
        <w:rPr>
          <w:rFonts w:ascii="Times New Roman" w:hAnsi="Times New Roman"/>
          <w:color w:val="000000"/>
          <w:sz w:val="24"/>
          <w:szCs w:val="24"/>
          <w:lang w:val="ro-RO"/>
        </w:rPr>
        <w:t xml:space="preserve">nregistrare </w:t>
      </w:r>
      <w:r w:rsidR="00EE226B">
        <w:rPr>
          <w:rFonts w:ascii="Times New Roman" w:hAnsi="Times New Roman"/>
          <w:color w:val="000000"/>
          <w:sz w:val="24"/>
          <w:szCs w:val="24"/>
          <w:lang w:val="ro-RO"/>
        </w:rPr>
        <w:t>(Anexa</w:t>
      </w:r>
      <w:r w:rsidR="00877E34" w:rsidRPr="00E652CB">
        <w:rPr>
          <w:rFonts w:ascii="Times New Roman" w:hAnsi="Times New Roman"/>
          <w:color w:val="000000"/>
          <w:sz w:val="24"/>
          <w:szCs w:val="24"/>
          <w:lang w:val="ro-RO"/>
        </w:rPr>
        <w:t xml:space="preserve"> 1) </w:t>
      </w:r>
      <w:r w:rsidRPr="00E652CB">
        <w:rPr>
          <w:rFonts w:ascii="Times New Roman" w:hAnsi="Times New Roman"/>
          <w:color w:val="000000"/>
          <w:sz w:val="24"/>
          <w:szCs w:val="24"/>
          <w:lang w:val="ro-RO"/>
        </w:rPr>
        <w:t xml:space="preserve">pentru participarea la licitațiile pe termen lung confirmate de TRANSELECTRICA și trebuie să fi încheiat </w:t>
      </w:r>
      <w:r w:rsidR="00877E34" w:rsidRPr="00E652CB">
        <w:rPr>
          <w:rFonts w:ascii="Times New Roman" w:hAnsi="Times New Roman"/>
          <w:sz w:val="24"/>
          <w:szCs w:val="24"/>
          <w:lang w:val="ro-RO"/>
        </w:rPr>
        <w:t>Contract</w:t>
      </w:r>
      <w:r w:rsidR="00C72DC0" w:rsidRPr="00E652CB">
        <w:rPr>
          <w:rFonts w:ascii="Times New Roman" w:hAnsi="Times New Roman"/>
          <w:sz w:val="24"/>
          <w:szCs w:val="24"/>
          <w:lang w:val="ro-RO"/>
        </w:rPr>
        <w:t>ul</w:t>
      </w:r>
      <w:r w:rsidR="00877E34"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49381F"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cu TRANSELECTRICA.</w:t>
      </w:r>
    </w:p>
    <w:p w:rsidR="00693579" w:rsidRPr="00693579" w:rsidRDefault="00693579" w:rsidP="00693579">
      <w:pPr>
        <w:autoSpaceDE w:val="0"/>
        <w:autoSpaceDN w:val="0"/>
        <w:adjustRightInd w:val="0"/>
        <w:spacing w:after="120" w:line="240" w:lineRule="auto"/>
        <w:jc w:val="both"/>
        <w:rPr>
          <w:rFonts w:ascii="Times New Roman" w:hAnsi="Times New Roman"/>
          <w:color w:val="000000"/>
          <w:sz w:val="24"/>
          <w:szCs w:val="24"/>
          <w:lang w:val="ro-RO"/>
        </w:rPr>
      </w:pPr>
      <w:r w:rsidRPr="00D714A5">
        <w:rPr>
          <w:rFonts w:ascii="Times New Roman" w:hAnsi="Times New Roman"/>
          <w:b/>
          <w:sz w:val="24"/>
        </w:rPr>
        <w:t xml:space="preserve">Grafice de Schimb: </w:t>
      </w:r>
      <w:r w:rsidRPr="00D714A5">
        <w:rPr>
          <w:rFonts w:ascii="Times New Roman" w:hAnsi="Times New Roman"/>
          <w:sz w:val="24"/>
        </w:rPr>
        <w:t xml:space="preserve">înseamnă notificarea utilizării </w:t>
      </w:r>
      <w:r w:rsidR="004D39C1">
        <w:rPr>
          <w:rFonts w:ascii="Times New Roman" w:hAnsi="Times New Roman"/>
          <w:sz w:val="24"/>
        </w:rPr>
        <w:t>Drepturilor Fizice de Transport.</w:t>
      </w:r>
    </w:p>
    <w:p w:rsidR="00F81102" w:rsidRPr="00E652CB" w:rsidRDefault="002C251C"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Subperioad</w:t>
      </w:r>
      <w:r>
        <w:rPr>
          <w:rFonts w:ascii="Times New Roman" w:hAnsi="Times New Roman"/>
          <w:b/>
          <w:bCs/>
          <w:color w:val="000000"/>
          <w:sz w:val="24"/>
          <w:szCs w:val="24"/>
          <w:lang w:val="ro-RO"/>
        </w:rPr>
        <w:t>ă</w:t>
      </w:r>
      <w:r w:rsidR="00F02234" w:rsidRPr="00E652CB">
        <w:rPr>
          <w:rFonts w:ascii="Times New Roman" w:hAnsi="Times New Roman"/>
          <w:b/>
          <w:bCs/>
          <w:color w:val="000000"/>
          <w:sz w:val="24"/>
          <w:szCs w:val="24"/>
          <w:lang w:val="ro-RO"/>
        </w:rPr>
        <w:t>(e)</w:t>
      </w:r>
      <w:r w:rsidR="00D17BF8" w:rsidRPr="00E652CB">
        <w:rPr>
          <w:rFonts w:ascii="Times New Roman" w:hAnsi="Times New Roman"/>
          <w:color w:val="000000"/>
          <w:sz w:val="24"/>
          <w:szCs w:val="24"/>
          <w:lang w:val="ro-RO"/>
        </w:rPr>
        <w:t xml:space="preserve">: numărul de zile din aceeași lună cu </w:t>
      </w:r>
      <w:r w:rsidR="00F02234" w:rsidRPr="00E652CB">
        <w:rPr>
          <w:rFonts w:ascii="Times New Roman" w:hAnsi="Times New Roman"/>
          <w:color w:val="000000"/>
          <w:sz w:val="24"/>
          <w:szCs w:val="24"/>
          <w:lang w:val="ro-RO"/>
        </w:rPr>
        <w:t>acelaşi NTC armonizat; pentru fiecare S</w:t>
      </w:r>
      <w:r w:rsidR="00D17BF8" w:rsidRPr="00E652CB">
        <w:rPr>
          <w:rFonts w:ascii="Times New Roman" w:hAnsi="Times New Roman"/>
          <w:color w:val="000000"/>
          <w:sz w:val="24"/>
          <w:szCs w:val="24"/>
          <w:lang w:val="ro-RO"/>
        </w:rPr>
        <w:t xml:space="preserve">ubperioadă se va organiza o licitație. </w:t>
      </w:r>
    </w:p>
    <w:p w:rsidR="004B7153" w:rsidRPr="00E652CB" w:rsidRDefault="004B7153" w:rsidP="005633F0">
      <w:pPr>
        <w:autoSpaceDE w:val="0"/>
        <w:autoSpaceDN w:val="0"/>
        <w:adjustRightInd w:val="0"/>
        <w:spacing w:after="120" w:line="240" w:lineRule="auto"/>
        <w:jc w:val="both"/>
        <w:rPr>
          <w:rFonts w:ascii="Times New Roman" w:hAnsi="Times New Roman"/>
          <w:sz w:val="24"/>
          <w:szCs w:val="24"/>
          <w:lang w:val="ro-RO"/>
        </w:rPr>
      </w:pPr>
      <w:r w:rsidRPr="00E652CB">
        <w:rPr>
          <w:rFonts w:ascii="Times New Roman" w:hAnsi="Times New Roman"/>
          <w:b/>
          <w:bCs/>
          <w:color w:val="000000"/>
          <w:sz w:val="24"/>
          <w:szCs w:val="24"/>
          <w:lang w:val="ro-RO"/>
        </w:rPr>
        <w:t xml:space="preserve">CNTEE TRANSELECTRICA SA (“TRANSELECTRICA”): </w:t>
      </w:r>
      <w:r w:rsidRPr="00E652CB">
        <w:rPr>
          <w:rFonts w:ascii="Times New Roman" w:hAnsi="Times New Roman"/>
          <w:color w:val="000000"/>
          <w:sz w:val="24"/>
          <w:szCs w:val="24"/>
          <w:lang w:val="ro-RO"/>
        </w:rPr>
        <w:t xml:space="preserve">Operator român de transport și de sistem, cu sediul social în Bd. Magheru, nr. 33, București – 010325, România, având numărul de înregistrare la Registrul Comerțului: J40/8060/2000. </w:t>
      </w:r>
      <w:r w:rsidRPr="00E652CB">
        <w:rPr>
          <w:rFonts w:ascii="Times New Roman" w:hAnsi="Times New Roman"/>
          <w:sz w:val="24"/>
          <w:szCs w:val="24"/>
          <w:lang w:val="ro-RO"/>
        </w:rPr>
        <w:t>Adresa de corespondență: Str. Olteni, nr. 2-4, RO-030786, București, sector 3.</w:t>
      </w:r>
    </w:p>
    <w:p w:rsidR="00624B32" w:rsidRPr="00E652CB" w:rsidRDefault="00F02234"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Marja de Siguran</w:t>
      </w:r>
      <w:r w:rsidR="00361BD2" w:rsidRPr="00E652CB">
        <w:rPr>
          <w:rFonts w:ascii="Times New Roman" w:hAnsi="Times New Roman"/>
          <w:b/>
          <w:bCs/>
          <w:color w:val="000000"/>
          <w:sz w:val="24"/>
          <w:szCs w:val="24"/>
          <w:lang w:val="ro-RO"/>
        </w:rPr>
        <w:t>ţă</w:t>
      </w:r>
      <w:r w:rsidRPr="00E652CB">
        <w:rPr>
          <w:rFonts w:ascii="Times New Roman" w:hAnsi="Times New Roman"/>
          <w:b/>
          <w:bCs/>
          <w:color w:val="000000"/>
          <w:sz w:val="24"/>
          <w:szCs w:val="24"/>
          <w:lang w:val="ro-RO"/>
        </w:rPr>
        <w:t xml:space="preserve"> pentru Transp</w:t>
      </w:r>
      <w:r w:rsidR="00361BD2" w:rsidRPr="00E652CB">
        <w:rPr>
          <w:rFonts w:ascii="Times New Roman" w:hAnsi="Times New Roman"/>
          <w:b/>
          <w:bCs/>
          <w:color w:val="000000"/>
          <w:sz w:val="24"/>
          <w:szCs w:val="24"/>
          <w:lang w:val="ro-RO"/>
        </w:rPr>
        <w:t>o</w:t>
      </w:r>
      <w:r w:rsidRPr="00E652CB">
        <w:rPr>
          <w:rFonts w:ascii="Times New Roman" w:hAnsi="Times New Roman"/>
          <w:b/>
          <w:bCs/>
          <w:color w:val="000000"/>
          <w:sz w:val="24"/>
          <w:szCs w:val="24"/>
          <w:lang w:val="ro-RO"/>
        </w:rPr>
        <w:t>rt</w:t>
      </w:r>
      <w:r w:rsidR="00677B3F" w:rsidRPr="00E652CB">
        <w:rPr>
          <w:rFonts w:ascii="Times New Roman" w:hAnsi="Times New Roman"/>
          <w:b/>
          <w:bCs/>
          <w:color w:val="000000"/>
          <w:sz w:val="24"/>
          <w:szCs w:val="24"/>
          <w:lang w:val="ro-RO"/>
        </w:rPr>
        <w:t xml:space="preserve"> (”TRM”)”: </w:t>
      </w:r>
      <w:r w:rsidRPr="00E652CB">
        <w:rPr>
          <w:rFonts w:ascii="Times New Roman" w:hAnsi="Times New Roman"/>
          <w:bCs/>
          <w:color w:val="000000"/>
          <w:sz w:val="24"/>
          <w:szCs w:val="24"/>
          <w:lang w:val="ro-RO"/>
        </w:rPr>
        <w:t>este rezerva</w:t>
      </w:r>
      <w:r w:rsidR="007932A6" w:rsidRPr="00E652CB">
        <w:rPr>
          <w:rFonts w:ascii="Times New Roman" w:hAnsi="Times New Roman"/>
          <w:bCs/>
          <w:color w:val="000000"/>
          <w:sz w:val="24"/>
          <w:szCs w:val="24"/>
          <w:lang w:val="ro-RO"/>
        </w:rPr>
        <w:t xml:space="preserve"> Capacit</w:t>
      </w:r>
      <w:r w:rsidR="00BC238F" w:rsidRPr="00E652CB">
        <w:rPr>
          <w:rFonts w:ascii="Times New Roman" w:hAnsi="Times New Roman"/>
          <w:bCs/>
          <w:color w:val="000000"/>
          <w:sz w:val="24"/>
          <w:szCs w:val="24"/>
          <w:lang w:val="ro-RO"/>
        </w:rPr>
        <w:t>ăţ</w:t>
      </w:r>
      <w:r w:rsidR="007932A6" w:rsidRPr="00E652CB">
        <w:rPr>
          <w:rFonts w:ascii="Times New Roman" w:hAnsi="Times New Roman"/>
          <w:bCs/>
          <w:color w:val="000000"/>
          <w:sz w:val="24"/>
          <w:szCs w:val="24"/>
          <w:lang w:val="ro-RO"/>
        </w:rPr>
        <w:t xml:space="preserve">ii </w:t>
      </w:r>
      <w:r w:rsidR="00A2011A">
        <w:rPr>
          <w:rFonts w:ascii="Times New Roman" w:hAnsi="Times New Roman"/>
          <w:bCs/>
          <w:color w:val="000000"/>
          <w:sz w:val="24"/>
          <w:szCs w:val="24"/>
          <w:lang w:val="ro-RO"/>
        </w:rPr>
        <w:t>transfrontaliere</w:t>
      </w:r>
      <w:r w:rsidR="0049381F" w:rsidRPr="00E652CB">
        <w:rPr>
          <w:rFonts w:ascii="Times New Roman" w:hAnsi="Times New Roman"/>
          <w:bCs/>
          <w:color w:val="000000"/>
          <w:sz w:val="24"/>
          <w:szCs w:val="24"/>
          <w:lang w:val="ro-RO"/>
        </w:rPr>
        <w:t xml:space="preserve"> </w:t>
      </w:r>
      <w:r w:rsidR="00361BD2" w:rsidRPr="00E652CB">
        <w:rPr>
          <w:rFonts w:ascii="Times New Roman" w:hAnsi="Times New Roman"/>
          <w:bCs/>
          <w:color w:val="000000"/>
          <w:sz w:val="24"/>
          <w:szCs w:val="24"/>
          <w:lang w:val="ro-RO"/>
        </w:rPr>
        <w:t xml:space="preserve">, menţinută </w:t>
      </w:r>
      <w:r w:rsidR="007932A6" w:rsidRPr="00E652CB">
        <w:rPr>
          <w:rFonts w:ascii="Times New Roman" w:hAnsi="Times New Roman"/>
          <w:bCs/>
          <w:color w:val="000000"/>
          <w:sz w:val="24"/>
          <w:szCs w:val="24"/>
          <w:lang w:val="ro-RO"/>
        </w:rPr>
        <w:t>î</w:t>
      </w:r>
      <w:r w:rsidR="00677B3F" w:rsidRPr="00E652CB">
        <w:rPr>
          <w:rFonts w:ascii="Times New Roman" w:hAnsi="Times New Roman"/>
          <w:bCs/>
          <w:color w:val="000000"/>
          <w:sz w:val="24"/>
          <w:szCs w:val="24"/>
          <w:lang w:val="ro-RO"/>
        </w:rPr>
        <w:t xml:space="preserve">n cazul </w:t>
      </w:r>
      <w:r w:rsidRPr="00E652CB">
        <w:rPr>
          <w:rFonts w:ascii="Times New Roman" w:hAnsi="Times New Roman"/>
          <w:bCs/>
          <w:color w:val="000000"/>
          <w:sz w:val="24"/>
          <w:szCs w:val="24"/>
          <w:lang w:val="ro-RO"/>
        </w:rPr>
        <w:t>posibilelor evenimente de urgenţă şi din cauza nesiguranţei î</w:t>
      </w:r>
      <w:r w:rsidR="00677B3F" w:rsidRPr="00E652CB">
        <w:rPr>
          <w:rFonts w:ascii="Times New Roman" w:hAnsi="Times New Roman"/>
          <w:bCs/>
          <w:color w:val="000000"/>
          <w:sz w:val="24"/>
          <w:szCs w:val="24"/>
          <w:lang w:val="ro-RO"/>
        </w:rPr>
        <w:t>n ceea ce pri</w:t>
      </w:r>
      <w:r w:rsidRPr="00E652CB">
        <w:rPr>
          <w:rFonts w:ascii="Times New Roman" w:hAnsi="Times New Roman"/>
          <w:bCs/>
          <w:color w:val="000000"/>
          <w:sz w:val="24"/>
          <w:szCs w:val="24"/>
          <w:lang w:val="ro-RO"/>
        </w:rPr>
        <w:t>veşte acurate</w:t>
      </w:r>
      <w:r w:rsidR="00361BD2" w:rsidRPr="00E652CB">
        <w:rPr>
          <w:rFonts w:ascii="Times New Roman" w:hAnsi="Times New Roman"/>
          <w:bCs/>
          <w:color w:val="000000"/>
          <w:sz w:val="24"/>
          <w:szCs w:val="24"/>
          <w:lang w:val="ro-RO"/>
        </w:rPr>
        <w:t>ţ</w:t>
      </w:r>
      <w:r w:rsidRPr="00E652CB">
        <w:rPr>
          <w:rFonts w:ascii="Times New Roman" w:hAnsi="Times New Roman"/>
          <w:bCs/>
          <w:color w:val="000000"/>
          <w:sz w:val="24"/>
          <w:szCs w:val="24"/>
          <w:lang w:val="ro-RO"/>
        </w:rPr>
        <w:t>ea datelor folosite î</w:t>
      </w:r>
      <w:r w:rsidR="00677B3F" w:rsidRPr="00E652CB">
        <w:rPr>
          <w:rFonts w:ascii="Times New Roman" w:hAnsi="Times New Roman"/>
          <w:bCs/>
          <w:color w:val="000000"/>
          <w:sz w:val="24"/>
          <w:szCs w:val="24"/>
          <w:lang w:val="ro-RO"/>
        </w:rPr>
        <w:t>n determinarea valorii TTC</w:t>
      </w:r>
      <w:r w:rsidRPr="00E652CB">
        <w:rPr>
          <w:rFonts w:ascii="Times New Roman" w:hAnsi="Times New Roman"/>
          <w:bCs/>
          <w:color w:val="000000"/>
          <w:sz w:val="24"/>
          <w:szCs w:val="24"/>
          <w:lang w:val="ro-RO"/>
        </w:rPr>
        <w:t>.</w:t>
      </w:r>
      <w:r w:rsidR="007932A6" w:rsidRPr="00E652CB">
        <w:rPr>
          <w:rFonts w:ascii="Times New Roman" w:hAnsi="Times New Roman"/>
          <w:bCs/>
          <w:color w:val="000000"/>
          <w:sz w:val="24"/>
          <w:szCs w:val="24"/>
          <w:lang w:val="ro-RO"/>
        </w:rPr>
        <w:t xml:space="preserve"> Aceste valori sunt calculate î</w:t>
      </w:r>
      <w:r w:rsidR="00677B3F" w:rsidRPr="00E652CB">
        <w:rPr>
          <w:rFonts w:ascii="Times New Roman" w:hAnsi="Times New Roman"/>
          <w:bCs/>
          <w:color w:val="000000"/>
          <w:sz w:val="24"/>
          <w:szCs w:val="24"/>
          <w:lang w:val="ro-RO"/>
        </w:rPr>
        <w:t>n conformitate cu reglement</w:t>
      </w:r>
      <w:r w:rsidR="00361BD2" w:rsidRPr="00E652CB">
        <w:rPr>
          <w:rFonts w:ascii="Times New Roman" w:hAnsi="Times New Roman"/>
          <w:bCs/>
          <w:color w:val="000000"/>
          <w:sz w:val="24"/>
          <w:szCs w:val="24"/>
          <w:lang w:val="ro-RO"/>
        </w:rPr>
        <w:t>ă</w:t>
      </w:r>
      <w:r w:rsidR="00677B3F" w:rsidRPr="00E652CB">
        <w:rPr>
          <w:rFonts w:ascii="Times New Roman" w:hAnsi="Times New Roman"/>
          <w:bCs/>
          <w:color w:val="000000"/>
          <w:sz w:val="24"/>
          <w:szCs w:val="24"/>
          <w:lang w:val="ro-RO"/>
        </w:rPr>
        <w:t>rile ENTSO-E.</w:t>
      </w:r>
    </w:p>
    <w:p w:rsidR="00BE7E45" w:rsidRPr="00E652CB" w:rsidRDefault="00BE7E45"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OTS:</w:t>
      </w:r>
      <w:r w:rsidRPr="00E652CB">
        <w:rPr>
          <w:rFonts w:ascii="Times New Roman" w:hAnsi="Times New Roman"/>
          <w:bCs/>
          <w:color w:val="000000"/>
          <w:sz w:val="24"/>
          <w:szCs w:val="24"/>
          <w:lang w:val="ro-RO"/>
        </w:rPr>
        <w:t xml:space="preserve"> înseamnă o persoană fizică sau juridică responsabilă pentru operarea, asigurarea întreținerii și, dacă este necesar, dezvoltarea sistemului de transport într-o anumită zonă și, dacă este cazul </w:t>
      </w:r>
      <w:r w:rsidRPr="00E652CB">
        <w:rPr>
          <w:rFonts w:ascii="Times New Roman" w:hAnsi="Times New Roman"/>
          <w:bCs/>
          <w:color w:val="000000"/>
          <w:sz w:val="24"/>
          <w:szCs w:val="24"/>
          <w:lang w:val="ro-RO"/>
        </w:rPr>
        <w:lastRenderedPageBreak/>
        <w:t>interconexiunilor sale cu alte sisteme, precum și pentru asigurarea capacității pe termen lung a sistemului pentru a satisface cererile rezonabile de transport de energie electrică.</w:t>
      </w:r>
    </w:p>
    <w:p w:rsidR="00677B3F" w:rsidRPr="00E652CB" w:rsidRDefault="00677B3F"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Capacitatea Total</w:t>
      </w:r>
      <w:r w:rsidR="004B5633" w:rsidRPr="00E652CB">
        <w:rPr>
          <w:rFonts w:ascii="Times New Roman" w:hAnsi="Times New Roman"/>
          <w:b/>
          <w:bCs/>
          <w:color w:val="000000"/>
          <w:sz w:val="24"/>
          <w:szCs w:val="24"/>
          <w:lang w:val="ro-RO"/>
        </w:rPr>
        <w:t>ă</w:t>
      </w:r>
      <w:r w:rsidRPr="00E652CB">
        <w:rPr>
          <w:rFonts w:ascii="Times New Roman" w:hAnsi="Times New Roman"/>
          <w:b/>
          <w:bCs/>
          <w:color w:val="000000"/>
          <w:sz w:val="24"/>
          <w:szCs w:val="24"/>
          <w:lang w:val="ro-RO"/>
        </w:rPr>
        <w:t xml:space="preserve"> de Transfer </w:t>
      </w:r>
      <w:r w:rsidR="00BF4FBE" w:rsidRPr="00E652CB">
        <w:rPr>
          <w:rFonts w:ascii="Times New Roman" w:hAnsi="Times New Roman"/>
          <w:b/>
          <w:bCs/>
          <w:color w:val="000000"/>
          <w:sz w:val="24"/>
          <w:szCs w:val="24"/>
          <w:lang w:val="ro-RO"/>
        </w:rPr>
        <w:t>(</w:t>
      </w:r>
      <w:r w:rsidRPr="00E652CB">
        <w:rPr>
          <w:rFonts w:ascii="Times New Roman" w:hAnsi="Times New Roman"/>
          <w:b/>
          <w:bCs/>
          <w:color w:val="000000"/>
          <w:sz w:val="24"/>
          <w:szCs w:val="24"/>
          <w:lang w:val="ro-RO"/>
        </w:rPr>
        <w:t>”</w:t>
      </w:r>
      <w:r w:rsidR="007932A6" w:rsidRPr="00E652CB">
        <w:rPr>
          <w:rFonts w:ascii="Times New Roman" w:hAnsi="Times New Roman"/>
          <w:b/>
          <w:bCs/>
          <w:color w:val="000000"/>
          <w:sz w:val="24"/>
          <w:szCs w:val="24"/>
          <w:lang w:val="ro-RO"/>
        </w:rPr>
        <w:t>TTC”)</w:t>
      </w:r>
      <w:r w:rsidR="00BF4FBE" w:rsidRPr="00E652CB">
        <w:rPr>
          <w:rFonts w:ascii="Times New Roman" w:hAnsi="Times New Roman"/>
          <w:b/>
          <w:bCs/>
          <w:color w:val="000000"/>
          <w:sz w:val="24"/>
          <w:szCs w:val="24"/>
          <w:lang w:val="ro-RO"/>
        </w:rPr>
        <w:t xml:space="preserve">: </w:t>
      </w:r>
      <w:r w:rsidR="00BE7E45" w:rsidRPr="00E652CB">
        <w:rPr>
          <w:rFonts w:ascii="Times New Roman" w:hAnsi="Times New Roman"/>
          <w:bCs/>
          <w:color w:val="000000"/>
          <w:sz w:val="24"/>
          <w:szCs w:val="24"/>
          <w:lang w:val="ro-RO"/>
        </w:rPr>
        <w:t>programele</w:t>
      </w:r>
      <w:r w:rsidR="007932A6" w:rsidRPr="00E652CB">
        <w:rPr>
          <w:rFonts w:ascii="Times New Roman" w:hAnsi="Times New Roman"/>
          <w:bCs/>
          <w:color w:val="000000"/>
          <w:sz w:val="24"/>
          <w:szCs w:val="24"/>
          <w:lang w:val="ro-RO"/>
        </w:rPr>
        <w:t xml:space="preserve"> de schimb maxime </w:t>
      </w:r>
      <w:r w:rsidR="004B5633" w:rsidRPr="00E652CB">
        <w:rPr>
          <w:rFonts w:ascii="Times New Roman" w:hAnsi="Times New Roman"/>
          <w:bCs/>
          <w:color w:val="000000"/>
          <w:sz w:val="24"/>
          <w:szCs w:val="24"/>
          <w:lang w:val="ro-RO"/>
        </w:rPr>
        <w:t>î</w:t>
      </w:r>
      <w:r w:rsidR="007932A6" w:rsidRPr="00E652CB">
        <w:rPr>
          <w:rFonts w:ascii="Times New Roman" w:hAnsi="Times New Roman"/>
          <w:bCs/>
          <w:color w:val="000000"/>
          <w:sz w:val="24"/>
          <w:szCs w:val="24"/>
          <w:lang w:val="ro-RO"/>
        </w:rPr>
        <w:t>ntre doua Z</w:t>
      </w:r>
      <w:r w:rsidR="00BF4FBE" w:rsidRPr="00E652CB">
        <w:rPr>
          <w:rFonts w:ascii="Times New Roman" w:hAnsi="Times New Roman"/>
          <w:bCs/>
          <w:color w:val="000000"/>
          <w:sz w:val="24"/>
          <w:szCs w:val="24"/>
          <w:lang w:val="ro-RO"/>
        </w:rPr>
        <w:t>one</w:t>
      </w:r>
      <w:r w:rsidR="007932A6" w:rsidRPr="00E652CB">
        <w:rPr>
          <w:rFonts w:ascii="Times New Roman" w:hAnsi="Times New Roman"/>
          <w:bCs/>
          <w:color w:val="000000"/>
          <w:sz w:val="24"/>
          <w:szCs w:val="24"/>
          <w:lang w:val="ro-RO"/>
        </w:rPr>
        <w:t xml:space="preserve"> de Ofertare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compatibile, pe un profil tehnic dat, cu standarde de securitate opera</w:t>
      </w:r>
      <w:r w:rsidR="004B5633" w:rsidRPr="00E652CB">
        <w:rPr>
          <w:rFonts w:ascii="Times New Roman" w:hAnsi="Times New Roman"/>
          <w:bCs/>
          <w:color w:val="000000"/>
          <w:sz w:val="24"/>
          <w:szCs w:val="24"/>
          <w:lang w:val="ro-RO"/>
        </w:rPr>
        <w:t>ţ</w:t>
      </w:r>
      <w:r w:rsidR="00BF4FBE" w:rsidRPr="00E652CB">
        <w:rPr>
          <w:rFonts w:ascii="Times New Roman" w:hAnsi="Times New Roman"/>
          <w:bCs/>
          <w:color w:val="000000"/>
          <w:sz w:val="24"/>
          <w:szCs w:val="24"/>
          <w:lang w:val="ro-RO"/>
        </w:rPr>
        <w:t>ional</w:t>
      </w:r>
      <w:r w:rsidR="004B5633" w:rsidRPr="00E652CB">
        <w:rPr>
          <w:rFonts w:ascii="Times New Roman" w:hAnsi="Times New Roman"/>
          <w:bCs/>
          <w:color w:val="000000"/>
          <w:sz w:val="24"/>
          <w:szCs w:val="24"/>
          <w:lang w:val="ro-RO"/>
        </w:rPr>
        <w:t>e,</w:t>
      </w:r>
      <w:r w:rsidR="00BF4FBE" w:rsidRPr="00E652CB">
        <w:rPr>
          <w:rFonts w:ascii="Times New Roman" w:hAnsi="Times New Roman"/>
          <w:bCs/>
          <w:color w:val="000000"/>
          <w:sz w:val="24"/>
          <w:szCs w:val="24"/>
          <w:lang w:val="ro-RO"/>
        </w:rPr>
        <w:t xml:space="preserve"> apli</w:t>
      </w:r>
      <w:r w:rsidR="007932A6" w:rsidRPr="00E652CB">
        <w:rPr>
          <w:rFonts w:ascii="Times New Roman" w:hAnsi="Times New Roman"/>
          <w:bCs/>
          <w:color w:val="000000"/>
          <w:sz w:val="24"/>
          <w:szCs w:val="24"/>
          <w:lang w:val="ro-RO"/>
        </w:rPr>
        <w:t>cabile pe fiecare sistem dacă condiț</w:t>
      </w:r>
      <w:r w:rsidR="00BF4FBE" w:rsidRPr="00E652CB">
        <w:rPr>
          <w:rFonts w:ascii="Times New Roman" w:hAnsi="Times New Roman"/>
          <w:bCs/>
          <w:color w:val="000000"/>
          <w:sz w:val="24"/>
          <w:szCs w:val="24"/>
          <w:lang w:val="ro-RO"/>
        </w:rPr>
        <w:t>iile viitoare ale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retelei</w:t>
      </w:r>
      <w:r w:rsidR="007932A6" w:rsidRPr="00E652CB">
        <w:rPr>
          <w:rFonts w:ascii="Times New Roman" w:hAnsi="Times New Roman"/>
          <w:bCs/>
          <w:color w:val="000000"/>
          <w:sz w:val="24"/>
          <w:szCs w:val="24"/>
          <w:lang w:val="ro-RO"/>
        </w:rPr>
        <w:t>, tiparele de generare ș</w:t>
      </w:r>
      <w:r w:rsidR="00BF4FBE" w:rsidRPr="00E652CB">
        <w:rPr>
          <w:rFonts w:ascii="Times New Roman" w:hAnsi="Times New Roman"/>
          <w:bCs/>
          <w:color w:val="000000"/>
          <w:sz w:val="24"/>
          <w:szCs w:val="24"/>
          <w:lang w:val="ro-RO"/>
        </w:rPr>
        <w:t xml:space="preserve">i </w:t>
      </w:r>
      <w:r w:rsidR="004B5633" w:rsidRPr="00E652CB">
        <w:rPr>
          <w:rFonts w:ascii="Times New Roman" w:hAnsi="Times New Roman"/>
          <w:bCs/>
          <w:color w:val="000000"/>
          <w:sz w:val="24"/>
          <w:szCs w:val="24"/>
          <w:lang w:val="ro-RO"/>
        </w:rPr>
        <w:t>î</w:t>
      </w:r>
      <w:r w:rsidR="00BF4FBE" w:rsidRPr="00E652CB">
        <w:rPr>
          <w:rFonts w:ascii="Times New Roman" w:hAnsi="Times New Roman"/>
          <w:bCs/>
          <w:color w:val="000000"/>
          <w:sz w:val="24"/>
          <w:szCs w:val="24"/>
          <w:lang w:val="ro-RO"/>
        </w:rPr>
        <w:t>ncarcare au fost bine cunoscute dinainte.</w:t>
      </w:r>
    </w:p>
    <w:p w:rsidR="004200F7" w:rsidRPr="00E652CB" w:rsidRDefault="004200F7"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UIOSI (“Utilizează sau Vinde”): </w:t>
      </w:r>
      <w:r w:rsidRPr="00E652CB">
        <w:rPr>
          <w:rFonts w:ascii="Times New Roman" w:hAnsi="Times New Roman"/>
          <w:color w:val="000000"/>
          <w:sz w:val="24"/>
          <w:szCs w:val="24"/>
          <w:lang w:val="ro-RO"/>
        </w:rPr>
        <w:t xml:space="preserve">o cerere automată, prin care Capacitatea Trans-Zonală de bază a PTR nenominalizate este pusă la dispoziția procesului zilnic de Alocare a Capacităților și prin care Titularii PTR care nu şi-au nominalizat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xml:space="preserve"> încasează o plată corespunzatoare PTR nenominalizate vândute în licitaţiile zilnice la Prețul Licitaţiei.</w:t>
      </w:r>
    </w:p>
    <w:p w:rsidR="00F81102"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L</w:t>
      </w:r>
      <w:r w:rsidR="00D17BF8" w:rsidRPr="00E652CB">
        <w:rPr>
          <w:rFonts w:ascii="Times New Roman" w:hAnsi="Times New Roman"/>
          <w:b/>
          <w:bCs/>
          <w:color w:val="000000"/>
          <w:sz w:val="24"/>
          <w:szCs w:val="24"/>
          <w:lang w:val="ro-RO"/>
        </w:rPr>
        <w:t>ucrătoare:</w:t>
      </w:r>
      <w:r w:rsidR="00D17BF8" w:rsidRPr="00E652CB">
        <w:rPr>
          <w:rFonts w:ascii="Times New Roman" w:hAnsi="Times New Roman"/>
          <w:color w:val="000000"/>
          <w:sz w:val="24"/>
          <w:szCs w:val="24"/>
          <w:lang w:val="ro-RO"/>
        </w:rPr>
        <w:t xml:space="preserve"> fiecare zi, cu excepția sâmbetelor, duminicilor și a sărbătorilor leg</w:t>
      </w:r>
      <w:r w:rsidR="00D334A6" w:rsidRPr="00E652CB">
        <w:rPr>
          <w:rFonts w:ascii="Times New Roman" w:hAnsi="Times New Roman"/>
          <w:color w:val="000000"/>
          <w:sz w:val="24"/>
          <w:szCs w:val="24"/>
          <w:lang w:val="ro-RO"/>
        </w:rPr>
        <w:t>ale din România conform ANEXEI 7</w:t>
      </w:r>
      <w:r w:rsidR="00D17BF8" w:rsidRPr="00E652CB">
        <w:rPr>
          <w:rFonts w:ascii="Times New Roman" w:hAnsi="Times New Roman"/>
          <w:color w:val="000000"/>
          <w:sz w:val="24"/>
          <w:szCs w:val="24"/>
          <w:lang w:val="ro-RO"/>
        </w:rPr>
        <w:t>, a</w:t>
      </w:r>
      <w:r w:rsidR="00BE7E45" w:rsidRPr="00E652CB">
        <w:rPr>
          <w:rFonts w:ascii="Times New Roman" w:hAnsi="Times New Roman"/>
          <w:color w:val="000000"/>
          <w:sz w:val="24"/>
          <w:szCs w:val="24"/>
          <w:lang w:val="ro-RO"/>
        </w:rPr>
        <w:t>tașate la prezentele Reguli de Alocare Anuală și L</w:t>
      </w:r>
      <w:r w:rsidR="00D17BF8" w:rsidRPr="00E652CB">
        <w:rPr>
          <w:rFonts w:ascii="Times New Roman" w:hAnsi="Times New Roman"/>
          <w:color w:val="000000"/>
          <w:sz w:val="24"/>
          <w:szCs w:val="24"/>
          <w:lang w:val="ro-RO"/>
        </w:rPr>
        <w:t xml:space="preserve">unară. </w:t>
      </w:r>
    </w:p>
    <w:p w:rsidR="00C01B01"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ATC A</w:t>
      </w:r>
      <w:r w:rsidR="00D17BF8" w:rsidRPr="00E652CB">
        <w:rPr>
          <w:rFonts w:ascii="Times New Roman" w:hAnsi="Times New Roman"/>
          <w:b/>
          <w:bCs/>
          <w:color w:val="000000"/>
          <w:sz w:val="24"/>
          <w:szCs w:val="24"/>
          <w:lang w:val="ro-RO"/>
        </w:rPr>
        <w:t>nuală</w:t>
      </w:r>
      <w:r w:rsidR="00D17BF8" w:rsidRPr="00E652CB">
        <w:rPr>
          <w:rFonts w:ascii="Times New Roman" w:hAnsi="Times New Roman"/>
          <w:color w:val="000000"/>
          <w:sz w:val="24"/>
          <w:szCs w:val="24"/>
          <w:lang w:val="ro-RO"/>
        </w:rPr>
        <w:t xml:space="preserve">: ATC care se oferă Participanților </w:t>
      </w:r>
      <w:r w:rsidR="00173319"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w:t>
      </w:r>
      <w:r w:rsidR="00173319" w:rsidRPr="00E652CB">
        <w:rPr>
          <w:rFonts w:ascii="Times New Roman" w:hAnsi="Times New Roman"/>
          <w:color w:val="000000"/>
          <w:sz w:val="24"/>
          <w:szCs w:val="24"/>
          <w:lang w:val="ro-RO"/>
        </w:rPr>
        <w:t>în licitaţiile anuale</w:t>
      </w:r>
      <w:r w:rsidR="00D17BF8" w:rsidRPr="00E652CB">
        <w:rPr>
          <w:rFonts w:ascii="Times New Roman" w:hAnsi="Times New Roman"/>
          <w:color w:val="000000"/>
          <w:sz w:val="24"/>
          <w:szCs w:val="24"/>
          <w:lang w:val="ro-RO"/>
        </w:rPr>
        <w:t xml:space="preserve"> sub forma unor PTR.</w:t>
      </w:r>
    </w:p>
    <w:p w:rsidR="004721D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Reguli de Alocare Anuală și L</w:t>
      </w:r>
      <w:r w:rsidR="00D17BF8" w:rsidRPr="00E652CB">
        <w:rPr>
          <w:rFonts w:ascii="Times New Roman" w:hAnsi="Times New Roman"/>
          <w:b/>
          <w:bCs/>
          <w:color w:val="000000"/>
          <w:sz w:val="24"/>
          <w:szCs w:val="24"/>
          <w:lang w:val="ro-RO"/>
        </w:rPr>
        <w:t>unară</w:t>
      </w:r>
      <w:r w:rsidR="00D17BF8" w:rsidRPr="00E652CB">
        <w:rPr>
          <w:rFonts w:ascii="Times New Roman" w:hAnsi="Times New Roman"/>
          <w:color w:val="000000"/>
          <w:sz w:val="24"/>
          <w:szCs w:val="24"/>
          <w:lang w:val="ro-RO"/>
        </w:rPr>
        <w:t>: reglementările prevăzute în aces</w:t>
      </w:r>
      <w:r w:rsidR="003A1984" w:rsidRPr="00E652CB">
        <w:rPr>
          <w:rFonts w:ascii="Times New Roman" w:hAnsi="Times New Roman"/>
          <w:color w:val="000000"/>
          <w:sz w:val="24"/>
          <w:szCs w:val="24"/>
          <w:lang w:val="ro-RO"/>
        </w:rPr>
        <w:t>t document aplicabile alocării C</w:t>
      </w:r>
      <w:r w:rsidR="00D17BF8" w:rsidRPr="00E652CB">
        <w:rPr>
          <w:rFonts w:ascii="Times New Roman" w:hAnsi="Times New Roman"/>
          <w:color w:val="000000"/>
          <w:sz w:val="24"/>
          <w:szCs w:val="24"/>
          <w:lang w:val="ro-RO"/>
        </w:rPr>
        <w:t>apacităților la interc</w:t>
      </w:r>
      <w:r w:rsidR="00173319" w:rsidRPr="00E652CB">
        <w:rPr>
          <w:rFonts w:ascii="Times New Roman" w:hAnsi="Times New Roman"/>
          <w:color w:val="000000"/>
          <w:sz w:val="24"/>
          <w:szCs w:val="24"/>
          <w:lang w:val="ro-RO"/>
        </w:rPr>
        <w:t>onexiunile de transport dintre Zonele de Ofertare</w:t>
      </w:r>
      <w:r w:rsidR="00BF5B0D" w:rsidRPr="00E652CB">
        <w:rPr>
          <w:rFonts w:ascii="Times New Roman" w:hAnsi="Times New Roman"/>
          <w:color w:val="000000"/>
          <w:sz w:val="24"/>
          <w:szCs w:val="24"/>
          <w:lang w:val="ro-RO"/>
        </w:rPr>
        <w:t xml:space="preserve"> ale TRANSELECTRICA și EMS</w:t>
      </w:r>
      <w:r w:rsidR="00D17BF8" w:rsidRPr="00E652CB">
        <w:rPr>
          <w:rFonts w:ascii="Times New Roman" w:hAnsi="Times New Roman"/>
          <w:color w:val="000000"/>
          <w:sz w:val="24"/>
          <w:szCs w:val="24"/>
          <w:lang w:val="ro-RO"/>
        </w:rPr>
        <w:t>.</w:t>
      </w:r>
    </w:p>
    <w:p w:rsidR="00624B32" w:rsidRPr="00E652CB" w:rsidRDefault="00624B32" w:rsidP="00521708">
      <w:pPr>
        <w:autoSpaceDE w:val="0"/>
        <w:autoSpaceDN w:val="0"/>
        <w:adjustRightInd w:val="0"/>
        <w:spacing w:after="0" w:line="240" w:lineRule="auto"/>
        <w:jc w:val="both"/>
        <w:rPr>
          <w:rFonts w:ascii="Times New Roman" w:hAnsi="Times New Roman"/>
          <w:color w:val="000000"/>
          <w:sz w:val="24"/>
          <w:szCs w:val="24"/>
          <w:lang w:val="es-US"/>
        </w:rPr>
      </w:pPr>
    </w:p>
    <w:p w:rsidR="00F81102" w:rsidRPr="00E652CB" w:rsidRDefault="00B3225F" w:rsidP="00D17BF8">
      <w:p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Titlurile din aceste Reguli de Alocare Anuală și L</w:t>
      </w:r>
      <w:r w:rsidR="00D17BF8" w:rsidRPr="00E652CB">
        <w:rPr>
          <w:rFonts w:ascii="Times New Roman" w:hAnsi="Times New Roman"/>
          <w:color w:val="000000"/>
          <w:sz w:val="24"/>
          <w:szCs w:val="24"/>
          <w:lang w:val="ro-RO"/>
        </w:rPr>
        <w:t xml:space="preserve">unară sunt destinate exclusiv ca o chestiune de comoditate și în scop de referință și nu se vor aplica la elaborarea sau interpretarea acestor Reguli de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locare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nuală și </w:t>
      </w:r>
      <w:r w:rsidR="006C120A"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unară.</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lang w:val="es-US"/>
        </w:rPr>
      </w:pPr>
      <w:bookmarkStart w:id="14" w:name="_Toc527727915"/>
      <w:r w:rsidRPr="00E652CB">
        <w:rPr>
          <w:rFonts w:ascii="Times New Roman" w:hAnsi="Times New Roman" w:cs="Times New Roman"/>
          <w:sz w:val="24"/>
          <w:szCs w:val="24"/>
          <w:lang w:val="ro-RO"/>
        </w:rPr>
        <w:t>SFERA DE APLICARE A REGULILOR DE ALOCARE ANUALĂ ȘI LUNARĂ</w:t>
      </w:r>
      <w:bookmarkEnd w:id="14"/>
    </w:p>
    <w:p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 document conține termenii și condiții</w:t>
      </w:r>
      <w:r w:rsidR="003A1984" w:rsidRPr="00E652CB">
        <w:rPr>
          <w:rFonts w:ascii="Times New Roman" w:hAnsi="Times New Roman"/>
          <w:color w:val="000000"/>
          <w:sz w:val="24"/>
          <w:szCs w:val="24"/>
          <w:lang w:val="ro-RO"/>
        </w:rPr>
        <w:t>le referitoare la alocarea ATC</w:t>
      </w:r>
      <w:r w:rsidR="001B2DDA" w:rsidRPr="00E652CB">
        <w:rPr>
          <w:rFonts w:ascii="Times New Roman" w:hAnsi="Times New Roman"/>
          <w:color w:val="000000"/>
          <w:sz w:val="24"/>
          <w:szCs w:val="24"/>
          <w:lang w:val="ro-RO"/>
        </w:rPr>
        <w:t>-ului</w:t>
      </w:r>
      <w:r w:rsidR="003A1984" w:rsidRPr="00E652CB">
        <w:rPr>
          <w:rFonts w:ascii="Times New Roman" w:hAnsi="Times New Roman"/>
          <w:color w:val="000000"/>
          <w:sz w:val="24"/>
          <w:szCs w:val="24"/>
          <w:lang w:val="ro-RO"/>
        </w:rPr>
        <w:t xml:space="preserve"> Anual și ATC</w:t>
      </w:r>
      <w:r w:rsidR="001B2DDA" w:rsidRPr="00E652CB">
        <w:rPr>
          <w:rFonts w:ascii="Times New Roman" w:hAnsi="Times New Roman"/>
          <w:color w:val="000000"/>
          <w:sz w:val="24"/>
          <w:szCs w:val="24"/>
          <w:lang w:val="ro-RO"/>
        </w:rPr>
        <w:t>-ului</w:t>
      </w:r>
      <w:r w:rsidR="003A1984" w:rsidRPr="00E652CB">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 xml:space="preserve">unar la </w:t>
      </w:r>
      <w:r w:rsidR="008D4368" w:rsidRPr="00E652CB">
        <w:rPr>
          <w:rFonts w:ascii="Times New Roman" w:hAnsi="Times New Roman"/>
          <w:color w:val="000000"/>
          <w:sz w:val="24"/>
          <w:szCs w:val="24"/>
          <w:lang w:val="ro-RO"/>
        </w:rPr>
        <w:t xml:space="preserve">granita </w:t>
      </w:r>
      <w:r w:rsidR="003A1984" w:rsidRPr="00E652CB">
        <w:rPr>
          <w:rFonts w:ascii="Times New Roman" w:hAnsi="Times New Roman"/>
          <w:color w:val="000000"/>
          <w:sz w:val="24"/>
          <w:szCs w:val="24"/>
          <w:lang w:val="ro-RO"/>
        </w:rPr>
        <w:t>dintre Zonele de Ofertare</w:t>
      </w:r>
      <w:r w:rsidR="00BF5B0D" w:rsidRPr="00E652CB">
        <w:rPr>
          <w:rFonts w:ascii="Times New Roman" w:hAnsi="Times New Roman"/>
          <w:color w:val="000000"/>
          <w:sz w:val="24"/>
          <w:szCs w:val="24"/>
          <w:lang w:val="ro-RO"/>
        </w:rPr>
        <w:t xml:space="preserve"> ale EMS</w:t>
      </w:r>
      <w:r w:rsidRPr="00E652CB">
        <w:rPr>
          <w:rFonts w:ascii="Times New Roman" w:hAnsi="Times New Roman"/>
          <w:color w:val="000000"/>
          <w:sz w:val="24"/>
          <w:szCs w:val="24"/>
          <w:lang w:val="ro-RO"/>
        </w:rPr>
        <w:t xml:space="preserve"> și TRANSELECTRICA care se</w:t>
      </w:r>
      <w:r w:rsidR="00BF5B0D" w:rsidRPr="00E652CB">
        <w:rPr>
          <w:rFonts w:ascii="Times New Roman" w:hAnsi="Times New Roman"/>
          <w:color w:val="000000"/>
          <w:sz w:val="24"/>
          <w:szCs w:val="24"/>
          <w:lang w:val="ro-RO"/>
        </w:rPr>
        <w:t xml:space="preserve"> oferă în cooperare de către EMS</w:t>
      </w:r>
      <w:r w:rsidRPr="00E652CB">
        <w:rPr>
          <w:rFonts w:ascii="Times New Roman" w:hAnsi="Times New Roman"/>
          <w:color w:val="000000"/>
          <w:sz w:val="24"/>
          <w:szCs w:val="24"/>
          <w:lang w:val="ro-RO"/>
        </w:rPr>
        <w:t xml:space="preserve"> și TRANSELECTRICA.</w:t>
      </w:r>
    </w:p>
    <w:p w:rsidR="00F875AF" w:rsidRPr="00E652CB" w:rsidRDefault="003A1984"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Licitațiile pentru ATC A</w:t>
      </w:r>
      <w:r w:rsidR="00D17BF8" w:rsidRPr="00E652CB">
        <w:rPr>
          <w:rFonts w:ascii="Times New Roman" w:hAnsi="Times New Roman"/>
          <w:color w:val="000000"/>
          <w:sz w:val="24"/>
          <w:szCs w:val="24"/>
          <w:lang w:val="ro-RO"/>
        </w:rPr>
        <w:t xml:space="preserve">nual și </w:t>
      </w:r>
      <w:r w:rsidRPr="00E652CB">
        <w:rPr>
          <w:rFonts w:ascii="Times New Roman" w:hAnsi="Times New Roman"/>
          <w:color w:val="000000"/>
          <w:sz w:val="24"/>
          <w:szCs w:val="24"/>
          <w:lang w:val="ro-RO"/>
        </w:rPr>
        <w:t xml:space="preserve">ATC </w:t>
      </w:r>
      <w:r w:rsidR="00D00236"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 sunt organizate pentru a se asigura că rezervările ATC vor fi valabile de fiecare parte a</w:t>
      </w:r>
      <w:r w:rsidR="008D4368" w:rsidRPr="00E652CB">
        <w:rPr>
          <w:rFonts w:ascii="Times New Roman" w:hAnsi="Times New Roman"/>
          <w:color w:val="000000"/>
          <w:sz w:val="24"/>
          <w:szCs w:val="24"/>
          <w:lang w:val="ro-RO"/>
        </w:rPr>
        <w:t xml:space="preserve"> granitei</w:t>
      </w:r>
      <w:r w:rsidR="00D17BF8" w:rsidRPr="00E652CB">
        <w:rPr>
          <w:rFonts w:ascii="Times New Roman" w:hAnsi="Times New Roman"/>
          <w:color w:val="000000"/>
          <w:sz w:val="24"/>
          <w:szCs w:val="24"/>
          <w:lang w:val="ro-RO"/>
        </w:rPr>
        <w:t>.</w:t>
      </w:r>
    </w:p>
    <w:p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 xml:space="preserve">Licitațiile pentru ATC </w:t>
      </w:r>
      <w:r w:rsidR="00D00236"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nual și</w:t>
      </w:r>
      <w:r w:rsidR="00CD708C"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 xml:space="preserve">unar </w:t>
      </w:r>
      <w:r w:rsidR="00CD708C" w:rsidRPr="00E652CB">
        <w:rPr>
          <w:rFonts w:ascii="Times New Roman" w:hAnsi="Times New Roman"/>
          <w:color w:val="000000"/>
          <w:sz w:val="24"/>
          <w:szCs w:val="24"/>
          <w:lang w:val="ro-RO"/>
        </w:rPr>
        <w:t>vor fi organizate de Biroul de A</w:t>
      </w:r>
      <w:r w:rsidRPr="00E652CB">
        <w:rPr>
          <w:rFonts w:ascii="Times New Roman" w:hAnsi="Times New Roman"/>
          <w:color w:val="000000"/>
          <w:sz w:val="24"/>
          <w:szCs w:val="24"/>
          <w:lang w:val="ro-RO"/>
        </w:rPr>
        <w:t>locare.</w:t>
      </w:r>
    </w:p>
    <w:p w:rsidR="00F875AF" w:rsidRPr="00E652CB" w:rsidRDefault="00CD708C"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 xml:space="preserve">unară se referă în special la rezervările de ATC anuală și lunară pe direcția </w:t>
      </w:r>
      <w:r w:rsidR="00BF5B0D" w:rsidRPr="00E652CB">
        <w:rPr>
          <w:rFonts w:ascii="Times New Roman" w:hAnsi="Times New Roman"/>
          <w:color w:val="000000"/>
          <w:sz w:val="24"/>
          <w:szCs w:val="24"/>
          <w:lang w:val="ro-RO"/>
        </w:rPr>
        <w:t>România-Serbia și pe direcția Serbia</w:t>
      </w:r>
      <w:r w:rsidR="00014B30"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România realizate de TRANSELECTRICA.</w:t>
      </w:r>
    </w:p>
    <w:p w:rsidR="005C1536"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Ver</w:t>
      </w:r>
      <w:r w:rsidR="004852E0" w:rsidRPr="00E652CB">
        <w:rPr>
          <w:rFonts w:ascii="Times New Roman" w:hAnsi="Times New Roman"/>
          <w:color w:val="000000"/>
          <w:sz w:val="24"/>
          <w:szCs w:val="24"/>
          <w:lang w:val="ro-RO"/>
        </w:rPr>
        <w:t>siunea valabilă a Regulilor de Alocare Anuală și L</w:t>
      </w:r>
      <w:r w:rsidRPr="00E652CB">
        <w:rPr>
          <w:rFonts w:ascii="Times New Roman" w:hAnsi="Times New Roman"/>
          <w:color w:val="000000"/>
          <w:sz w:val="24"/>
          <w:szCs w:val="24"/>
          <w:lang w:val="ro-RO"/>
        </w:rPr>
        <w:t>unară va fi publicată pe site-ul web al TRANSELECTRICA (</w:t>
      </w:r>
      <w:hyperlink r:id="rId13" w:history="1">
        <w:r w:rsidR="00014B30" w:rsidRPr="00E652CB">
          <w:rPr>
            <w:rStyle w:val="Hyperlink"/>
            <w:rFonts w:ascii="Times New Roman" w:hAnsi="Times New Roman"/>
            <w:sz w:val="24"/>
            <w:szCs w:val="24"/>
            <w:lang w:val="ro-RO"/>
          </w:rPr>
          <w:t>www.transelectrica.ro</w:t>
        </w:r>
      </w:hyperlink>
      <w:r w:rsidR="00BF5B0D" w:rsidRPr="00E652CB">
        <w:rPr>
          <w:rFonts w:ascii="Times New Roman" w:hAnsi="Times New Roman"/>
          <w:color w:val="000000"/>
          <w:sz w:val="24"/>
          <w:szCs w:val="24"/>
          <w:lang w:val="ro-RO"/>
        </w:rPr>
        <w:t>) și al EMS</w:t>
      </w:r>
      <w:r w:rsidRPr="00E652CB">
        <w:rPr>
          <w:rFonts w:ascii="Times New Roman" w:hAnsi="Times New Roman"/>
          <w:color w:val="000000"/>
          <w:sz w:val="24"/>
          <w:szCs w:val="24"/>
          <w:lang w:val="ro-RO"/>
        </w:rPr>
        <w:t xml:space="preserve"> (</w:t>
      </w:r>
      <w:hyperlink r:id="rId14" w:history="1">
        <w:r w:rsidR="001719D2" w:rsidRPr="00E652CB">
          <w:rPr>
            <w:rStyle w:val="Hyperlink"/>
            <w:rFonts w:ascii="Times New Roman" w:hAnsi="Times New Roman"/>
            <w:sz w:val="24"/>
            <w:szCs w:val="24"/>
            <w:lang w:val="es-US"/>
          </w:rPr>
          <w:t>http://www.ems.rs</w:t>
        </w:r>
      </w:hyperlink>
      <w:r w:rsidR="00BF5B0D" w:rsidRPr="00E652CB">
        <w:rPr>
          <w:rFonts w:ascii="Times New Roman" w:hAnsi="Times New Roman"/>
          <w:color w:val="000000"/>
          <w:sz w:val="24"/>
          <w:szCs w:val="24"/>
          <w:lang w:val="ro-RO"/>
        </w:rPr>
        <w:t>). TRANSELECTRICA și EMS</w:t>
      </w:r>
      <w:r w:rsidRPr="00E652CB">
        <w:rPr>
          <w:rFonts w:ascii="Times New Roman" w:hAnsi="Times New Roman"/>
          <w:color w:val="000000"/>
          <w:sz w:val="24"/>
          <w:szCs w:val="24"/>
          <w:lang w:val="ro-RO"/>
        </w:rPr>
        <w:t xml:space="preserve"> își rezervă dreptul de a modifi</w:t>
      </w:r>
      <w:r w:rsidR="00014B30" w:rsidRPr="00E652CB">
        <w:rPr>
          <w:rFonts w:ascii="Times New Roman" w:hAnsi="Times New Roman"/>
          <w:color w:val="000000"/>
          <w:sz w:val="24"/>
          <w:szCs w:val="24"/>
          <w:lang w:val="ro-RO"/>
        </w:rPr>
        <w:t>ca și/sau amenda Regulile de Alocare Anuală și L</w:t>
      </w:r>
      <w:r w:rsidRPr="00E652CB">
        <w:rPr>
          <w:rFonts w:ascii="Times New Roman" w:hAnsi="Times New Roman"/>
          <w:color w:val="000000"/>
          <w:sz w:val="24"/>
          <w:szCs w:val="24"/>
          <w:lang w:val="ro-RO"/>
        </w:rPr>
        <w:t>una</w:t>
      </w:r>
      <w:r w:rsidR="00014B30" w:rsidRPr="00E652CB">
        <w:rPr>
          <w:rFonts w:ascii="Times New Roman" w:hAnsi="Times New Roman"/>
          <w:color w:val="000000"/>
          <w:sz w:val="24"/>
          <w:szCs w:val="24"/>
          <w:lang w:val="ro-RO"/>
        </w:rPr>
        <w:t>ră, cu aprobarea lor de către Autoritățile</w:t>
      </w:r>
      <w:r w:rsidR="00B639F5" w:rsidRPr="00E652CB">
        <w:rPr>
          <w:rFonts w:ascii="Times New Roman" w:hAnsi="Times New Roman"/>
          <w:color w:val="000000"/>
          <w:sz w:val="24"/>
          <w:szCs w:val="24"/>
          <w:lang w:val="ro-RO"/>
        </w:rPr>
        <w:t xml:space="preserve"> Naţionale</w:t>
      </w:r>
      <w:r w:rsidR="00014B30" w:rsidRPr="00E652CB">
        <w:rPr>
          <w:rFonts w:ascii="Times New Roman" w:hAnsi="Times New Roman"/>
          <w:color w:val="000000"/>
          <w:sz w:val="24"/>
          <w:szCs w:val="24"/>
          <w:lang w:val="ro-RO"/>
        </w:rPr>
        <w:t xml:space="preserve"> de R</w:t>
      </w:r>
      <w:r w:rsidRPr="00E652CB">
        <w:rPr>
          <w:rFonts w:ascii="Times New Roman" w:hAnsi="Times New Roman"/>
          <w:color w:val="000000"/>
          <w:sz w:val="24"/>
          <w:szCs w:val="24"/>
          <w:lang w:val="ro-RO"/>
        </w:rPr>
        <w:t>eglementare. Aceste modificări care se vor aplica la alocarea anuală și lunară viitoare vor fi publicate cu cel puțin 10 zile înainte de termenul-limită pentru publicarea ATC</w:t>
      </w:r>
      <w:r w:rsidR="000B6454" w:rsidRPr="00E652CB">
        <w:rPr>
          <w:rFonts w:ascii="Times New Roman" w:hAnsi="Times New Roman"/>
          <w:color w:val="000000"/>
          <w:sz w:val="24"/>
          <w:szCs w:val="24"/>
          <w:lang w:val="ro-RO"/>
        </w:rPr>
        <w:t>-ului a</w:t>
      </w:r>
      <w:r w:rsidRPr="00E652CB">
        <w:rPr>
          <w:rFonts w:ascii="Times New Roman" w:hAnsi="Times New Roman"/>
          <w:color w:val="000000"/>
          <w:sz w:val="24"/>
          <w:szCs w:val="24"/>
          <w:lang w:val="ro-RO"/>
        </w:rPr>
        <w:t>nual și lunar pentru respectiva licitație.</w:t>
      </w:r>
    </w:p>
    <w:p w:rsidR="00F81102" w:rsidRPr="00E652CB" w:rsidRDefault="00BF5B0D"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vor accepta pe deplin rezultatele procedurilor individuale de li</w:t>
      </w:r>
      <w:r w:rsidR="00014B30" w:rsidRPr="00E652CB">
        <w:rPr>
          <w:rFonts w:ascii="Times New Roman" w:hAnsi="Times New Roman"/>
          <w:color w:val="000000"/>
          <w:sz w:val="24"/>
          <w:szCs w:val="24"/>
          <w:lang w:val="ro-RO"/>
        </w:rPr>
        <w:t>citație efectuate de Biroul de A</w:t>
      </w:r>
      <w:r w:rsidR="00D17BF8" w:rsidRPr="00E652CB">
        <w:rPr>
          <w:rFonts w:ascii="Times New Roman" w:hAnsi="Times New Roman"/>
          <w:color w:val="000000"/>
          <w:sz w:val="24"/>
          <w:szCs w:val="24"/>
          <w:lang w:val="ro-RO"/>
        </w:rPr>
        <w:t>locare.</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5" w:name="_Toc527727916"/>
      <w:r w:rsidRPr="00E652CB">
        <w:rPr>
          <w:rFonts w:ascii="Times New Roman" w:hAnsi="Times New Roman" w:cs="Times New Roman"/>
          <w:sz w:val="24"/>
          <w:szCs w:val="24"/>
          <w:lang w:val="ro-RO"/>
        </w:rPr>
        <w:lastRenderedPageBreak/>
        <w:t>BIROUL DE ALOCARE</w:t>
      </w:r>
      <w:bookmarkEnd w:id="15"/>
    </w:p>
    <w:p w:rsidR="00F81102" w:rsidRPr="00E652CB" w:rsidRDefault="00400656"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r w:rsidRPr="00E652CB">
        <w:rPr>
          <w:rFonts w:ascii="Times New Roman" w:hAnsi="Times New Roman"/>
          <w:color w:val="000000"/>
          <w:sz w:val="24"/>
          <w:szCs w:val="24"/>
          <w:lang w:val="ro-RO"/>
        </w:rPr>
        <w:t>este responsabil de alocarea ATC A</w:t>
      </w:r>
      <w:r w:rsidR="00D17BF8" w:rsidRPr="00E652CB">
        <w:rPr>
          <w:rFonts w:ascii="Times New Roman" w:hAnsi="Times New Roman"/>
          <w:color w:val="000000"/>
          <w:sz w:val="24"/>
          <w:szCs w:val="24"/>
          <w:lang w:val="ro-RO"/>
        </w:rPr>
        <w:t xml:space="preserve">nuală și </w:t>
      </w:r>
      <w:r w:rsidRPr="00E652CB">
        <w:rPr>
          <w:rFonts w:ascii="Times New Roman" w:hAnsi="Times New Roman"/>
          <w:color w:val="000000"/>
          <w:sz w:val="24"/>
          <w:szCs w:val="24"/>
          <w:lang w:val="ro-RO"/>
        </w:rPr>
        <w:t xml:space="preserve">ATC </w:t>
      </w:r>
      <w:r w:rsidR="00533F42"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 xml:space="preserve">unară către Participanții </w:t>
      </w:r>
      <w:r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prin proceduri de licitație</w:t>
      </w:r>
      <w:r w:rsidRPr="00E652CB">
        <w:rPr>
          <w:rFonts w:ascii="Times New Roman" w:hAnsi="Times New Roman"/>
          <w:color w:val="000000"/>
          <w:sz w:val="24"/>
          <w:szCs w:val="24"/>
          <w:lang w:val="ro-RO"/>
        </w:rPr>
        <w:t xml:space="preserve"> conform prezentelor Reguli de Alocare Anuală și L</w:t>
      </w:r>
      <w:r w:rsidR="00D17BF8" w:rsidRPr="00E652CB">
        <w:rPr>
          <w:rFonts w:ascii="Times New Roman" w:hAnsi="Times New Roman"/>
          <w:color w:val="000000"/>
          <w:sz w:val="24"/>
          <w:szCs w:val="24"/>
          <w:lang w:val="ro-RO"/>
        </w:rPr>
        <w:t>unară.</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w:t>
      </w:r>
      <w:r w:rsidR="00400656" w:rsidRPr="00E652CB">
        <w:rPr>
          <w:rFonts w:ascii="Times New Roman" w:hAnsi="Times New Roman"/>
          <w:color w:val="000000"/>
          <w:sz w:val="24"/>
          <w:szCs w:val="24"/>
          <w:lang w:val="ro-RO"/>
        </w:rPr>
        <w:t>e A</w:t>
      </w:r>
      <w:r w:rsidRPr="00E652CB">
        <w:rPr>
          <w:rFonts w:ascii="Times New Roman" w:hAnsi="Times New Roman"/>
          <w:color w:val="000000"/>
          <w:sz w:val="24"/>
          <w:szCs w:val="24"/>
          <w:lang w:val="ro-RO"/>
        </w:rPr>
        <w:t xml:space="preserve">locare elaborează și coordonează licitațiile anuale și lunare și servește ca punct de contact și sursă de informații pentru toți Participanții </w:t>
      </w:r>
      <w:r w:rsidR="00400656"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Procedurile de licitație pot fi întrerupte sau suspenda</w:t>
      </w:r>
      <w:r w:rsidR="00C078B6" w:rsidRPr="00E652CB">
        <w:rPr>
          <w:rFonts w:ascii="Times New Roman" w:hAnsi="Times New Roman"/>
          <w:color w:val="000000"/>
          <w:sz w:val="24"/>
          <w:szCs w:val="24"/>
          <w:lang w:val="ro-RO"/>
        </w:rPr>
        <w:t>te temporar de către Biroul de A</w:t>
      </w:r>
      <w:r w:rsidRPr="00E652CB">
        <w:rPr>
          <w:rFonts w:ascii="Times New Roman" w:hAnsi="Times New Roman"/>
          <w:color w:val="000000"/>
          <w:sz w:val="24"/>
          <w:szCs w:val="24"/>
          <w:lang w:val="ro-RO"/>
        </w:rPr>
        <w:t>locare, în orice moment, fără o notificare prealabilă, în cazul producerii unor defecțiuni tehnice. Această întrerupere temporară nu va afecta drepturile și obligațiile care apar ca urmare a licitațiilor anuale și lunare care au loc conform prezentelor Reguli d</w:t>
      </w:r>
      <w:r w:rsidR="00E01C15" w:rsidRPr="00E652CB">
        <w:rPr>
          <w:rFonts w:ascii="Times New Roman" w:hAnsi="Times New Roman"/>
          <w:color w:val="000000"/>
          <w:sz w:val="24"/>
          <w:szCs w:val="24"/>
          <w:lang w:val="ro-RO"/>
        </w:rPr>
        <w:t>e Alocare Anuală și L</w:t>
      </w:r>
      <w:r w:rsidRPr="00E652CB">
        <w:rPr>
          <w:rFonts w:ascii="Times New Roman" w:hAnsi="Times New Roman"/>
          <w:color w:val="000000"/>
          <w:sz w:val="24"/>
          <w:szCs w:val="24"/>
          <w:lang w:val="ro-RO"/>
        </w:rPr>
        <w:t>unară înainte de întrerupere sau suspendare.</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De</w:t>
      </w:r>
      <w:r w:rsidR="00E01C15" w:rsidRPr="00E652CB">
        <w:rPr>
          <w:rFonts w:ascii="Times New Roman" w:hAnsi="Times New Roman"/>
          <w:color w:val="000000"/>
          <w:sz w:val="24"/>
          <w:szCs w:val="24"/>
          <w:lang w:val="ro-RO"/>
        </w:rPr>
        <w:t>punerea Ofertelor la Biroul de A</w:t>
      </w:r>
      <w:r w:rsidRPr="00E652CB">
        <w:rPr>
          <w:rFonts w:ascii="Times New Roman" w:hAnsi="Times New Roman"/>
          <w:color w:val="000000"/>
          <w:sz w:val="24"/>
          <w:szCs w:val="24"/>
          <w:lang w:val="ro-RO"/>
        </w:rPr>
        <w:t>locare reprezintă criteriul decisiv pentru respectarea limitei de timp.</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6" w:name="_Toc527727917"/>
      <w:r w:rsidRPr="00E652CB">
        <w:rPr>
          <w:rFonts w:ascii="Times New Roman" w:hAnsi="Times New Roman" w:cs="Times New Roman"/>
          <w:sz w:val="24"/>
          <w:szCs w:val="24"/>
          <w:lang w:val="ro-RO"/>
        </w:rPr>
        <w:t>SITE-UL WEB AL BIROULUI DE ALOCARE</w:t>
      </w:r>
      <w:bookmarkEnd w:id="16"/>
    </w:p>
    <w:p w:rsidR="00F81102" w:rsidRPr="00E652CB" w:rsidRDefault="00533F42"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ATC Anuala</w:t>
      </w:r>
      <w:r w:rsidR="00D17BF8" w:rsidRPr="00E652CB">
        <w:rPr>
          <w:rFonts w:ascii="Times New Roman" w:hAnsi="Times New Roman"/>
          <w:color w:val="000000"/>
          <w:sz w:val="24"/>
          <w:szCs w:val="24"/>
          <w:lang w:val="ro-RO"/>
        </w:rPr>
        <w:t xml:space="preserve"> și</w:t>
      </w:r>
      <w:r w:rsidR="00A9089A"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unară</w:t>
      </w:r>
      <w:r w:rsidR="00D17BF8" w:rsidRPr="00E652CB">
        <w:rPr>
          <w:rFonts w:ascii="Times New Roman" w:hAnsi="Times New Roman"/>
          <w:color w:val="000000"/>
          <w:sz w:val="24"/>
          <w:szCs w:val="24"/>
          <w:lang w:val="ro-RO"/>
        </w:rPr>
        <w:t xml:space="preserve"> pentru fiecare perioadă/subperioadă de licitație se va publica</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 (</w:t>
      </w:r>
      <w:hyperlink r:id="rId15" w:history="1">
        <w:r w:rsidR="002A7944" w:rsidRPr="00E652CB">
          <w:rPr>
            <w:rStyle w:val="Hyperlink"/>
            <w:rFonts w:ascii="Times New Roman" w:hAnsi="Times New Roman"/>
            <w:sz w:val="24"/>
            <w:szCs w:val="24"/>
          </w:rPr>
          <w:t>www.transelectrica.ro</w:t>
        </w:r>
      </w:hyperlink>
      <w:r w:rsidR="00D17BF8" w:rsidRPr="00E652CB">
        <w:rPr>
          <w:rFonts w:ascii="Times New Roman" w:hAnsi="Times New Roman"/>
          <w:color w:val="000000"/>
          <w:sz w:val="24"/>
          <w:szCs w:val="24"/>
          <w:lang w:val="ro-RO"/>
        </w:rPr>
        <w:t xml:space="preserve">) conform datelor prevăzute în </w:t>
      </w:r>
      <w:r w:rsidR="00EE226B">
        <w:rPr>
          <w:rFonts w:ascii="Times New Roman" w:hAnsi="Times New Roman"/>
          <w:color w:val="000000"/>
          <w:sz w:val="24"/>
          <w:szCs w:val="24"/>
          <w:lang w:val="ro-RO"/>
        </w:rPr>
        <w:t>Anexa</w:t>
      </w:r>
      <w:r w:rsidR="00D17BF8" w:rsidRPr="00E652CB">
        <w:rPr>
          <w:rFonts w:ascii="Times New Roman" w:hAnsi="Times New Roman"/>
          <w:color w:val="000000"/>
          <w:sz w:val="24"/>
          <w:szCs w:val="24"/>
          <w:lang w:val="ro-RO"/>
        </w:rPr>
        <w:t xml:space="preserve"> 3.</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 se vor publica în special următoarele informații (</w:t>
      </w:r>
      <w:hyperlink r:id="rId16" w:history="1">
        <w:r w:rsidR="002A7944" w:rsidRPr="00E652CB">
          <w:rPr>
            <w:rStyle w:val="Hyperlink"/>
            <w:rFonts w:ascii="Times New Roman" w:hAnsi="Times New Roman"/>
            <w:sz w:val="24"/>
            <w:szCs w:val="24"/>
          </w:rPr>
          <w:t>www.transelectrica.ro</w:t>
        </w:r>
      </w:hyperlink>
      <w:r w:rsidR="00D17BF8" w:rsidRPr="00E652CB">
        <w:rPr>
          <w:rFonts w:ascii="Times New Roman" w:hAnsi="Times New Roman"/>
          <w:color w:val="000000"/>
          <w:sz w:val="24"/>
          <w:szCs w:val="24"/>
          <w:lang w:val="ro-RO"/>
        </w:rPr>
        <w:t xml:space="preserve">):  </w:t>
      </w:r>
    </w:p>
    <w:p w:rsidR="00563FAA" w:rsidRPr="00E652CB" w:rsidRDefault="00563FAA" w:rsidP="00521708">
      <w:pPr>
        <w:autoSpaceDE w:val="0"/>
        <w:autoSpaceDN w:val="0"/>
        <w:adjustRightInd w:val="0"/>
        <w:spacing w:after="0" w:line="240" w:lineRule="auto"/>
        <w:jc w:val="both"/>
        <w:rPr>
          <w:rFonts w:ascii="Times New Roman" w:hAnsi="Times New Roman"/>
          <w:color w:val="000000"/>
          <w:sz w:val="24"/>
          <w:szCs w:val="24"/>
        </w:rPr>
      </w:pPr>
    </w:p>
    <w:p w:rsidR="00F81102" w:rsidRPr="00E652CB" w:rsidRDefault="00A9089A"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unară (emitere valabilă);</w:t>
      </w:r>
    </w:p>
    <w:p w:rsidR="00D2697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it-IT"/>
        </w:rPr>
      </w:pPr>
      <w:r w:rsidRPr="00E652CB">
        <w:rPr>
          <w:rFonts w:ascii="Times New Roman" w:hAnsi="Times New Roman"/>
          <w:color w:val="000000"/>
          <w:sz w:val="24"/>
          <w:szCs w:val="24"/>
          <w:lang w:val="ro-RO"/>
        </w:rPr>
        <w:t>Informații suplimentare cu privire la procedurile de licitație;</w:t>
      </w:r>
    </w:p>
    <w:p w:rsidR="00D2697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Numărul (numerele) de fa</w:t>
      </w:r>
      <w:r w:rsidR="0054055D" w:rsidRPr="00E652CB">
        <w:rPr>
          <w:rFonts w:ascii="Times New Roman" w:hAnsi="Times New Roman"/>
          <w:color w:val="000000"/>
          <w:sz w:val="24"/>
          <w:szCs w:val="24"/>
          <w:lang w:val="ro-RO"/>
        </w:rPr>
        <w:t>x</w:t>
      </w:r>
      <w:r w:rsidRPr="00E652CB">
        <w:rPr>
          <w:rFonts w:ascii="Times New Roman" w:hAnsi="Times New Roman"/>
          <w:color w:val="000000"/>
          <w:sz w:val="24"/>
          <w:szCs w:val="24"/>
          <w:lang w:val="ro-RO"/>
        </w:rPr>
        <w:t xml:space="preserve"> și telefon, adresa de e-mail, persoan</w:t>
      </w:r>
      <w:r w:rsidR="00956BCA" w:rsidRPr="00E652CB">
        <w:rPr>
          <w:rFonts w:ascii="Times New Roman" w:hAnsi="Times New Roman"/>
          <w:color w:val="000000"/>
          <w:sz w:val="24"/>
          <w:szCs w:val="24"/>
          <w:lang w:val="ro-RO"/>
        </w:rPr>
        <w:t>ele de contact ale Biroului de A</w:t>
      </w:r>
      <w:r w:rsidRPr="00E652CB">
        <w:rPr>
          <w:rFonts w:ascii="Times New Roman" w:hAnsi="Times New Roman"/>
          <w:color w:val="000000"/>
          <w:sz w:val="24"/>
          <w:szCs w:val="24"/>
          <w:lang w:val="ro-RO"/>
        </w:rPr>
        <w:t>locare;</w:t>
      </w:r>
    </w:p>
    <w:p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Formularele care vor fi utilizate de Participanții </w:t>
      </w:r>
      <w:r w:rsidR="00956BCA"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w:t>
      </w:r>
    </w:p>
    <w:p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Caietul de sarcini al licitației (direcția de frontieră, termenul-limită de depunere a ofertelor, valuta, perioada de rezervare, subperioadele, TTC </w:t>
      </w:r>
      <w:r w:rsidR="00B71A7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TRM</w:t>
      </w:r>
      <w:r w:rsidR="00B71A7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NTC, AAC, ATC);</w:t>
      </w:r>
    </w:p>
    <w:p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Sumarul </w:t>
      </w:r>
      <w:r w:rsidR="00B76DEB" w:rsidRPr="00E652CB">
        <w:rPr>
          <w:rFonts w:ascii="Times New Roman" w:hAnsi="Times New Roman"/>
          <w:color w:val="000000"/>
          <w:sz w:val="24"/>
          <w:szCs w:val="24"/>
          <w:lang w:val="ro-RO"/>
        </w:rPr>
        <w:t>rezultatelor</w:t>
      </w:r>
      <w:r w:rsidRPr="00E652CB">
        <w:rPr>
          <w:rFonts w:ascii="Times New Roman" w:hAnsi="Times New Roman"/>
          <w:color w:val="000000"/>
          <w:sz w:val="24"/>
          <w:szCs w:val="24"/>
          <w:lang w:val="ro-RO"/>
        </w:rPr>
        <w:t xml:space="preserve"> licitațiilor anuale și lunare (direcția de frontieră, valuta, perioada de rezervare, subperioadele, TTC, TRM, NTC, AAC, ATC, capacitatea totală solicitată, capacitatea totală alocată, capacitatea nealocată, prețul de licitație, numele câștigătorilor, codul EIC al câștigătorilor, capacitatea alocată pe participant);</w:t>
      </w:r>
    </w:p>
    <w:p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Întrebări adresate frecvent și răspunsuri;</w:t>
      </w:r>
    </w:p>
    <w:p w:rsidR="005078CD" w:rsidRPr="00E652CB" w:rsidRDefault="00956BCA"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Contract de Alocare a C</w:t>
      </w:r>
      <w:r w:rsidR="00D17BF8" w:rsidRPr="00E652CB">
        <w:rPr>
          <w:rFonts w:ascii="Times New Roman" w:hAnsi="Times New Roman"/>
          <w:color w:val="000000"/>
          <w:sz w:val="24"/>
          <w:szCs w:val="24"/>
          <w:lang w:val="ro-RO"/>
        </w:rPr>
        <w:t>apacității</w:t>
      </w:r>
      <w:r w:rsidRPr="00E652CB">
        <w:rPr>
          <w:rFonts w:ascii="Times New Roman" w:hAnsi="Times New Roman"/>
          <w:color w:val="000000"/>
          <w:sz w:val="24"/>
          <w:szCs w:val="24"/>
          <w:lang w:val="ro-RO"/>
        </w:rPr>
        <w:t xml:space="preserve">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9381F"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contract-cadru între Biroul de A</w:t>
      </w:r>
      <w:r w:rsidR="00D17BF8" w:rsidRPr="00E652CB">
        <w:rPr>
          <w:rFonts w:ascii="Times New Roman" w:hAnsi="Times New Roman"/>
          <w:color w:val="000000"/>
          <w:sz w:val="24"/>
          <w:szCs w:val="24"/>
          <w:lang w:val="ro-RO"/>
        </w:rPr>
        <w:t xml:space="preserve">locare și Participantul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w:t>
      </w:r>
    </w:p>
    <w:p w:rsidR="005078CD" w:rsidRPr="00E652CB" w:rsidRDefault="002A7944"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sz w:val="24"/>
          <w:szCs w:val="24"/>
          <w:lang w:val="ro-RO"/>
        </w:rPr>
        <w:t>”Ghidul utilizatorului DAM</w:t>
      </w:r>
      <w:r w:rsidR="00D17BF8" w:rsidRPr="00E652CB">
        <w:rPr>
          <w:rFonts w:ascii="Times New Roman" w:hAnsi="Times New Roman"/>
          <w:sz w:val="24"/>
          <w:szCs w:val="24"/>
          <w:lang w:val="ro-RO"/>
        </w:rPr>
        <w:t>AS”;</w:t>
      </w:r>
    </w:p>
    <w:p w:rsidR="00CF739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Alte informații relevante (de ex. descrierea motivelor și efectele reducerii).</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7" w:name="_Toc527727918"/>
      <w:r w:rsidRPr="00E652CB">
        <w:rPr>
          <w:rFonts w:ascii="Times New Roman" w:hAnsi="Times New Roman" w:cs="Times New Roman"/>
          <w:sz w:val="24"/>
          <w:szCs w:val="24"/>
          <w:lang w:val="ro-RO"/>
        </w:rPr>
        <w:t>DISPOZIȚII GENERALE</w:t>
      </w:r>
      <w:bookmarkEnd w:id="17"/>
    </w:p>
    <w:p w:rsidR="004149BC" w:rsidRPr="00E652CB" w:rsidRDefault="00D17BF8" w:rsidP="00D17BF8">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Capacitățile disponibile anuale și lunare (ATC) sunt oferite pentru a fi rezervate de TRANSELECTRICA prin utilizarea sistemului ”DAMAS” de licitare prin Internet pe următoarea pagină: </w:t>
      </w:r>
      <w:hyperlink r:id="rId17" w:history="1">
        <w:r w:rsidR="002A7944" w:rsidRPr="00E652CB">
          <w:rPr>
            <w:rStyle w:val="Hyperlink"/>
            <w:rFonts w:ascii="Times New Roman" w:hAnsi="Times New Roman"/>
            <w:sz w:val="24"/>
            <w:szCs w:val="24"/>
            <w:lang w:val="en-US"/>
          </w:rPr>
          <w:t>https://www.markets.transelectrica.ro</w:t>
        </w:r>
      </w:hyperlink>
      <w:r w:rsidR="002A7944" w:rsidRPr="00E652CB">
        <w:rPr>
          <w:rFonts w:ascii="Times New Roman" w:hAnsi="Times New Roman"/>
          <w:sz w:val="24"/>
          <w:szCs w:val="24"/>
          <w:lang w:val="en-US"/>
        </w:rPr>
        <w:t xml:space="preserve"> </w:t>
      </w:r>
      <w:r w:rsidRPr="00E652CB">
        <w:rPr>
          <w:rFonts w:ascii="Times New Roman" w:hAnsi="Times New Roman"/>
          <w:sz w:val="24"/>
          <w:szCs w:val="24"/>
          <w:lang w:val="ro-RO"/>
        </w:rPr>
        <w:t>Documentul ”Ghidul Utilizatorului DAMAS” conține norme detaliate de utilizare a sistemului ”DAMAS”.</w:t>
      </w:r>
      <w:r w:rsidR="00BB3532" w:rsidRPr="00E652CB">
        <w:rPr>
          <w:rFonts w:ascii="Times New Roman" w:hAnsi="Times New Roman"/>
          <w:sz w:val="24"/>
          <w:szCs w:val="24"/>
          <w:lang w:val="ro-RO"/>
        </w:rPr>
        <w:t xml:space="preserve"> Acest document și Regulile de </w:t>
      </w:r>
      <w:r w:rsidR="00BB3532" w:rsidRPr="00E652CB">
        <w:rPr>
          <w:rFonts w:ascii="Times New Roman" w:hAnsi="Times New Roman"/>
          <w:sz w:val="24"/>
          <w:szCs w:val="24"/>
          <w:lang w:val="ro-RO"/>
        </w:rPr>
        <w:lastRenderedPageBreak/>
        <w:t>Alocare Anuală și L</w:t>
      </w:r>
      <w:r w:rsidRPr="00E652CB">
        <w:rPr>
          <w:rFonts w:ascii="Times New Roman" w:hAnsi="Times New Roman"/>
          <w:sz w:val="24"/>
          <w:szCs w:val="24"/>
          <w:lang w:val="ro-RO"/>
        </w:rPr>
        <w:t xml:space="preserve">unară vor fi publicate pe site-ul web al TRANSELECTRICA: </w:t>
      </w:r>
      <w:hyperlink r:id="rId18" w:history="1">
        <w:r w:rsidR="002A7944" w:rsidRPr="00E652CB">
          <w:rPr>
            <w:rStyle w:val="Hyperlink"/>
            <w:rFonts w:ascii="Times New Roman" w:hAnsi="Times New Roman"/>
            <w:sz w:val="24"/>
            <w:szCs w:val="24"/>
            <w:lang w:val="ro-RO"/>
          </w:rPr>
          <w:t>www.transelectrica.ro</w:t>
        </w:r>
      </w:hyperlink>
      <w:r w:rsidR="00033A11">
        <w:rPr>
          <w:rFonts w:ascii="Times New Roman" w:hAnsi="Times New Roman"/>
          <w:sz w:val="24"/>
          <w:szCs w:val="24"/>
          <w:lang w:val="en-US"/>
        </w:rPr>
        <w:t>.</w:t>
      </w:r>
      <w:r w:rsidRPr="00E652CB">
        <w:rPr>
          <w:rFonts w:ascii="Times New Roman" w:hAnsi="Times New Roman"/>
          <w:sz w:val="24"/>
          <w:szCs w:val="24"/>
          <w:lang w:val="ro-RO"/>
        </w:rPr>
        <w:t xml:space="preserve">  </w:t>
      </w:r>
    </w:p>
    <w:p w:rsidR="00F0457F" w:rsidRPr="00E652CB" w:rsidRDefault="00D17BF8" w:rsidP="002A7944">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Prin accesarea sistemului ”DA</w:t>
      </w:r>
      <w:r w:rsidR="00BB3532" w:rsidRPr="00E652CB">
        <w:rPr>
          <w:rFonts w:ascii="Times New Roman" w:hAnsi="Times New Roman"/>
          <w:sz w:val="24"/>
          <w:szCs w:val="24"/>
          <w:lang w:val="ro-RO"/>
        </w:rPr>
        <w:t xml:space="preserve">MAS”, Participantul </w:t>
      </w:r>
      <w:r w:rsidR="00BB3532" w:rsidRPr="00E652CB">
        <w:rPr>
          <w:rFonts w:ascii="Times New Roman" w:hAnsi="Times New Roman"/>
          <w:color w:val="000000"/>
          <w:sz w:val="24"/>
          <w:szCs w:val="24"/>
          <w:lang w:val="ro-RO"/>
        </w:rPr>
        <w:t>Înregistrat</w:t>
      </w:r>
      <w:r w:rsidRPr="00E652CB">
        <w:rPr>
          <w:rFonts w:ascii="Times New Roman" w:hAnsi="Times New Roman"/>
          <w:sz w:val="24"/>
          <w:szCs w:val="24"/>
          <w:lang w:val="ro-RO"/>
        </w:rPr>
        <w:t xml:space="preserve"> tr</w:t>
      </w:r>
      <w:r w:rsidR="00533F42" w:rsidRPr="00E652CB">
        <w:rPr>
          <w:rFonts w:ascii="Times New Roman" w:hAnsi="Times New Roman"/>
          <w:sz w:val="24"/>
          <w:szCs w:val="24"/>
          <w:lang w:val="ro-RO"/>
        </w:rPr>
        <w:t>ebuie să accepte toate cerințele</w:t>
      </w:r>
      <w:r w:rsidR="00BB3532" w:rsidRPr="00E652CB">
        <w:rPr>
          <w:rFonts w:ascii="Times New Roman" w:hAnsi="Times New Roman"/>
          <w:sz w:val="24"/>
          <w:szCs w:val="24"/>
          <w:lang w:val="ro-RO"/>
        </w:rPr>
        <w:t xml:space="preserve"> prevăzute în Regulile de Alocare Anuală și L</w:t>
      </w:r>
      <w:r w:rsidRPr="00E652CB">
        <w:rPr>
          <w:rFonts w:ascii="Times New Roman" w:hAnsi="Times New Roman"/>
          <w:sz w:val="24"/>
          <w:szCs w:val="24"/>
          <w:lang w:val="ro-RO"/>
        </w:rPr>
        <w:t>unară și în ”Ghidul Utilizatorului DAMAS” publicate pe site-ul web al  TRANSELECTRICA (</w:t>
      </w:r>
      <w:hyperlink r:id="rId19" w:history="1">
        <w:r w:rsidR="002A7944" w:rsidRPr="00E652CB">
          <w:rPr>
            <w:rStyle w:val="Hyperlink"/>
            <w:rFonts w:ascii="Times New Roman" w:hAnsi="Times New Roman"/>
            <w:sz w:val="24"/>
            <w:szCs w:val="24"/>
            <w:lang w:val="ro-RO"/>
          </w:rPr>
          <w:t>www.transelectrica.ro</w:t>
        </w:r>
      </w:hyperlink>
      <w:r w:rsidR="00BB3532" w:rsidRPr="00E652CB">
        <w:rPr>
          <w:rFonts w:ascii="Times New Roman" w:hAnsi="Times New Roman"/>
          <w:sz w:val="24"/>
          <w:szCs w:val="24"/>
          <w:lang w:val="ro-RO"/>
        </w:rPr>
        <w:t>) fără rezerve</w:t>
      </w:r>
      <w:r w:rsidRPr="00E652CB">
        <w:rPr>
          <w:rFonts w:ascii="Times New Roman" w:hAnsi="Times New Roman"/>
          <w:sz w:val="24"/>
          <w:szCs w:val="24"/>
          <w:lang w:val="ro-RO"/>
        </w:rPr>
        <w:t>.</w:t>
      </w:r>
    </w:p>
    <w:p w:rsidR="00A643B6" w:rsidRPr="00E652CB" w:rsidRDefault="00D17BF8" w:rsidP="002A7944">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Dacă ”Ghidul Utilizatorului DAMAS” in</w:t>
      </w:r>
      <w:r w:rsidR="00BB3532" w:rsidRPr="00E652CB">
        <w:rPr>
          <w:rFonts w:ascii="Times New Roman" w:hAnsi="Times New Roman"/>
          <w:sz w:val="24"/>
          <w:szCs w:val="24"/>
          <w:lang w:val="ro-RO"/>
        </w:rPr>
        <w:t>tră în conflict cu Regulile de Alocare Anuală și L</w:t>
      </w:r>
      <w:r w:rsidR="00533F42" w:rsidRPr="00E652CB">
        <w:rPr>
          <w:rFonts w:ascii="Times New Roman" w:hAnsi="Times New Roman"/>
          <w:sz w:val="24"/>
          <w:szCs w:val="24"/>
          <w:lang w:val="ro-RO"/>
        </w:rPr>
        <w:t>unară, Regulile de Alocare Anuală și L</w:t>
      </w:r>
      <w:r w:rsidRPr="00E652CB">
        <w:rPr>
          <w:rFonts w:ascii="Times New Roman" w:hAnsi="Times New Roman"/>
          <w:sz w:val="24"/>
          <w:szCs w:val="24"/>
          <w:lang w:val="ro-RO"/>
        </w:rPr>
        <w:t>unară au prioritate.</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lang w:val="es-US"/>
        </w:rPr>
      </w:pPr>
      <w:bookmarkStart w:id="18" w:name="_Toc527727919"/>
      <w:r w:rsidRPr="00E652CB">
        <w:rPr>
          <w:rFonts w:ascii="Times New Roman" w:hAnsi="Times New Roman" w:cs="Times New Roman"/>
          <w:sz w:val="24"/>
          <w:szCs w:val="24"/>
          <w:lang w:val="ro-RO"/>
        </w:rPr>
        <w:t>Încălcarea Regulilor de alocare anuală și lunară</w:t>
      </w:r>
      <w:bookmarkEnd w:id="18"/>
    </w:p>
    <w:p w:rsidR="00F81102"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Înainte de, în timpul și după o Licit</w:t>
      </w:r>
      <w:r w:rsidR="00BB087F" w:rsidRPr="00E652CB">
        <w:rPr>
          <w:rFonts w:ascii="Times New Roman" w:hAnsi="Times New Roman"/>
          <w:color w:val="000000"/>
          <w:sz w:val="24"/>
          <w:szCs w:val="24"/>
          <w:lang w:val="ro-RO"/>
        </w:rPr>
        <w:t>ație, Participantul Înregistrat</w:t>
      </w:r>
      <w:r w:rsidRPr="00E652CB">
        <w:rPr>
          <w:rFonts w:ascii="Times New Roman" w:hAnsi="Times New Roman"/>
          <w:color w:val="000000"/>
          <w:sz w:val="24"/>
          <w:szCs w:val="24"/>
          <w:lang w:val="ro-RO"/>
        </w:rPr>
        <w:t xml:space="preserve"> va </w:t>
      </w:r>
      <w:r w:rsidR="003523D2" w:rsidRPr="00E652CB">
        <w:rPr>
          <w:rFonts w:ascii="Times New Roman" w:hAnsi="Times New Roman"/>
          <w:color w:val="000000"/>
          <w:sz w:val="24"/>
          <w:szCs w:val="24"/>
          <w:lang w:val="ro-RO"/>
        </w:rPr>
        <w:t xml:space="preserve">evita </w:t>
      </w:r>
      <w:r w:rsidRPr="00E652CB">
        <w:rPr>
          <w:rFonts w:ascii="Times New Roman" w:hAnsi="Times New Roman"/>
          <w:color w:val="000000"/>
          <w:sz w:val="24"/>
          <w:szCs w:val="24"/>
          <w:lang w:val="ro-RO"/>
        </w:rPr>
        <w:t>să ia orice măsuri sau să se comporte într-un mod care să afecteze sau să amenințe grav concurența din cadrul procedurilor de licitație, care are scopul de a miza sau care, altfel, întrerupe sau amenință în vreun fel procedurile de licitație, transparența, eficacitatea costurilor sau obiectivitatea acestora.</w:t>
      </w:r>
    </w:p>
    <w:p w:rsidR="00EC66AF"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w:t>
      </w:r>
      <w:r w:rsidR="00BB087F" w:rsidRPr="00E652CB">
        <w:rPr>
          <w:rFonts w:ascii="Times New Roman" w:hAnsi="Times New Roman"/>
          <w:color w:val="000000"/>
          <w:sz w:val="24"/>
          <w:szCs w:val="24"/>
          <w:lang w:val="ro-RO"/>
        </w:rPr>
        <w:t>l încălcării acestor Reguli de Alocare Anuală și L</w:t>
      </w:r>
      <w:r w:rsidRPr="00E652CB">
        <w:rPr>
          <w:rFonts w:ascii="Times New Roman" w:hAnsi="Times New Roman"/>
          <w:color w:val="000000"/>
          <w:sz w:val="24"/>
          <w:szCs w:val="24"/>
          <w:lang w:val="ro-RO"/>
        </w:rPr>
        <w:t>unară</w:t>
      </w:r>
      <w:r w:rsidR="00BB087F" w:rsidRPr="00E652CB">
        <w:rPr>
          <w:rFonts w:ascii="Times New Roman" w:hAnsi="Times New Roman"/>
          <w:color w:val="000000"/>
          <w:sz w:val="24"/>
          <w:szCs w:val="24"/>
          <w:lang w:val="ro-RO"/>
        </w:rPr>
        <w:t>, Participantul Înregistrat</w:t>
      </w:r>
      <w:r w:rsidRPr="00E652CB">
        <w:rPr>
          <w:rFonts w:ascii="Times New Roman" w:hAnsi="Times New Roman"/>
          <w:color w:val="000000"/>
          <w:sz w:val="24"/>
          <w:szCs w:val="24"/>
          <w:lang w:val="ro-RO"/>
        </w:rPr>
        <w:t xml:space="preserve"> poate fi exc</w:t>
      </w:r>
      <w:r w:rsidR="00533F42" w:rsidRPr="00E652CB">
        <w:rPr>
          <w:rFonts w:ascii="Times New Roman" w:hAnsi="Times New Roman"/>
          <w:color w:val="000000"/>
          <w:sz w:val="24"/>
          <w:szCs w:val="24"/>
          <w:lang w:val="ro-RO"/>
        </w:rPr>
        <w:t>lus din alte licitații conform Articolului 7</w:t>
      </w:r>
      <w:r w:rsidRPr="00E652CB">
        <w:rPr>
          <w:rFonts w:ascii="Times New Roman" w:hAnsi="Times New Roman"/>
          <w:color w:val="000000"/>
          <w:sz w:val="24"/>
          <w:szCs w:val="24"/>
          <w:lang w:val="ro-RO"/>
        </w:rPr>
        <w:t>.</w:t>
      </w:r>
      <w:r w:rsidR="00533F42" w:rsidRPr="00E652CB">
        <w:rPr>
          <w:rFonts w:ascii="Times New Roman" w:hAnsi="Times New Roman"/>
          <w:color w:val="000000"/>
          <w:sz w:val="24"/>
          <w:szCs w:val="24"/>
          <w:lang w:val="ro-RO"/>
        </w:rPr>
        <w:t>2</w:t>
      </w:r>
      <w:r w:rsidRPr="00E652CB">
        <w:rPr>
          <w:rFonts w:ascii="Times New Roman" w:hAnsi="Times New Roman"/>
          <w:color w:val="000000"/>
          <w:sz w:val="24"/>
          <w:szCs w:val="24"/>
          <w:lang w:val="ro-RO"/>
        </w:rPr>
        <w:t xml:space="preserve">.  </w:t>
      </w:r>
    </w:p>
    <w:p w:rsidR="00F81102" w:rsidRPr="00E652CB" w:rsidRDefault="00533F42"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9" w:name="_Toc527727920"/>
      <w:r w:rsidRPr="00E652CB">
        <w:rPr>
          <w:rFonts w:ascii="Times New Roman" w:hAnsi="Times New Roman" w:cs="Times New Roman"/>
          <w:sz w:val="24"/>
          <w:szCs w:val="24"/>
          <w:lang w:val="ro-RO"/>
        </w:rPr>
        <w:t>Separarea</w:t>
      </w:r>
      <w:r w:rsidR="003E0E0A" w:rsidRPr="00E652CB">
        <w:rPr>
          <w:rFonts w:ascii="Times New Roman" w:hAnsi="Times New Roman" w:cs="Times New Roman"/>
          <w:sz w:val="24"/>
          <w:szCs w:val="24"/>
          <w:lang w:val="ro-RO"/>
        </w:rPr>
        <w:t xml:space="preserve"> pretului de </w:t>
      </w:r>
      <w:r w:rsidRPr="00E652CB">
        <w:rPr>
          <w:rFonts w:ascii="Times New Roman" w:hAnsi="Times New Roman" w:cs="Times New Roman"/>
          <w:sz w:val="24"/>
          <w:szCs w:val="24"/>
          <w:lang w:val="ro-RO"/>
        </w:rPr>
        <w:t xml:space="preserve"> licitație de tarifele</w:t>
      </w:r>
      <w:r w:rsidR="00D17BF8" w:rsidRPr="00E652CB">
        <w:rPr>
          <w:rFonts w:ascii="Times New Roman" w:hAnsi="Times New Roman" w:cs="Times New Roman"/>
          <w:sz w:val="24"/>
          <w:szCs w:val="24"/>
          <w:lang w:val="ro-RO"/>
        </w:rPr>
        <w:t xml:space="preserve"> de utilizare a rețelei</w:t>
      </w:r>
      <w:bookmarkEnd w:id="19"/>
    </w:p>
    <w:p w:rsidR="000567FD"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 Ofertă </w:t>
      </w:r>
      <w:r w:rsidR="00DC2F50" w:rsidRPr="00E652CB">
        <w:rPr>
          <w:rFonts w:ascii="Times New Roman" w:hAnsi="Times New Roman"/>
          <w:color w:val="000000"/>
          <w:sz w:val="24"/>
          <w:szCs w:val="24"/>
          <w:lang w:val="ro-RO"/>
        </w:rPr>
        <w:t>câstigatoare</w:t>
      </w:r>
      <w:r w:rsidRPr="00E652CB">
        <w:rPr>
          <w:rFonts w:ascii="Times New Roman" w:hAnsi="Times New Roman"/>
          <w:color w:val="000000"/>
          <w:sz w:val="24"/>
          <w:szCs w:val="24"/>
          <w:lang w:val="ro-RO"/>
        </w:rPr>
        <w:t xml:space="preserve">care </w:t>
      </w:r>
      <w:r w:rsidR="00677495">
        <w:rPr>
          <w:rFonts w:ascii="Times New Roman" w:hAnsi="Times New Roman"/>
          <w:color w:val="000000"/>
          <w:sz w:val="24"/>
          <w:szCs w:val="24"/>
          <w:lang w:val="ro-RO"/>
        </w:rPr>
        <w:t xml:space="preserve">care </w:t>
      </w:r>
      <w:r w:rsidRPr="00E652CB">
        <w:rPr>
          <w:rFonts w:ascii="Times New Roman" w:hAnsi="Times New Roman"/>
          <w:color w:val="000000"/>
          <w:sz w:val="24"/>
          <w:szCs w:val="24"/>
          <w:lang w:val="ro-RO"/>
        </w:rPr>
        <w:t>duce la  rezerva</w:t>
      </w:r>
      <w:r w:rsidR="00677495">
        <w:rPr>
          <w:rFonts w:ascii="Times New Roman" w:hAnsi="Times New Roman"/>
          <w:color w:val="000000"/>
          <w:sz w:val="24"/>
          <w:szCs w:val="24"/>
          <w:lang w:val="ro-RO"/>
        </w:rPr>
        <w:t>rea de PTR-uri</w:t>
      </w:r>
      <w:r w:rsidRPr="00E652CB">
        <w:rPr>
          <w:rFonts w:ascii="Times New Roman" w:hAnsi="Times New Roman"/>
          <w:color w:val="000000"/>
          <w:sz w:val="24"/>
          <w:szCs w:val="24"/>
          <w:lang w:val="ro-RO"/>
        </w:rPr>
        <w:t xml:space="preserve"> creează o obligați</w:t>
      </w:r>
      <w:r w:rsidR="00BB087F" w:rsidRPr="00E652CB">
        <w:rPr>
          <w:rFonts w:ascii="Times New Roman" w:hAnsi="Times New Roman"/>
          <w:color w:val="000000"/>
          <w:sz w:val="24"/>
          <w:szCs w:val="24"/>
          <w:lang w:val="ro-RO"/>
        </w:rPr>
        <w:t>e contractuală între Biroul de A</w:t>
      </w:r>
      <w:r w:rsidRPr="00E652CB">
        <w:rPr>
          <w:rFonts w:ascii="Times New Roman" w:hAnsi="Times New Roman"/>
          <w:color w:val="000000"/>
          <w:sz w:val="24"/>
          <w:szCs w:val="24"/>
          <w:lang w:val="ro-RO"/>
        </w:rPr>
        <w:t>locare ș</w:t>
      </w:r>
      <w:r w:rsidR="00BB087F" w:rsidRPr="00E652CB">
        <w:rPr>
          <w:rFonts w:ascii="Times New Roman" w:hAnsi="Times New Roman"/>
          <w:color w:val="000000"/>
          <w:sz w:val="24"/>
          <w:szCs w:val="24"/>
          <w:lang w:val="ro-RO"/>
        </w:rPr>
        <w:t>i Participantul Înregistrat</w:t>
      </w:r>
      <w:r w:rsidRPr="00E652CB">
        <w:rPr>
          <w:rFonts w:ascii="Times New Roman" w:hAnsi="Times New Roman"/>
          <w:color w:val="000000"/>
          <w:sz w:val="24"/>
          <w:szCs w:val="24"/>
          <w:lang w:val="ro-RO"/>
        </w:rPr>
        <w:t xml:space="preserve"> c</w:t>
      </w:r>
      <w:r w:rsidR="00B50DC5" w:rsidRPr="00E652CB">
        <w:rPr>
          <w:rFonts w:ascii="Times New Roman" w:hAnsi="Times New Roman"/>
          <w:color w:val="000000"/>
          <w:sz w:val="24"/>
          <w:szCs w:val="24"/>
          <w:lang w:val="ro-RO"/>
        </w:rPr>
        <w:t>onform căreia TRANSELECTRICA/EMS</w:t>
      </w:r>
      <w:r w:rsidRPr="00E652CB">
        <w:rPr>
          <w:rFonts w:ascii="Times New Roman" w:hAnsi="Times New Roman"/>
          <w:color w:val="000000"/>
          <w:sz w:val="24"/>
          <w:szCs w:val="24"/>
          <w:lang w:val="ro-RO"/>
        </w:rPr>
        <w:t xml:space="preserve"> trebuie să</w:t>
      </w:r>
      <w:r w:rsidR="00714A82" w:rsidRPr="00E652CB">
        <w:rPr>
          <w:rFonts w:ascii="Times New Roman" w:hAnsi="Times New Roman"/>
          <w:color w:val="000000"/>
          <w:sz w:val="24"/>
          <w:szCs w:val="24"/>
          <w:lang w:val="ro-RO"/>
        </w:rPr>
        <w:t>-i</w:t>
      </w:r>
      <w:r w:rsidRPr="00E652CB">
        <w:rPr>
          <w:rFonts w:ascii="Times New Roman" w:hAnsi="Times New Roman"/>
          <w:color w:val="000000"/>
          <w:sz w:val="24"/>
          <w:szCs w:val="24"/>
          <w:lang w:val="ro-RO"/>
        </w:rPr>
        <w:t xml:space="preserve"> asigure Participantului </w:t>
      </w:r>
      <w:r w:rsidR="00781AC0" w:rsidRPr="00E652CB">
        <w:rPr>
          <w:rFonts w:ascii="Times New Roman" w:hAnsi="Times New Roman"/>
          <w:color w:val="000000"/>
          <w:sz w:val="24"/>
          <w:szCs w:val="24"/>
          <w:lang w:val="ro-RO"/>
        </w:rPr>
        <w:t>Înregistrat</w:t>
      </w:r>
      <w:r w:rsidR="00533F42"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opțiunea de utilizare a </w:t>
      </w:r>
      <w:r w:rsidR="00533F42" w:rsidRPr="00E652CB">
        <w:rPr>
          <w:rFonts w:ascii="Times New Roman" w:hAnsi="Times New Roman"/>
          <w:color w:val="000000"/>
          <w:sz w:val="24"/>
          <w:szCs w:val="24"/>
          <w:lang w:val="ro-RO"/>
        </w:rPr>
        <w:t xml:space="preserve">Drepturilor </w:t>
      </w:r>
      <w:r w:rsidR="008D133F" w:rsidRPr="00E652CB">
        <w:rPr>
          <w:rFonts w:ascii="Times New Roman" w:hAnsi="Times New Roman"/>
          <w:color w:val="000000"/>
          <w:sz w:val="24"/>
          <w:szCs w:val="24"/>
          <w:lang w:val="ro-RO"/>
        </w:rPr>
        <w:t xml:space="preserve">Fizice </w:t>
      </w:r>
      <w:r w:rsidR="00533F42" w:rsidRPr="00E652CB">
        <w:rPr>
          <w:rFonts w:ascii="Times New Roman" w:hAnsi="Times New Roman"/>
          <w:color w:val="000000"/>
          <w:sz w:val="24"/>
          <w:szCs w:val="24"/>
          <w:lang w:val="ro-RO"/>
        </w:rPr>
        <w:t>de Transport (PTR)</w:t>
      </w:r>
      <w:r w:rsidRPr="00E652CB">
        <w:rPr>
          <w:rFonts w:ascii="Times New Roman" w:hAnsi="Times New Roman"/>
          <w:color w:val="000000"/>
          <w:sz w:val="24"/>
          <w:szCs w:val="24"/>
          <w:lang w:val="ro-RO"/>
        </w:rPr>
        <w:t xml:space="preserve"> la frontieră </w:t>
      </w:r>
      <w:r w:rsidR="00BB087F"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are obl</w:t>
      </w:r>
      <w:r w:rsidR="00BB087F" w:rsidRPr="00E652CB">
        <w:rPr>
          <w:rFonts w:ascii="Times New Roman" w:hAnsi="Times New Roman"/>
          <w:color w:val="000000"/>
          <w:sz w:val="24"/>
          <w:szCs w:val="24"/>
          <w:lang w:val="ro-RO"/>
        </w:rPr>
        <w:t>igația de a plăti Prețul L</w:t>
      </w:r>
      <w:r w:rsidRPr="00E652CB">
        <w:rPr>
          <w:rFonts w:ascii="Times New Roman" w:hAnsi="Times New Roman"/>
          <w:color w:val="000000"/>
          <w:sz w:val="24"/>
          <w:szCs w:val="24"/>
          <w:lang w:val="ro-RO"/>
        </w:rPr>
        <w:t>icitație</w:t>
      </w:r>
      <w:r w:rsidR="00BB087F" w:rsidRPr="00E652CB">
        <w:rPr>
          <w:rFonts w:ascii="Times New Roman" w:hAnsi="Times New Roman"/>
          <w:color w:val="000000"/>
          <w:sz w:val="24"/>
          <w:szCs w:val="24"/>
          <w:lang w:val="ro-RO"/>
        </w:rPr>
        <w:t>i respective</w:t>
      </w:r>
      <w:r w:rsidRPr="00E652CB">
        <w:rPr>
          <w:rFonts w:ascii="Times New Roman" w:hAnsi="Times New Roman"/>
          <w:color w:val="000000"/>
          <w:sz w:val="24"/>
          <w:szCs w:val="24"/>
          <w:lang w:val="ro-RO"/>
        </w:rPr>
        <w:t xml:space="preserve">. Prin îndeplinirea condițiilor de plată </w:t>
      </w:r>
      <w:r w:rsidR="00BB087F" w:rsidRPr="00E652CB">
        <w:rPr>
          <w:rFonts w:ascii="Times New Roman" w:hAnsi="Times New Roman"/>
          <w:color w:val="000000"/>
          <w:sz w:val="24"/>
          <w:szCs w:val="24"/>
          <w:lang w:val="ro-RO"/>
        </w:rPr>
        <w:t>în conformitate cu Regulile de Alocare Anuală și L</w:t>
      </w:r>
      <w:r w:rsidRPr="00E652CB">
        <w:rPr>
          <w:rFonts w:ascii="Times New Roman" w:hAnsi="Times New Roman"/>
          <w:color w:val="000000"/>
          <w:sz w:val="24"/>
          <w:szCs w:val="24"/>
          <w:lang w:val="ro-RO"/>
        </w:rPr>
        <w:t>unară,</w:t>
      </w:r>
      <w:r w:rsidR="00B50DC5" w:rsidRPr="00E652CB">
        <w:rPr>
          <w:rFonts w:ascii="Times New Roman" w:hAnsi="Times New Roman"/>
          <w:color w:val="000000"/>
          <w:sz w:val="24"/>
          <w:szCs w:val="24"/>
          <w:lang w:val="ro-RO"/>
        </w:rPr>
        <w:t xml:space="preserve"> TRANSELECTRICA/EMS</w:t>
      </w:r>
      <w:r w:rsidRPr="00E652CB">
        <w:rPr>
          <w:rFonts w:ascii="Times New Roman" w:hAnsi="Times New Roman"/>
          <w:color w:val="000000"/>
          <w:sz w:val="24"/>
          <w:szCs w:val="24"/>
          <w:lang w:val="ro-RO"/>
        </w:rPr>
        <w:t xml:space="preserve"> garantează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cu excepția cazurilor descrise la Articolul 13 și</w:t>
      </w:r>
      <w:r w:rsidR="00026527" w:rsidRPr="00E652CB">
        <w:rPr>
          <w:rFonts w:ascii="Times New Roman" w:hAnsi="Times New Roman"/>
          <w:color w:val="000000"/>
          <w:sz w:val="24"/>
          <w:szCs w:val="24"/>
          <w:lang w:val="ro-RO"/>
        </w:rPr>
        <w:t xml:space="preserve"> Articolul 17. Plata acoperă doar dreptul de utilizare a</w:t>
      </w:r>
      <w:r w:rsidRPr="00E652CB">
        <w:rPr>
          <w:rFonts w:ascii="Times New Roman" w:hAnsi="Times New Roman"/>
          <w:color w:val="000000"/>
          <w:sz w:val="24"/>
          <w:szCs w:val="24"/>
          <w:lang w:val="ro-RO"/>
        </w:rPr>
        <w:t xml:space="preserve"> PTR la frontieră.  Această opțiune nu include utilizarea sistemului de transport la și de la racordurile de interconectare.  Utilizarea menționată a sistemului de transport, inclusiv taxele corespunzătoare, dacă există, trebuie stabilite separat împreună cu TRANSEL</w:t>
      </w:r>
      <w:r w:rsidR="00026527" w:rsidRPr="00E652CB">
        <w:rPr>
          <w:rFonts w:ascii="Times New Roman" w:hAnsi="Times New Roman"/>
          <w:color w:val="000000"/>
          <w:sz w:val="24"/>
          <w:szCs w:val="24"/>
          <w:lang w:val="ro-RO"/>
        </w:rPr>
        <w:t>ECTRICA pe partea română</w:t>
      </w:r>
      <w:r w:rsidR="00BB087F" w:rsidRPr="00E652CB">
        <w:rPr>
          <w:rFonts w:ascii="Times New Roman" w:hAnsi="Times New Roman"/>
          <w:color w:val="000000"/>
          <w:sz w:val="24"/>
          <w:szCs w:val="24"/>
          <w:lang w:val="ro-RO"/>
        </w:rPr>
        <w:t xml:space="preserve"> și cu EMS pe partea sâ</w:t>
      </w:r>
      <w:r w:rsidR="00B50DC5" w:rsidRPr="00E652CB">
        <w:rPr>
          <w:rFonts w:ascii="Times New Roman" w:hAnsi="Times New Roman"/>
          <w:color w:val="000000"/>
          <w:sz w:val="24"/>
          <w:szCs w:val="24"/>
          <w:lang w:val="ro-RO"/>
        </w:rPr>
        <w:t>rba</w:t>
      </w:r>
      <w:r w:rsidRPr="00E652CB">
        <w:rPr>
          <w:rFonts w:ascii="Times New Roman" w:hAnsi="Times New Roman"/>
          <w:color w:val="000000"/>
          <w:sz w:val="24"/>
          <w:szCs w:val="24"/>
          <w:lang w:val="ro-RO"/>
        </w:rPr>
        <w:t xml:space="preserve">.   </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0" w:name="_Toc527727921"/>
      <w:r w:rsidRPr="00E652CB">
        <w:rPr>
          <w:rFonts w:ascii="Times New Roman" w:hAnsi="Times New Roman" w:cs="Times New Roman"/>
          <w:sz w:val="24"/>
          <w:szCs w:val="24"/>
          <w:lang w:val="ro-RO"/>
        </w:rPr>
        <w:t xml:space="preserve">Reducerea </w:t>
      </w:r>
      <w:r w:rsidR="003523D2" w:rsidRPr="00E652CB">
        <w:rPr>
          <w:rFonts w:ascii="Times New Roman" w:hAnsi="Times New Roman" w:cs="Times New Roman"/>
          <w:sz w:val="24"/>
          <w:szCs w:val="24"/>
          <w:lang w:val="ro-RO"/>
        </w:rPr>
        <w:t>Drepturilor</w:t>
      </w:r>
      <w:r w:rsidR="008D133F" w:rsidRPr="00E652CB">
        <w:rPr>
          <w:rFonts w:ascii="Times New Roman" w:hAnsi="Times New Roman" w:cs="Times New Roman"/>
          <w:sz w:val="24"/>
          <w:szCs w:val="24"/>
          <w:lang w:val="ro-RO"/>
        </w:rPr>
        <w:t xml:space="preserve"> </w:t>
      </w:r>
      <w:r w:rsidR="008D133F" w:rsidRPr="00E652CB">
        <w:rPr>
          <w:rFonts w:ascii="Times New Roman" w:hAnsi="Times New Roman" w:cs="Times New Roman"/>
          <w:color w:val="000000"/>
          <w:sz w:val="24"/>
          <w:szCs w:val="24"/>
          <w:lang w:val="ro-RO"/>
        </w:rPr>
        <w:t>Fizice</w:t>
      </w:r>
      <w:r w:rsidR="003523D2" w:rsidRPr="00E652CB">
        <w:rPr>
          <w:rFonts w:ascii="Times New Roman" w:hAnsi="Times New Roman" w:cs="Times New Roman"/>
          <w:sz w:val="24"/>
          <w:szCs w:val="24"/>
          <w:lang w:val="ro-RO"/>
        </w:rPr>
        <w:t xml:space="preserve"> de Transport</w:t>
      </w:r>
      <w:bookmarkEnd w:id="20"/>
    </w:p>
    <w:p w:rsidR="000567FD" w:rsidRPr="00E652CB" w:rsidRDefault="00D17BF8" w:rsidP="00026527">
      <w:pPr>
        <w:autoSpaceDE w:val="0"/>
        <w:autoSpaceDN w:val="0"/>
        <w:adjustRightInd w:val="0"/>
        <w:spacing w:after="0" w:line="240" w:lineRule="auto"/>
        <w:jc w:val="both"/>
        <w:rPr>
          <w:rFonts w:ascii="Times New Roman" w:eastAsia="Arial Unicode MS" w:hAnsi="Times New Roman"/>
          <w:sz w:val="24"/>
          <w:szCs w:val="24"/>
          <w:lang w:val="ro-RO"/>
        </w:rPr>
      </w:pPr>
      <w:r w:rsidRPr="00E652CB">
        <w:rPr>
          <w:rFonts w:ascii="Times New Roman" w:eastAsia="Arial Unicode MS" w:hAnsi="Times New Roman"/>
          <w:sz w:val="24"/>
          <w:szCs w:val="24"/>
          <w:lang w:val="ro-RO"/>
        </w:rPr>
        <w:t xml:space="preserve">Dacă este necesară reducerea </w:t>
      </w:r>
      <w:r w:rsidR="00854809" w:rsidRPr="00E652CB">
        <w:rPr>
          <w:rFonts w:ascii="Times New Roman" w:hAnsi="Times New Roman"/>
          <w:color w:val="000000"/>
          <w:sz w:val="24"/>
          <w:szCs w:val="24"/>
          <w:lang w:val="ro-RO"/>
        </w:rPr>
        <w:t>Drepturilor Fizice de Transport</w:t>
      </w:r>
      <w:r w:rsidR="003523D2" w:rsidRPr="00E652CB">
        <w:rPr>
          <w:rFonts w:ascii="Times New Roman" w:hAnsi="Times New Roman"/>
          <w:color w:val="000000"/>
          <w:sz w:val="24"/>
          <w:szCs w:val="24"/>
          <w:lang w:val="ro-RO"/>
        </w:rPr>
        <w:t xml:space="preserve"> (</w:t>
      </w:r>
      <w:r w:rsidRPr="00E652CB">
        <w:rPr>
          <w:rFonts w:ascii="Times New Roman" w:eastAsia="Arial Unicode MS" w:hAnsi="Times New Roman"/>
          <w:sz w:val="24"/>
          <w:szCs w:val="24"/>
          <w:lang w:val="ro-RO"/>
        </w:rPr>
        <w:t>PTR</w:t>
      </w:r>
      <w:r w:rsidR="003523D2" w:rsidRPr="00E652CB">
        <w:rPr>
          <w:rFonts w:ascii="Times New Roman" w:eastAsia="Arial Unicode MS" w:hAnsi="Times New Roman"/>
          <w:sz w:val="24"/>
          <w:szCs w:val="24"/>
          <w:lang w:val="ro-RO"/>
        </w:rPr>
        <w:t>)</w:t>
      </w:r>
      <w:r w:rsidRPr="00E652CB">
        <w:rPr>
          <w:rFonts w:ascii="Times New Roman" w:eastAsia="Arial Unicode MS" w:hAnsi="Times New Roman"/>
          <w:sz w:val="24"/>
          <w:szCs w:val="24"/>
          <w:lang w:val="ro-RO"/>
        </w:rPr>
        <w:t xml:space="preserve"> sau a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xml:space="preserve"> înainte și după </w:t>
      </w:r>
      <w:r w:rsidR="0060355B">
        <w:rPr>
          <w:rFonts w:ascii="Times New Roman" w:eastAsia="Arial Unicode MS" w:hAnsi="Times New Roman"/>
          <w:sz w:val="24"/>
          <w:szCs w:val="24"/>
          <w:lang w:val="ro-RO"/>
        </w:rPr>
        <w:t>Termenul-Limită pentru procesul de corelare</w:t>
      </w:r>
      <w:r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(COT)</w:t>
      </w:r>
      <w:r w:rsidR="00B50DC5" w:rsidRPr="00E652CB">
        <w:rPr>
          <w:rFonts w:ascii="Times New Roman" w:eastAsia="Arial Unicode MS" w:hAnsi="Times New Roman"/>
          <w:sz w:val="24"/>
          <w:szCs w:val="24"/>
          <w:lang w:val="ro-RO"/>
        </w:rPr>
        <w:t>, EMS</w:t>
      </w:r>
      <w:r w:rsidRPr="00E652CB">
        <w:rPr>
          <w:rFonts w:ascii="Times New Roman" w:eastAsia="Arial Unicode MS" w:hAnsi="Times New Roman"/>
          <w:sz w:val="24"/>
          <w:szCs w:val="24"/>
          <w:lang w:val="ro-RO"/>
        </w:rPr>
        <w:t xml:space="preserve"> și TRAN</w:t>
      </w:r>
      <w:r w:rsidR="00026527" w:rsidRPr="00E652CB">
        <w:rPr>
          <w:rFonts w:ascii="Times New Roman" w:eastAsia="Arial Unicode MS" w:hAnsi="Times New Roman"/>
          <w:sz w:val="24"/>
          <w:szCs w:val="24"/>
          <w:lang w:val="ro-RO"/>
        </w:rPr>
        <w:t>SELECTRICA vor aplica procedura</w:t>
      </w:r>
      <w:r w:rsidR="00E20956"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de reducere î</w:t>
      </w:r>
      <w:r w:rsidR="00E20956" w:rsidRPr="00E652CB">
        <w:rPr>
          <w:rFonts w:ascii="Times New Roman" w:eastAsia="Arial Unicode MS" w:hAnsi="Times New Roman"/>
          <w:sz w:val="24"/>
          <w:szCs w:val="24"/>
          <w:lang w:val="ro-RO"/>
        </w:rPr>
        <w:t>ntr-o forma nedescri</w:t>
      </w:r>
      <w:r w:rsidR="00026527" w:rsidRPr="00E652CB">
        <w:rPr>
          <w:rFonts w:ascii="Times New Roman" w:eastAsia="Arial Unicode MS" w:hAnsi="Times New Roman"/>
          <w:sz w:val="24"/>
          <w:szCs w:val="24"/>
          <w:lang w:val="ro-RO"/>
        </w:rPr>
        <w:t>minatorie, prin reduceri proporț</w:t>
      </w:r>
      <w:r w:rsidR="00E20956" w:rsidRPr="00E652CB">
        <w:rPr>
          <w:rFonts w:ascii="Times New Roman" w:eastAsia="Arial Unicode MS" w:hAnsi="Times New Roman"/>
          <w:sz w:val="24"/>
          <w:szCs w:val="24"/>
          <w:lang w:val="ro-RO"/>
        </w:rPr>
        <w:t xml:space="preserve">ionale a tuturor PTR sau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i</w:t>
      </w:r>
      <w:r w:rsidR="00E20956" w:rsidRPr="00E652CB">
        <w:rPr>
          <w:rFonts w:ascii="Times New Roman" w:eastAsia="Arial Unicode MS" w:hAnsi="Times New Roman"/>
          <w:sz w:val="24"/>
          <w:szCs w:val="24"/>
          <w:lang w:val="ro-RO"/>
        </w:rPr>
        <w:t>ndi</w:t>
      </w:r>
      <w:r w:rsidR="00026527" w:rsidRPr="00E652CB">
        <w:rPr>
          <w:rFonts w:ascii="Times New Roman" w:eastAsia="Arial Unicode MS" w:hAnsi="Times New Roman"/>
          <w:sz w:val="24"/>
          <w:szCs w:val="24"/>
          <w:lang w:val="ro-RO"/>
        </w:rPr>
        <w:t>ferent de licitația la care a fost obț</w:t>
      </w:r>
      <w:r w:rsidR="00E20956" w:rsidRPr="00E652CB">
        <w:rPr>
          <w:rFonts w:ascii="Times New Roman" w:eastAsia="Arial Unicode MS" w:hAnsi="Times New Roman"/>
          <w:sz w:val="24"/>
          <w:szCs w:val="24"/>
          <w:lang w:val="ro-RO"/>
        </w:rPr>
        <w:t>inut</w:t>
      </w:r>
      <w:r w:rsidR="005155A8" w:rsidRPr="00E652CB">
        <w:rPr>
          <w:rFonts w:ascii="Times New Roman" w:eastAsia="Arial Unicode MS" w:hAnsi="Times New Roman"/>
          <w:sz w:val="24"/>
          <w:szCs w:val="24"/>
          <w:lang w:val="ro-RO"/>
        </w:rPr>
        <w:t>ă</w:t>
      </w:r>
      <w:r w:rsidR="00346418"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C</w:t>
      </w:r>
      <w:r w:rsidR="00781AC0" w:rsidRPr="00E652CB">
        <w:rPr>
          <w:rFonts w:ascii="Times New Roman" w:eastAsia="Arial Unicode MS" w:hAnsi="Times New Roman"/>
          <w:sz w:val="24"/>
          <w:szCs w:val="24"/>
          <w:lang w:val="ro-RO"/>
        </w:rPr>
        <w:t>apacitatea, î</w:t>
      </w:r>
      <w:r w:rsidR="00026527" w:rsidRPr="00E652CB">
        <w:rPr>
          <w:rFonts w:ascii="Times New Roman" w:eastAsia="Arial Unicode MS" w:hAnsi="Times New Roman"/>
          <w:sz w:val="24"/>
          <w:szCs w:val="24"/>
          <w:lang w:val="ro-RO"/>
        </w:rPr>
        <w:t>n confirmitate cu Art. 13 și va rambursa Participantul</w:t>
      </w:r>
      <w:r w:rsidR="005155A8" w:rsidRPr="00E652CB">
        <w:rPr>
          <w:rFonts w:ascii="Times New Roman" w:eastAsia="Arial Unicode MS" w:hAnsi="Times New Roman"/>
          <w:sz w:val="24"/>
          <w:szCs w:val="24"/>
          <w:lang w:val="ro-RO"/>
        </w:rPr>
        <w:t>ui</w:t>
      </w:r>
      <w:r w:rsidR="00E71884">
        <w:rPr>
          <w:rFonts w:ascii="Times New Roman" w:eastAsia="Arial Unicode MS" w:hAnsi="Times New Roman"/>
          <w:sz w:val="24"/>
          <w:szCs w:val="24"/>
          <w:lang w:val="ro-RO"/>
        </w:rPr>
        <w:t xml:space="preserve"> Înregistrat</w:t>
      </w:r>
      <w:r w:rsidR="00026527" w:rsidRPr="00E652CB">
        <w:rPr>
          <w:rFonts w:ascii="Times New Roman" w:eastAsia="Arial Unicode MS" w:hAnsi="Times New Roman"/>
          <w:sz w:val="24"/>
          <w:szCs w:val="24"/>
          <w:lang w:val="ro-RO"/>
        </w:rPr>
        <w:t xml:space="preserve"> valoarea preț</w:t>
      </w:r>
      <w:r w:rsidR="00E20956" w:rsidRPr="00E652CB">
        <w:rPr>
          <w:rFonts w:ascii="Times New Roman" w:eastAsia="Arial Unicode MS" w:hAnsi="Times New Roman"/>
          <w:sz w:val="24"/>
          <w:szCs w:val="24"/>
          <w:lang w:val="ro-RO"/>
        </w:rPr>
        <w:t>ului</w:t>
      </w:r>
      <w:r w:rsidR="00026527" w:rsidRPr="00E652CB">
        <w:rPr>
          <w:rFonts w:ascii="Times New Roman" w:eastAsia="Arial Unicode MS" w:hAnsi="Times New Roman"/>
          <w:sz w:val="24"/>
          <w:szCs w:val="24"/>
          <w:lang w:val="ro-RO"/>
        </w:rPr>
        <w:t xml:space="preserve"> plătit pentru </w:t>
      </w:r>
      <w:r w:rsidR="005155A8" w:rsidRPr="00E652CB">
        <w:rPr>
          <w:rFonts w:ascii="Times New Roman" w:eastAsia="Arial Unicode MS" w:hAnsi="Times New Roman"/>
          <w:sz w:val="24"/>
          <w:szCs w:val="24"/>
          <w:lang w:val="ro-RO"/>
        </w:rPr>
        <w:t xml:space="preserve">Drepturile Fizice de Tranport (PTR) </w:t>
      </w:r>
      <w:r w:rsidR="00026527" w:rsidRPr="00E652CB">
        <w:rPr>
          <w:rFonts w:ascii="Times New Roman" w:eastAsia="Arial Unicode MS" w:hAnsi="Times New Roman"/>
          <w:sz w:val="24"/>
          <w:szCs w:val="24"/>
          <w:lang w:val="ro-RO"/>
        </w:rPr>
        <w:t xml:space="preserve"> redus</w:t>
      </w:r>
      <w:r w:rsidR="005155A8" w:rsidRPr="00E652CB">
        <w:rPr>
          <w:rFonts w:ascii="Times New Roman" w:eastAsia="Arial Unicode MS" w:hAnsi="Times New Roman"/>
          <w:sz w:val="24"/>
          <w:szCs w:val="24"/>
          <w:lang w:val="ro-RO"/>
        </w:rPr>
        <w:t>e</w:t>
      </w:r>
      <w:r w:rsidR="00781AC0" w:rsidRPr="00E652CB">
        <w:rPr>
          <w:rFonts w:ascii="Times New Roman" w:eastAsia="Arial Unicode MS" w:hAnsi="Times New Roman"/>
          <w:sz w:val="24"/>
          <w:szCs w:val="24"/>
          <w:lang w:val="ro-RO"/>
        </w:rPr>
        <w:t xml:space="preserve"> sau pentru graficele de schimb reduse</w:t>
      </w:r>
      <w:r w:rsidR="00E20956" w:rsidRPr="00E652CB">
        <w:rPr>
          <w:rFonts w:ascii="Times New Roman" w:eastAsia="Arial Unicode MS" w:hAnsi="Times New Roman"/>
          <w:sz w:val="24"/>
          <w:szCs w:val="24"/>
          <w:lang w:val="ro-RO"/>
        </w:rPr>
        <w:t>.</w:t>
      </w:r>
    </w:p>
    <w:p w:rsidR="00F81102" w:rsidRPr="00E652CB" w:rsidRDefault="00011AD3"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b w:val="0"/>
          <w:bCs w:val="0"/>
          <w:color w:val="000000"/>
          <w:sz w:val="24"/>
          <w:szCs w:val="24"/>
        </w:rPr>
      </w:pPr>
      <w:bookmarkStart w:id="21" w:name="_Toc527727922"/>
      <w:r w:rsidRPr="00E652CB">
        <w:rPr>
          <w:rFonts w:ascii="Times New Roman" w:hAnsi="Times New Roman" w:cs="Times New Roman"/>
          <w:sz w:val="24"/>
          <w:szCs w:val="24"/>
          <w:lang w:val="ro-RO"/>
        </w:rPr>
        <w:t>Acceptare</w:t>
      </w:r>
      <w:r w:rsidR="002C251C">
        <w:rPr>
          <w:rFonts w:ascii="Times New Roman" w:hAnsi="Times New Roman" w:cs="Times New Roman"/>
          <w:sz w:val="24"/>
          <w:szCs w:val="24"/>
          <w:lang w:val="ro-RO"/>
        </w:rPr>
        <w:t>a</w:t>
      </w:r>
      <w:r w:rsidRPr="00E652CB">
        <w:rPr>
          <w:rFonts w:ascii="Times New Roman" w:hAnsi="Times New Roman" w:cs="Times New Roman"/>
          <w:sz w:val="24"/>
          <w:szCs w:val="24"/>
          <w:lang w:val="ro-RO"/>
        </w:rPr>
        <w:t xml:space="preserve"> </w:t>
      </w:r>
      <w:r w:rsidR="002C251C">
        <w:rPr>
          <w:rFonts w:ascii="Times New Roman" w:hAnsi="Times New Roman" w:cs="Times New Roman"/>
          <w:sz w:val="24"/>
          <w:szCs w:val="24"/>
          <w:lang w:val="ro-RO"/>
        </w:rPr>
        <w:t>R</w:t>
      </w:r>
      <w:r w:rsidR="002C251C" w:rsidRPr="00E652CB">
        <w:rPr>
          <w:rFonts w:ascii="Times New Roman" w:hAnsi="Times New Roman" w:cs="Times New Roman"/>
          <w:sz w:val="24"/>
          <w:szCs w:val="24"/>
          <w:lang w:val="ro-RO"/>
        </w:rPr>
        <w:t xml:space="preserve">egulilor </w:t>
      </w:r>
      <w:r w:rsidRPr="00E652CB">
        <w:rPr>
          <w:rFonts w:ascii="Times New Roman" w:hAnsi="Times New Roman" w:cs="Times New Roman"/>
          <w:sz w:val="24"/>
          <w:szCs w:val="24"/>
          <w:lang w:val="ro-RO"/>
        </w:rPr>
        <w:t xml:space="preserve">de </w:t>
      </w:r>
      <w:r w:rsidR="002C251C">
        <w:rPr>
          <w:rFonts w:ascii="Times New Roman" w:hAnsi="Times New Roman" w:cs="Times New Roman"/>
          <w:sz w:val="24"/>
          <w:szCs w:val="24"/>
          <w:lang w:val="ro-RO"/>
        </w:rPr>
        <w:t>A</w:t>
      </w:r>
      <w:r w:rsidR="002C251C" w:rsidRPr="00E652CB">
        <w:rPr>
          <w:rFonts w:ascii="Times New Roman" w:hAnsi="Times New Roman" w:cs="Times New Roman"/>
          <w:sz w:val="24"/>
          <w:szCs w:val="24"/>
          <w:lang w:val="ro-RO"/>
        </w:rPr>
        <w:t xml:space="preserve">locare </w:t>
      </w:r>
      <w:r w:rsidR="002C251C">
        <w:rPr>
          <w:rFonts w:ascii="Times New Roman" w:hAnsi="Times New Roman" w:cs="Times New Roman"/>
          <w:sz w:val="24"/>
          <w:szCs w:val="24"/>
          <w:lang w:val="ro-RO"/>
        </w:rPr>
        <w:t>A</w:t>
      </w:r>
      <w:r w:rsidR="002C251C" w:rsidRPr="00E652CB">
        <w:rPr>
          <w:rFonts w:ascii="Times New Roman" w:hAnsi="Times New Roman" w:cs="Times New Roman"/>
          <w:sz w:val="24"/>
          <w:szCs w:val="24"/>
          <w:lang w:val="ro-RO"/>
        </w:rPr>
        <w:t>nual</w:t>
      </w:r>
      <w:r w:rsidR="002C251C">
        <w:rPr>
          <w:rFonts w:ascii="Times New Roman" w:hAnsi="Times New Roman" w:cs="Times New Roman"/>
          <w:sz w:val="24"/>
          <w:szCs w:val="24"/>
          <w:lang w:val="ro-RO"/>
        </w:rPr>
        <w:t>ă</w:t>
      </w:r>
      <w:r w:rsidR="002C251C" w:rsidRPr="00E652CB">
        <w:rPr>
          <w:rFonts w:ascii="Times New Roman" w:hAnsi="Times New Roman" w:cs="Times New Roman"/>
          <w:sz w:val="24"/>
          <w:szCs w:val="24"/>
          <w:lang w:val="ro-RO"/>
        </w:rPr>
        <w:t xml:space="preserve"> </w:t>
      </w:r>
      <w:r w:rsidR="002C251C">
        <w:rPr>
          <w:rFonts w:ascii="Times New Roman" w:hAnsi="Times New Roman" w:cs="Times New Roman"/>
          <w:sz w:val="24"/>
          <w:szCs w:val="24"/>
          <w:lang w:val="ro-RO"/>
        </w:rPr>
        <w:t>ș</w:t>
      </w:r>
      <w:r w:rsidR="002C251C" w:rsidRPr="00E652CB">
        <w:rPr>
          <w:rFonts w:ascii="Times New Roman" w:hAnsi="Times New Roman" w:cs="Times New Roman"/>
          <w:sz w:val="24"/>
          <w:szCs w:val="24"/>
          <w:lang w:val="ro-RO"/>
        </w:rPr>
        <w:t xml:space="preserve">i </w:t>
      </w:r>
      <w:r w:rsidR="002C251C">
        <w:rPr>
          <w:rFonts w:ascii="Times New Roman" w:hAnsi="Times New Roman" w:cs="Times New Roman"/>
          <w:sz w:val="24"/>
          <w:szCs w:val="24"/>
          <w:lang w:val="ro-RO"/>
        </w:rPr>
        <w:t>L</w:t>
      </w:r>
      <w:r w:rsidR="002C251C" w:rsidRPr="00E652CB">
        <w:rPr>
          <w:rFonts w:ascii="Times New Roman" w:hAnsi="Times New Roman" w:cs="Times New Roman"/>
          <w:sz w:val="24"/>
          <w:szCs w:val="24"/>
          <w:lang w:val="ro-RO"/>
        </w:rPr>
        <w:t>unar</w:t>
      </w:r>
      <w:r w:rsidR="002C251C">
        <w:rPr>
          <w:rFonts w:ascii="Times New Roman" w:hAnsi="Times New Roman" w:cs="Times New Roman"/>
          <w:sz w:val="24"/>
          <w:szCs w:val="24"/>
          <w:lang w:val="ro-RO"/>
        </w:rPr>
        <w:t>ă</w:t>
      </w:r>
      <w:bookmarkEnd w:id="21"/>
    </w:p>
    <w:p w:rsidR="00346418" w:rsidRDefault="008D133F" w:rsidP="00E11AB5">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pacing w:val="1"/>
          <w:sz w:val="24"/>
          <w:szCs w:val="24"/>
          <w:lang w:val="ro-RO"/>
        </w:rPr>
        <w:t>P</w:t>
      </w:r>
      <w:r w:rsidR="00E11AB5" w:rsidRPr="00E652CB">
        <w:rPr>
          <w:rFonts w:ascii="Times New Roman" w:hAnsi="Times New Roman"/>
          <w:color w:val="000000"/>
          <w:spacing w:val="1"/>
          <w:sz w:val="24"/>
          <w:szCs w:val="24"/>
          <w:lang w:val="ro-RO"/>
        </w:rPr>
        <w:t>rin depunerea Formularului de înregistrare completat și semnat corect (</w:t>
      </w:r>
      <w:r w:rsidR="00EE226B">
        <w:rPr>
          <w:rFonts w:ascii="Times New Roman" w:hAnsi="Times New Roman"/>
          <w:color w:val="000000"/>
          <w:spacing w:val="1"/>
          <w:sz w:val="24"/>
          <w:szCs w:val="24"/>
          <w:lang w:val="ro-RO"/>
        </w:rPr>
        <w:t>Anexa</w:t>
      </w:r>
      <w:r w:rsidR="00E11AB5" w:rsidRPr="00E652CB">
        <w:rPr>
          <w:rFonts w:ascii="Times New Roman" w:hAnsi="Times New Roman"/>
          <w:color w:val="000000"/>
          <w:spacing w:val="1"/>
          <w:sz w:val="24"/>
          <w:szCs w:val="24"/>
          <w:lang w:val="ro-RO"/>
        </w:rPr>
        <w:t xml:space="preserve"> 1) și</w:t>
      </w:r>
      <w:r w:rsidR="00026527" w:rsidRPr="00E652CB">
        <w:rPr>
          <w:rFonts w:ascii="Times New Roman" w:hAnsi="Times New Roman"/>
          <w:color w:val="000000"/>
          <w:spacing w:val="1"/>
          <w:sz w:val="24"/>
          <w:szCs w:val="24"/>
          <w:lang w:val="ro-RO"/>
        </w:rPr>
        <w:t xml:space="preserve"> prin semnarea Contractului de A</w:t>
      </w:r>
      <w:r w:rsidR="00E11AB5" w:rsidRPr="00E652CB">
        <w:rPr>
          <w:rFonts w:ascii="Times New Roman" w:hAnsi="Times New Roman"/>
          <w:color w:val="000000"/>
          <w:spacing w:val="1"/>
          <w:sz w:val="24"/>
          <w:szCs w:val="24"/>
          <w:lang w:val="ro-RO"/>
        </w:rPr>
        <w:t xml:space="preserve">locare </w:t>
      </w:r>
      <w:r w:rsidR="00026527" w:rsidRPr="00E652CB">
        <w:rPr>
          <w:rFonts w:ascii="Times New Roman" w:hAnsi="Times New Roman"/>
          <w:color w:val="000000"/>
          <w:spacing w:val="1"/>
          <w:sz w:val="24"/>
          <w:szCs w:val="24"/>
          <w:lang w:val="ro-RO"/>
        </w:rPr>
        <w:t xml:space="preserve">a Capacității </w:t>
      </w:r>
      <w:r w:rsidR="00A2011A">
        <w:rPr>
          <w:rFonts w:ascii="Times New Roman" w:hAnsi="Times New Roman"/>
          <w:color w:val="000000"/>
          <w:spacing w:val="1"/>
          <w:sz w:val="24"/>
          <w:szCs w:val="24"/>
          <w:lang w:val="ro-RO"/>
        </w:rPr>
        <w:t>transfrontaliere</w:t>
      </w:r>
      <w:r w:rsidR="00E11AB5" w:rsidRPr="00E652CB">
        <w:rPr>
          <w:rFonts w:ascii="Times New Roman" w:hAnsi="Times New Roman"/>
          <w:color w:val="000000"/>
          <w:spacing w:val="1"/>
          <w:sz w:val="24"/>
          <w:szCs w:val="24"/>
          <w:lang w:val="ro-RO"/>
        </w:rPr>
        <w:t xml:space="preserve"> </w:t>
      </w:r>
      <w:r w:rsidRPr="00E652CB">
        <w:rPr>
          <w:rFonts w:ascii="Times New Roman" w:hAnsi="Times New Roman"/>
          <w:color w:val="000000"/>
          <w:spacing w:val="1"/>
          <w:sz w:val="24"/>
          <w:szCs w:val="24"/>
          <w:lang w:val="ro-RO"/>
        </w:rPr>
        <w:t xml:space="preserve">la </w:t>
      </w:r>
      <w:r w:rsidR="00E11AB5" w:rsidRPr="00E652CB">
        <w:rPr>
          <w:rFonts w:ascii="Times New Roman" w:hAnsi="Times New Roman"/>
          <w:color w:val="000000"/>
          <w:spacing w:val="1"/>
          <w:sz w:val="24"/>
          <w:szCs w:val="24"/>
          <w:lang w:val="ro-RO"/>
        </w:rPr>
        <w:t xml:space="preserve">TRANSELECTRICA, </w:t>
      </w:r>
      <w:r w:rsidR="00DC1574" w:rsidRPr="00E652CB">
        <w:rPr>
          <w:rFonts w:ascii="Times New Roman" w:hAnsi="Times New Roman"/>
          <w:color w:val="000000"/>
          <w:spacing w:val="1"/>
          <w:sz w:val="24"/>
          <w:szCs w:val="24"/>
          <w:lang w:val="ro-RO"/>
        </w:rPr>
        <w:t xml:space="preserve">Participantul Înregistrat acceptă </w:t>
      </w:r>
      <w:r w:rsidR="00883250" w:rsidRPr="00E652CB">
        <w:rPr>
          <w:rFonts w:ascii="Times New Roman" w:hAnsi="Times New Roman"/>
          <w:color w:val="000000"/>
          <w:spacing w:val="1"/>
          <w:sz w:val="24"/>
          <w:szCs w:val="24"/>
          <w:lang w:val="ro-RO"/>
        </w:rPr>
        <w:t xml:space="preserve">cerinţele </w:t>
      </w:r>
      <w:r w:rsidR="00DC1574" w:rsidRPr="00E652CB">
        <w:rPr>
          <w:rFonts w:ascii="Times New Roman" w:hAnsi="Times New Roman"/>
          <w:color w:val="000000"/>
          <w:spacing w:val="1"/>
          <w:sz w:val="24"/>
          <w:szCs w:val="24"/>
          <w:lang w:val="ro-RO"/>
        </w:rPr>
        <w:t xml:space="preserve"> licitați</w:t>
      </w:r>
      <w:r w:rsidR="00883250" w:rsidRPr="00E652CB">
        <w:rPr>
          <w:rFonts w:ascii="Times New Roman" w:hAnsi="Times New Roman"/>
          <w:color w:val="000000"/>
          <w:spacing w:val="1"/>
          <w:sz w:val="24"/>
          <w:szCs w:val="24"/>
          <w:lang w:val="ro-RO"/>
        </w:rPr>
        <w:t>ilor</w:t>
      </w:r>
      <w:r w:rsidR="00DC1574" w:rsidRPr="00E652CB">
        <w:rPr>
          <w:rFonts w:ascii="Times New Roman" w:hAnsi="Times New Roman"/>
          <w:color w:val="000000"/>
          <w:spacing w:val="1"/>
          <w:sz w:val="24"/>
          <w:szCs w:val="24"/>
          <w:lang w:val="ro-RO"/>
        </w:rPr>
        <w:t xml:space="preserve"> stabilit</w:t>
      </w:r>
      <w:r w:rsidR="00883250" w:rsidRPr="00E652CB">
        <w:rPr>
          <w:rFonts w:ascii="Times New Roman" w:hAnsi="Times New Roman"/>
          <w:color w:val="000000"/>
          <w:spacing w:val="1"/>
          <w:sz w:val="24"/>
          <w:szCs w:val="24"/>
          <w:lang w:val="ro-RO"/>
        </w:rPr>
        <w:t>e</w:t>
      </w:r>
      <w:r w:rsidR="00DC1574" w:rsidRPr="00E652CB">
        <w:rPr>
          <w:rFonts w:ascii="Times New Roman" w:hAnsi="Times New Roman"/>
          <w:color w:val="000000"/>
          <w:spacing w:val="1"/>
          <w:sz w:val="24"/>
          <w:szCs w:val="24"/>
          <w:lang w:val="ro-RO"/>
        </w:rPr>
        <w:t xml:space="preserve"> în prezentele Reguli de Alocare Anuală și Lunară și se angajează să se conformeze Regulilor de Alocare Anuale și Lunare, fără rezerve. În cazul în care Participantul Înregistrat nu se conformează acestor Reguli de Alocare Anuale și Lunare, </w:t>
      </w:r>
      <w:r w:rsidR="00DC1574" w:rsidRPr="00E652CB">
        <w:rPr>
          <w:rFonts w:ascii="Times New Roman" w:hAnsi="Times New Roman"/>
          <w:color w:val="000000"/>
          <w:sz w:val="24"/>
          <w:szCs w:val="24"/>
          <w:lang w:val="ro-RO"/>
        </w:rPr>
        <w:t xml:space="preserve">se va interzice Participantului </w:t>
      </w:r>
      <w:r w:rsidR="00DC1574" w:rsidRPr="00E652CB">
        <w:rPr>
          <w:rFonts w:ascii="Times New Roman" w:hAnsi="Times New Roman"/>
          <w:color w:val="000000"/>
          <w:spacing w:val="1"/>
          <w:sz w:val="24"/>
          <w:szCs w:val="24"/>
          <w:lang w:val="ro-RO"/>
        </w:rPr>
        <w:t xml:space="preserve">Înregistrat </w:t>
      </w:r>
      <w:r w:rsidR="00DC1574" w:rsidRPr="00E652CB">
        <w:rPr>
          <w:rFonts w:ascii="Times New Roman" w:hAnsi="Times New Roman"/>
          <w:color w:val="000000"/>
          <w:sz w:val="24"/>
          <w:szCs w:val="24"/>
          <w:lang w:val="ro-RO"/>
        </w:rPr>
        <w:t xml:space="preserve">în mod expres să participe la alte licitații iar Ofertele nu vor fi acceptate de Biroul de Alocare. </w:t>
      </w:r>
    </w:p>
    <w:p w:rsidR="005972B0" w:rsidRDefault="005972B0" w:rsidP="00E11AB5">
      <w:pPr>
        <w:autoSpaceDE w:val="0"/>
        <w:autoSpaceDN w:val="0"/>
        <w:adjustRightInd w:val="0"/>
        <w:spacing w:after="0" w:line="240" w:lineRule="auto"/>
        <w:jc w:val="both"/>
        <w:rPr>
          <w:rFonts w:ascii="Times New Roman" w:hAnsi="Times New Roman"/>
          <w:color w:val="000000"/>
          <w:sz w:val="24"/>
          <w:szCs w:val="24"/>
          <w:lang w:val="ro-RO"/>
        </w:rPr>
      </w:pPr>
    </w:p>
    <w:p w:rsidR="005972B0" w:rsidRPr="00E652CB" w:rsidRDefault="002C251C" w:rsidP="002D4DD4">
      <w:pPr>
        <w:pStyle w:val="Heading3"/>
        <w:numPr>
          <w:ilvl w:val="1"/>
          <w:numId w:val="12"/>
        </w:numPr>
        <w:spacing w:before="100" w:beforeAutospacing="1" w:after="100" w:afterAutospacing="1" w:line="240" w:lineRule="auto"/>
        <w:ind w:left="2977" w:hanging="567"/>
        <w:rPr>
          <w:rFonts w:ascii="Times New Roman" w:hAnsi="Times New Roman" w:cs="Times New Roman"/>
          <w:b w:val="0"/>
          <w:bCs w:val="0"/>
          <w:color w:val="000000"/>
          <w:sz w:val="24"/>
          <w:szCs w:val="24"/>
        </w:rPr>
      </w:pPr>
      <w:bookmarkStart w:id="22" w:name="_Toc527727923"/>
      <w:r>
        <w:rPr>
          <w:rFonts w:ascii="Times New Roman" w:hAnsi="Times New Roman" w:cs="Times New Roman"/>
          <w:sz w:val="24"/>
          <w:szCs w:val="24"/>
          <w:lang w:val="ro-RO"/>
        </w:rPr>
        <w:t>Evitarea poziției dominante de piață</w:t>
      </w:r>
      <w:bookmarkEnd w:id="22"/>
    </w:p>
    <w:p w:rsidR="005F61BA" w:rsidRPr="00E652CB" w:rsidRDefault="00D17BF8" w:rsidP="00D17BF8">
      <w:pPr>
        <w:overflowPunct w:val="0"/>
        <w:autoSpaceDE w:val="0"/>
        <w:autoSpaceDN w:val="0"/>
        <w:adjustRightInd w:val="0"/>
        <w:spacing w:after="240" w:line="240" w:lineRule="auto"/>
        <w:jc w:val="both"/>
        <w:textAlignment w:val="baseline"/>
        <w:rPr>
          <w:rFonts w:ascii="Times New Roman" w:hAnsi="Times New Roman"/>
          <w:sz w:val="24"/>
        </w:rPr>
      </w:pPr>
      <w:r w:rsidRPr="00E652CB">
        <w:rPr>
          <w:rFonts w:ascii="Times New Roman" w:hAnsi="Times New Roman"/>
          <w:sz w:val="24"/>
          <w:szCs w:val="24"/>
          <w:lang w:val="ro-RO"/>
        </w:rPr>
        <w:t>Pentru a evita problemele referitoare la o eventuală utiliza</w:t>
      </w:r>
      <w:r w:rsidR="00DC1574" w:rsidRPr="00E652CB">
        <w:rPr>
          <w:rFonts w:ascii="Times New Roman" w:hAnsi="Times New Roman"/>
          <w:sz w:val="24"/>
          <w:szCs w:val="24"/>
          <w:lang w:val="ro-RO"/>
        </w:rPr>
        <w:t>re a poziției dominante a unui p</w:t>
      </w:r>
      <w:r w:rsidRPr="00E652CB">
        <w:rPr>
          <w:rFonts w:ascii="Times New Roman" w:hAnsi="Times New Roman"/>
          <w:sz w:val="24"/>
          <w:szCs w:val="24"/>
          <w:lang w:val="ro-RO"/>
        </w:rPr>
        <w:t>articipant</w:t>
      </w:r>
      <w:r w:rsidR="00DC1574" w:rsidRPr="00E652CB">
        <w:rPr>
          <w:rFonts w:ascii="Times New Roman" w:hAnsi="Times New Roman"/>
          <w:sz w:val="24"/>
          <w:szCs w:val="24"/>
          <w:lang w:val="ro-RO"/>
        </w:rPr>
        <w:t xml:space="preserve"> </w:t>
      </w:r>
      <w:r w:rsidRPr="00E652CB">
        <w:rPr>
          <w:rFonts w:ascii="Times New Roman" w:hAnsi="Times New Roman"/>
          <w:sz w:val="24"/>
          <w:szCs w:val="24"/>
          <w:lang w:val="ro-RO"/>
        </w:rPr>
        <w:t>la piață, autorităț</w:t>
      </w:r>
      <w:r w:rsidR="00DC1574" w:rsidRPr="00E652CB">
        <w:rPr>
          <w:rFonts w:ascii="Times New Roman" w:hAnsi="Times New Roman"/>
          <w:sz w:val="24"/>
          <w:szCs w:val="24"/>
          <w:lang w:val="ro-RO"/>
        </w:rPr>
        <w:t>ile competente</w:t>
      </w:r>
      <w:r w:rsidRPr="00E652CB">
        <w:rPr>
          <w:rFonts w:ascii="Times New Roman" w:hAnsi="Times New Roman"/>
          <w:sz w:val="24"/>
          <w:szCs w:val="24"/>
          <w:lang w:val="ro-RO"/>
        </w:rPr>
        <w:t xml:space="preserve"> din ambele țări pot adopta împreună o decizie de restricție generală sau referitoare la o companie individuală ținând seama de </w:t>
      </w:r>
      <w:r w:rsidR="00B76DEB" w:rsidRPr="00E652CB">
        <w:rPr>
          <w:rFonts w:ascii="Times New Roman" w:hAnsi="Times New Roman"/>
          <w:sz w:val="24"/>
          <w:szCs w:val="24"/>
          <w:lang w:val="ro-RO"/>
        </w:rPr>
        <w:t>dominația</w:t>
      </w:r>
      <w:r w:rsidR="00B9428C" w:rsidRPr="00E652CB">
        <w:rPr>
          <w:rFonts w:ascii="Times New Roman" w:hAnsi="Times New Roman"/>
          <w:sz w:val="24"/>
          <w:szCs w:val="24"/>
          <w:lang w:val="ro-RO"/>
        </w:rPr>
        <w:t xml:space="preserve"> pe piață. Biroul de A</w:t>
      </w:r>
      <w:r w:rsidRPr="00E652CB">
        <w:rPr>
          <w:rFonts w:ascii="Times New Roman" w:hAnsi="Times New Roman"/>
          <w:sz w:val="24"/>
          <w:szCs w:val="24"/>
          <w:lang w:val="ro-RO"/>
        </w:rPr>
        <w:t xml:space="preserve">locare își rezervă dreptul de a introduce aceste restricții pe </w:t>
      </w:r>
      <w:r w:rsidR="00B76DEB" w:rsidRPr="00E652CB">
        <w:rPr>
          <w:rFonts w:ascii="Times New Roman" w:hAnsi="Times New Roman"/>
          <w:sz w:val="24"/>
          <w:szCs w:val="24"/>
          <w:lang w:val="ro-RO"/>
        </w:rPr>
        <w:t>parcursul</w:t>
      </w:r>
      <w:r w:rsidR="00B9428C" w:rsidRPr="00E652CB">
        <w:rPr>
          <w:rFonts w:ascii="Times New Roman" w:hAnsi="Times New Roman"/>
          <w:sz w:val="24"/>
          <w:szCs w:val="24"/>
          <w:lang w:val="ro-RO"/>
        </w:rPr>
        <w:t xml:space="preserve"> anului pe baza aprobarii de că</w:t>
      </w:r>
      <w:r w:rsidR="00787525" w:rsidRPr="00E652CB">
        <w:rPr>
          <w:rFonts w:ascii="Times New Roman" w:hAnsi="Times New Roman"/>
          <w:sz w:val="24"/>
          <w:szCs w:val="24"/>
          <w:lang w:val="ro-RO"/>
        </w:rPr>
        <w:t>tre autoritatile competente.</w:t>
      </w:r>
    </w:p>
    <w:p w:rsidR="00F81102" w:rsidRPr="00E652CB" w:rsidRDefault="00346418" w:rsidP="00346418">
      <w:pPr>
        <w:pStyle w:val="Heading3"/>
        <w:spacing w:before="100" w:beforeAutospacing="1" w:after="100" w:afterAutospacing="1" w:line="240" w:lineRule="auto"/>
        <w:ind w:left="2948" w:firstLine="652"/>
        <w:rPr>
          <w:rFonts w:ascii="Times New Roman" w:hAnsi="Times New Roman" w:cs="Times New Roman"/>
          <w:sz w:val="24"/>
          <w:szCs w:val="24"/>
        </w:rPr>
      </w:pPr>
      <w:bookmarkStart w:id="23" w:name="_Toc527727924"/>
      <w:r w:rsidRPr="00E652CB">
        <w:rPr>
          <w:rFonts w:ascii="Times New Roman" w:hAnsi="Times New Roman" w:cs="Times New Roman"/>
          <w:sz w:val="24"/>
          <w:szCs w:val="24"/>
          <w:lang w:val="ro-RO"/>
        </w:rPr>
        <w:t>5.6.</w:t>
      </w:r>
      <w:r w:rsidR="00D17BF8" w:rsidRPr="00E652CB">
        <w:rPr>
          <w:rFonts w:ascii="Times New Roman" w:hAnsi="Times New Roman" w:cs="Times New Roman"/>
          <w:sz w:val="24"/>
          <w:szCs w:val="24"/>
          <w:lang w:val="ro-RO"/>
        </w:rPr>
        <w:t xml:space="preserve"> Plata</w:t>
      </w:r>
      <w:bookmarkEnd w:id="23"/>
    </w:p>
    <w:p w:rsidR="006A7E69"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91C96">
        <w:rPr>
          <w:rFonts w:ascii="Times New Roman" w:hAnsi="Times New Roman"/>
          <w:color w:val="000000"/>
          <w:sz w:val="24"/>
          <w:szCs w:val="24"/>
          <w:lang w:val="ro-RO"/>
        </w:rPr>
        <w:t xml:space="preserve">Dacă Participantul </w:t>
      </w:r>
      <w:r w:rsidR="00B9428C"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 xml:space="preserve">nu îndeplinește </w:t>
      </w:r>
      <w:r w:rsidR="004F69E6" w:rsidRPr="00191C96">
        <w:rPr>
          <w:rFonts w:ascii="Times New Roman" w:hAnsi="Times New Roman"/>
          <w:color w:val="000000"/>
          <w:sz w:val="24"/>
          <w:szCs w:val="24"/>
          <w:lang w:val="ro-RO"/>
        </w:rPr>
        <w:t xml:space="preserve">la timp </w:t>
      </w:r>
      <w:r w:rsidRPr="00191C96">
        <w:rPr>
          <w:rFonts w:ascii="Times New Roman" w:hAnsi="Times New Roman"/>
          <w:color w:val="000000"/>
          <w:sz w:val="24"/>
          <w:szCs w:val="24"/>
          <w:lang w:val="ro-RO"/>
        </w:rPr>
        <w:t xml:space="preserve">sau îndeplinește doar parțial o obligație </w:t>
      </w:r>
      <w:r w:rsidR="003F5A7A" w:rsidRPr="00191C96">
        <w:rPr>
          <w:rFonts w:ascii="Times New Roman" w:hAnsi="Times New Roman"/>
          <w:color w:val="000000"/>
          <w:sz w:val="24"/>
          <w:szCs w:val="24"/>
          <w:lang w:val="ro-RO"/>
        </w:rPr>
        <w:t>care rezultă din Contractul de Alocare a C</w:t>
      </w:r>
      <w:r w:rsidR="00EE226B" w:rsidRPr="00191C96">
        <w:rPr>
          <w:rFonts w:ascii="Times New Roman" w:hAnsi="Times New Roman"/>
          <w:color w:val="000000"/>
          <w:sz w:val="24"/>
          <w:szCs w:val="24"/>
          <w:lang w:val="ro-RO"/>
        </w:rPr>
        <w:t>apacității</w:t>
      </w:r>
      <w:r w:rsidR="0049381F" w:rsidRPr="00191C96">
        <w:rPr>
          <w:rFonts w:ascii="Times New Roman" w:hAnsi="Times New Roman"/>
          <w:color w:val="000000"/>
          <w:sz w:val="24"/>
          <w:szCs w:val="24"/>
          <w:lang w:val="ro-RO"/>
        </w:rPr>
        <w:t xml:space="preserve"> </w:t>
      </w:r>
      <w:r w:rsidR="00A2011A" w:rsidRPr="00191C96">
        <w:rPr>
          <w:rFonts w:ascii="Times New Roman" w:hAnsi="Times New Roman"/>
          <w:color w:val="000000"/>
          <w:sz w:val="24"/>
          <w:szCs w:val="24"/>
          <w:lang w:val="ro-RO"/>
        </w:rPr>
        <w:t>transfrontaliere</w:t>
      </w:r>
      <w:r w:rsidRPr="00191C96">
        <w:rPr>
          <w:rFonts w:ascii="Times New Roman" w:hAnsi="Times New Roman"/>
          <w:color w:val="000000"/>
          <w:sz w:val="24"/>
          <w:szCs w:val="24"/>
          <w:lang w:val="ro-RO"/>
        </w:rPr>
        <w:t xml:space="preserve">, </w:t>
      </w:r>
      <w:r w:rsidR="00B9428C" w:rsidRPr="00191C96">
        <w:rPr>
          <w:rFonts w:ascii="Times New Roman" w:hAnsi="Times New Roman"/>
          <w:color w:val="000000"/>
          <w:sz w:val="24"/>
          <w:szCs w:val="24"/>
          <w:lang w:val="ro-RO"/>
        </w:rPr>
        <w:t xml:space="preserve">în special dacă Participantul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 xml:space="preserve">nu plătește </w:t>
      </w:r>
      <w:r w:rsidR="0035360B" w:rsidRPr="00191C96">
        <w:rPr>
          <w:rFonts w:ascii="Times New Roman" w:hAnsi="Times New Roman"/>
          <w:color w:val="000000"/>
          <w:sz w:val="24"/>
          <w:szCs w:val="24"/>
          <w:lang w:val="ro-RO"/>
        </w:rPr>
        <w:t>Drepturile Fizice de Transport (PTRs) facturate</w:t>
      </w:r>
      <w:r w:rsidRPr="00191C96">
        <w:rPr>
          <w:rFonts w:ascii="Times New Roman" w:hAnsi="Times New Roman"/>
          <w:color w:val="000000"/>
          <w:sz w:val="24"/>
          <w:szCs w:val="24"/>
          <w:lang w:val="ro-RO"/>
        </w:rPr>
        <w:t xml:space="preserve"> în limitele de</w:t>
      </w:r>
      <w:r w:rsidR="00B9428C" w:rsidRPr="00191C96">
        <w:rPr>
          <w:rFonts w:ascii="Times New Roman" w:hAnsi="Times New Roman"/>
          <w:color w:val="000000"/>
          <w:sz w:val="24"/>
          <w:szCs w:val="24"/>
          <w:lang w:val="ro-RO"/>
        </w:rPr>
        <w:t xml:space="preserve"> timp prevăzute în Regulile de Alocare Anuală și Lunară, </w:t>
      </w:r>
      <w:r w:rsidR="0035360B" w:rsidRPr="00191C96">
        <w:rPr>
          <w:rFonts w:ascii="Times New Roman" w:hAnsi="Times New Roman"/>
          <w:color w:val="000000"/>
          <w:sz w:val="24"/>
          <w:szCs w:val="24"/>
          <w:lang w:val="ro-RO"/>
        </w:rPr>
        <w:t>TRANSELECTRICA si EMS vor</w:t>
      </w:r>
      <w:r w:rsidRPr="00191C96">
        <w:rPr>
          <w:rFonts w:ascii="Times New Roman" w:hAnsi="Times New Roman"/>
          <w:color w:val="000000"/>
          <w:sz w:val="24"/>
          <w:szCs w:val="24"/>
          <w:lang w:val="ro-RO"/>
        </w:rPr>
        <w:t xml:space="preserve"> avea dreptul de a </w:t>
      </w:r>
      <w:r w:rsidR="00F5494C" w:rsidRPr="00191C96">
        <w:rPr>
          <w:rFonts w:ascii="Times New Roman" w:hAnsi="Times New Roman"/>
          <w:color w:val="000000"/>
          <w:sz w:val="24"/>
          <w:szCs w:val="24"/>
          <w:lang w:val="ro-RO"/>
        </w:rPr>
        <w:t xml:space="preserve">impune </w:t>
      </w:r>
      <w:r w:rsidRPr="00191C96">
        <w:rPr>
          <w:rFonts w:ascii="Times New Roman" w:hAnsi="Times New Roman"/>
          <w:color w:val="000000"/>
          <w:sz w:val="24"/>
          <w:szCs w:val="24"/>
          <w:lang w:val="ro-RO"/>
        </w:rPr>
        <w:t xml:space="preserve">încetarea contractului și de a trage </w:t>
      </w:r>
      <w:r w:rsidR="00B76DEB" w:rsidRPr="00191C96">
        <w:rPr>
          <w:rFonts w:ascii="Times New Roman" w:hAnsi="Times New Roman"/>
          <w:color w:val="000000"/>
          <w:sz w:val="24"/>
          <w:szCs w:val="24"/>
          <w:lang w:val="ro-RO"/>
        </w:rPr>
        <w:t>Participantul</w:t>
      </w:r>
      <w:r w:rsidR="00B9428C" w:rsidRPr="00191C96">
        <w:rPr>
          <w:rFonts w:ascii="Times New Roman" w:hAnsi="Times New Roman"/>
          <w:color w:val="000000"/>
          <w:sz w:val="24"/>
          <w:szCs w:val="24"/>
          <w:lang w:val="ro-RO"/>
        </w:rPr>
        <w:t xml:space="preserve">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la răspundere pentru</w:t>
      </w:r>
      <w:r w:rsidR="00F5494C" w:rsidRPr="00191C96">
        <w:rPr>
          <w:rFonts w:ascii="Times New Roman" w:hAnsi="Times New Roman"/>
          <w:color w:val="000000"/>
          <w:sz w:val="24"/>
          <w:szCs w:val="24"/>
          <w:lang w:val="ro-RO"/>
        </w:rPr>
        <w:t xml:space="preserve"> </w:t>
      </w:r>
      <w:r w:rsidR="0035360B" w:rsidRPr="00191C96">
        <w:rPr>
          <w:rFonts w:ascii="Times New Roman" w:hAnsi="Times New Roman"/>
          <w:color w:val="000000"/>
          <w:sz w:val="24"/>
          <w:szCs w:val="24"/>
          <w:lang w:val="ro-RO"/>
        </w:rPr>
        <w:t>Drepturile Fizice de Transport (PTRs)</w:t>
      </w:r>
      <w:r w:rsidRPr="00191C96">
        <w:rPr>
          <w:rFonts w:ascii="Times New Roman" w:hAnsi="Times New Roman"/>
          <w:color w:val="000000"/>
          <w:sz w:val="24"/>
          <w:szCs w:val="24"/>
          <w:lang w:val="ro-RO"/>
        </w:rPr>
        <w:t>, dobânzile, taxele și cheltuielile,</w:t>
      </w:r>
      <w:r w:rsidR="00B06C30" w:rsidRPr="00191C96">
        <w:rPr>
          <w:rFonts w:ascii="Times New Roman" w:hAnsi="Times New Roman"/>
          <w:color w:val="000000"/>
          <w:sz w:val="24"/>
          <w:szCs w:val="24"/>
          <w:lang w:val="ro-RO"/>
        </w:rPr>
        <w:t xml:space="preserve"> inclusiv onorariile</w:t>
      </w:r>
      <w:r w:rsidRPr="00191C96">
        <w:rPr>
          <w:rFonts w:ascii="Times New Roman" w:hAnsi="Times New Roman"/>
          <w:color w:val="000000"/>
          <w:sz w:val="24"/>
          <w:szCs w:val="24"/>
          <w:lang w:val="ro-RO"/>
        </w:rPr>
        <w:t xml:space="preserve"> care rezultă din încetarea contractului</w:t>
      </w:r>
      <w:r w:rsidR="00D53534" w:rsidRPr="00191C96">
        <w:rPr>
          <w:rFonts w:ascii="Times New Roman" w:hAnsi="Times New Roman"/>
          <w:color w:val="000000"/>
          <w:sz w:val="24"/>
          <w:szCs w:val="24"/>
          <w:lang w:val="ro-RO"/>
        </w:rPr>
        <w:t xml:space="preserve"> </w:t>
      </w:r>
      <w:r w:rsidR="0035360B" w:rsidRPr="00191C96">
        <w:rPr>
          <w:rFonts w:ascii="Times New Roman" w:hAnsi="Times New Roman"/>
          <w:color w:val="000000"/>
          <w:sz w:val="24"/>
          <w:szCs w:val="24"/>
          <w:lang w:val="ro-RO"/>
        </w:rPr>
        <w:t xml:space="preserve">si </w:t>
      </w:r>
      <w:r w:rsidR="00D53534" w:rsidRPr="00191C96">
        <w:rPr>
          <w:rFonts w:ascii="Times New Roman" w:hAnsi="Times New Roman"/>
          <w:color w:val="000000"/>
          <w:sz w:val="24"/>
          <w:szCs w:val="24"/>
          <w:lang w:val="ro-RO"/>
        </w:rPr>
        <w:t xml:space="preserve">cum ar fi, dar fără a se limita la taxele, cheltuielile și </w:t>
      </w:r>
      <w:r w:rsidR="00E0037E" w:rsidRPr="00191C96">
        <w:rPr>
          <w:rFonts w:ascii="Times New Roman" w:hAnsi="Times New Roman"/>
          <w:color w:val="000000"/>
          <w:sz w:val="24"/>
          <w:szCs w:val="24"/>
          <w:lang w:val="ro-RO"/>
        </w:rPr>
        <w:t xml:space="preserve">daunele totale </w:t>
      </w:r>
      <w:r w:rsidR="00D53534" w:rsidRPr="00191C96">
        <w:rPr>
          <w:rFonts w:ascii="Times New Roman" w:hAnsi="Times New Roman"/>
          <w:color w:val="000000"/>
          <w:sz w:val="24"/>
          <w:szCs w:val="24"/>
          <w:lang w:val="ro-RO"/>
        </w:rPr>
        <w:t xml:space="preserve"> cauzate de prețurile mici de la licitaţii în cazul unei re-licitări a Capacității.</w:t>
      </w:r>
      <w:r w:rsidR="00B06C30" w:rsidRPr="00191C96">
        <w:rPr>
          <w:rFonts w:ascii="Times New Roman" w:hAnsi="Times New Roman"/>
          <w:color w:val="000000"/>
          <w:sz w:val="24"/>
          <w:szCs w:val="24"/>
          <w:lang w:val="ro-RO"/>
        </w:rPr>
        <w:t xml:space="preserve"> </w:t>
      </w:r>
      <w:r w:rsidRPr="00191C96">
        <w:rPr>
          <w:rFonts w:ascii="Times New Roman" w:hAnsi="Times New Roman"/>
          <w:color w:val="000000"/>
          <w:sz w:val="24"/>
          <w:szCs w:val="24"/>
          <w:lang w:val="ro-RO"/>
        </w:rPr>
        <w:t xml:space="preserve">Participantul </w:t>
      </w:r>
      <w:r w:rsidR="00B06C30"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nu va avea dreptul de a compensa și/sau reține sumele datorate care apar în legătură cu obligațiile care decurg dintr-o licitație la orice cerere de despăgu</w:t>
      </w:r>
      <w:r w:rsidR="004A1C22" w:rsidRPr="00191C96">
        <w:rPr>
          <w:rFonts w:ascii="Times New Roman" w:hAnsi="Times New Roman"/>
          <w:color w:val="000000"/>
          <w:sz w:val="24"/>
          <w:szCs w:val="24"/>
          <w:lang w:val="ro-RO"/>
        </w:rPr>
        <w:t xml:space="preserve">bire </w:t>
      </w:r>
      <w:r w:rsidR="00BE5580" w:rsidRPr="00191C96">
        <w:rPr>
          <w:rFonts w:ascii="Times New Roman" w:hAnsi="Times New Roman"/>
          <w:color w:val="000000"/>
          <w:sz w:val="24"/>
          <w:szCs w:val="24"/>
          <w:lang w:val="ro-RO"/>
        </w:rPr>
        <w:t>către</w:t>
      </w:r>
      <w:r w:rsidR="004A1C22" w:rsidRPr="00191C96">
        <w:rPr>
          <w:rFonts w:ascii="Times New Roman" w:hAnsi="Times New Roman"/>
          <w:color w:val="000000"/>
          <w:sz w:val="24"/>
          <w:szCs w:val="24"/>
          <w:lang w:val="ro-RO"/>
        </w:rPr>
        <w:t xml:space="preserve"> TRANSELECTRICA și/sau EMS</w:t>
      </w:r>
      <w:r w:rsidRPr="00191C96">
        <w:rPr>
          <w:rFonts w:ascii="Times New Roman" w:hAnsi="Times New Roman"/>
          <w:color w:val="000000"/>
          <w:sz w:val="24"/>
          <w:szCs w:val="24"/>
          <w:lang w:val="ro-RO"/>
        </w:rPr>
        <w:t xml:space="preserve"> dacă decurge sau nu dintr-o licitație. Condițiile detaliate de plată sunt descrise la Articolul 11.</w:t>
      </w:r>
    </w:p>
    <w:p w:rsidR="00177B82" w:rsidRPr="00E652CB" w:rsidRDefault="00177B82" w:rsidP="00D17BF8">
      <w:pPr>
        <w:autoSpaceDE w:val="0"/>
        <w:autoSpaceDN w:val="0"/>
        <w:adjustRightInd w:val="0"/>
        <w:spacing w:after="0" w:line="240" w:lineRule="auto"/>
        <w:jc w:val="both"/>
        <w:rPr>
          <w:rFonts w:ascii="Times New Roman" w:hAnsi="Times New Roman"/>
          <w:color w:val="000000"/>
          <w:sz w:val="24"/>
          <w:szCs w:val="24"/>
          <w:lang w:val="ro-RO"/>
        </w:rPr>
      </w:pP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4" w:name="_Toc527727925"/>
      <w:r w:rsidRPr="00E652CB">
        <w:rPr>
          <w:rFonts w:ascii="Times New Roman" w:hAnsi="Times New Roman" w:cs="Times New Roman"/>
          <w:sz w:val="24"/>
          <w:szCs w:val="24"/>
          <w:lang w:val="ro-RO"/>
        </w:rPr>
        <w:t>PARTICIPAREA LA LICITAȚII</w:t>
      </w:r>
      <w:bookmarkEnd w:id="24"/>
      <w:r w:rsidRPr="00E652CB">
        <w:rPr>
          <w:rFonts w:ascii="Times New Roman" w:hAnsi="Times New Roman" w:cs="Times New Roman"/>
          <w:sz w:val="24"/>
          <w:szCs w:val="24"/>
          <w:lang w:val="ro-RO"/>
        </w:rPr>
        <w:t xml:space="preserve"> </w:t>
      </w:r>
    </w:p>
    <w:p w:rsidR="00C41BC3"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5" w:name="_Toc527727926"/>
      <w:r w:rsidRPr="00E652CB">
        <w:rPr>
          <w:rFonts w:ascii="Times New Roman" w:hAnsi="Times New Roman" w:cs="Times New Roman"/>
          <w:sz w:val="24"/>
          <w:szCs w:val="24"/>
          <w:lang w:val="ro-RO"/>
        </w:rPr>
        <w:t>Cerințe de înregistrare</w:t>
      </w:r>
      <w:bookmarkEnd w:id="25"/>
      <w:r w:rsidRPr="00E652CB">
        <w:rPr>
          <w:rFonts w:ascii="Times New Roman" w:hAnsi="Times New Roman" w:cs="Times New Roman"/>
          <w:sz w:val="24"/>
          <w:szCs w:val="24"/>
          <w:lang w:val="ro-RO"/>
        </w:rPr>
        <w:t xml:space="preserve"> </w:t>
      </w:r>
    </w:p>
    <w:p w:rsidR="0011741C" w:rsidRPr="00E652CB" w:rsidRDefault="00D17BF8" w:rsidP="00BE5580">
      <w:pPr>
        <w:pStyle w:val="CM47"/>
        <w:spacing w:before="120" w:after="0"/>
        <w:jc w:val="both"/>
        <w:rPr>
          <w:rFonts w:ascii="Times New Roman" w:eastAsia="Arial Unicode MS" w:hAnsi="Times New Roman"/>
          <w:lang w:val="en-US"/>
        </w:rPr>
      </w:pPr>
      <w:r w:rsidRPr="00E652CB">
        <w:rPr>
          <w:rFonts w:ascii="Times New Roman" w:eastAsia="Arial Unicode MS" w:hAnsi="Times New Roman"/>
          <w:lang w:val="ro-RO"/>
        </w:rPr>
        <w:t>Pentru a se califica pentru participarea la lic</w:t>
      </w:r>
      <w:r w:rsidR="003F5A7A" w:rsidRPr="00E652CB">
        <w:rPr>
          <w:rFonts w:ascii="Times New Roman" w:eastAsia="Arial Unicode MS" w:hAnsi="Times New Roman"/>
          <w:lang w:val="ro-RO"/>
        </w:rPr>
        <w:t>itațiile anuale și/sau lunare, p</w:t>
      </w:r>
      <w:r w:rsidRPr="00E652CB">
        <w:rPr>
          <w:rFonts w:ascii="Times New Roman" w:eastAsia="Arial Unicode MS" w:hAnsi="Times New Roman"/>
          <w:lang w:val="ro-RO"/>
        </w:rPr>
        <w:t xml:space="preserve">articipantul </w:t>
      </w:r>
      <w:r w:rsidR="00236B9C" w:rsidRPr="00E652CB">
        <w:rPr>
          <w:rFonts w:ascii="Times New Roman" w:eastAsia="Arial Unicode MS" w:hAnsi="Times New Roman"/>
          <w:lang w:val="ro-RO"/>
        </w:rPr>
        <w:t>la piată</w:t>
      </w:r>
      <w:r w:rsidRPr="00E652CB">
        <w:rPr>
          <w:rFonts w:ascii="Times New Roman" w:eastAsia="Arial Unicode MS" w:hAnsi="Times New Roman"/>
          <w:lang w:val="ro-RO"/>
        </w:rPr>
        <w:t xml:space="preserve"> trebuie să respecte toate cerințele prevă</w:t>
      </w:r>
      <w:r w:rsidR="00236B9C" w:rsidRPr="00E652CB">
        <w:rPr>
          <w:rFonts w:ascii="Times New Roman" w:eastAsia="Arial Unicode MS" w:hAnsi="Times New Roman"/>
          <w:lang w:val="ro-RO"/>
        </w:rPr>
        <w:t>zute în prezentele Reguli de Alocare A</w:t>
      </w:r>
      <w:r w:rsidRPr="00E652CB">
        <w:rPr>
          <w:rFonts w:ascii="Times New Roman" w:eastAsia="Arial Unicode MS" w:hAnsi="Times New Roman"/>
          <w:lang w:val="ro-RO"/>
        </w:rPr>
        <w:t>nuală</w:t>
      </w:r>
      <w:r w:rsidR="00236B9C" w:rsidRPr="00E652CB">
        <w:rPr>
          <w:rFonts w:ascii="Times New Roman" w:eastAsia="Arial Unicode MS" w:hAnsi="Times New Roman"/>
          <w:lang w:val="ro-RO"/>
        </w:rPr>
        <w:t xml:space="preserve"> și L</w:t>
      </w:r>
      <w:r w:rsidRPr="00E652CB">
        <w:rPr>
          <w:rFonts w:ascii="Times New Roman" w:eastAsia="Arial Unicode MS" w:hAnsi="Times New Roman"/>
          <w:lang w:val="ro-RO"/>
        </w:rPr>
        <w:t xml:space="preserve">unară, inclusiv cerințele prevăzute în ”Ghidul Utilizatorului DAMAS”.   </w:t>
      </w:r>
    </w:p>
    <w:p w:rsidR="0011741C" w:rsidRPr="00E652CB" w:rsidRDefault="00D17BF8" w:rsidP="00BE5580">
      <w:pPr>
        <w:pStyle w:val="CM47"/>
        <w:spacing w:before="120" w:after="0"/>
        <w:jc w:val="both"/>
        <w:rPr>
          <w:rFonts w:ascii="Times New Roman" w:eastAsia="Arial Unicode MS" w:hAnsi="Times New Roman"/>
        </w:rPr>
      </w:pPr>
      <w:r w:rsidRPr="00E652CB">
        <w:rPr>
          <w:rFonts w:ascii="Times New Roman" w:eastAsia="Arial Unicode MS" w:hAnsi="Times New Roman"/>
          <w:lang w:val="ro-RO"/>
        </w:rPr>
        <w:t>Pentru participarea la Alocă</w:t>
      </w:r>
      <w:r w:rsidR="00295EEF" w:rsidRPr="00E652CB">
        <w:rPr>
          <w:rFonts w:ascii="Times New Roman" w:eastAsia="Arial Unicode MS" w:hAnsi="Times New Roman"/>
          <w:lang w:val="ro-RO"/>
        </w:rPr>
        <w:t>rile Anuale și/sau L</w:t>
      </w:r>
      <w:r w:rsidRPr="00E652CB">
        <w:rPr>
          <w:rFonts w:ascii="Times New Roman" w:eastAsia="Arial Unicode MS" w:hAnsi="Times New Roman"/>
          <w:lang w:val="ro-RO"/>
        </w:rPr>
        <w:t>u</w:t>
      </w:r>
      <w:r w:rsidR="00BE5580" w:rsidRPr="00E652CB">
        <w:rPr>
          <w:rFonts w:ascii="Times New Roman" w:eastAsia="Arial Unicode MS" w:hAnsi="Times New Roman"/>
          <w:lang w:val="ro-RO"/>
        </w:rPr>
        <w:t>nare, p</w:t>
      </w:r>
      <w:r w:rsidR="00295EEF" w:rsidRPr="00E652CB">
        <w:rPr>
          <w:rFonts w:ascii="Times New Roman" w:eastAsia="Arial Unicode MS" w:hAnsi="Times New Roman"/>
          <w:lang w:val="ro-RO"/>
        </w:rPr>
        <w:t>articipantul la piaţă</w:t>
      </w:r>
      <w:r w:rsidRPr="00E652CB">
        <w:rPr>
          <w:rFonts w:ascii="Times New Roman" w:eastAsia="Arial Unicode MS" w:hAnsi="Times New Roman"/>
          <w:lang w:val="ro-RO"/>
        </w:rPr>
        <w:t xml:space="preserve"> trebuie să trimită</w:t>
      </w:r>
      <w:r w:rsidR="00BE5580" w:rsidRPr="00E652CB">
        <w:rPr>
          <w:rFonts w:ascii="Times New Roman" w:eastAsia="Arial Unicode MS" w:hAnsi="Times New Roman"/>
          <w:lang w:val="ro-RO"/>
        </w:rPr>
        <w:t xml:space="preserve"> Formularul de Î</w:t>
      </w:r>
      <w:r w:rsidRPr="00E652CB">
        <w:rPr>
          <w:rFonts w:ascii="Times New Roman" w:eastAsia="Arial Unicode MS" w:hAnsi="Times New Roman"/>
          <w:lang w:val="ro-RO"/>
        </w:rPr>
        <w:t>nregistrare completat și semnat (a</w:t>
      </w:r>
      <w:r w:rsidR="00295EEF" w:rsidRPr="00E652CB">
        <w:rPr>
          <w:rFonts w:ascii="Times New Roman" w:eastAsia="Arial Unicode MS" w:hAnsi="Times New Roman"/>
          <w:lang w:val="ro-RO"/>
        </w:rPr>
        <w:t xml:space="preserve"> se vedea </w:t>
      </w:r>
      <w:r w:rsidR="00EE226B">
        <w:rPr>
          <w:rFonts w:ascii="Times New Roman" w:eastAsia="Arial Unicode MS" w:hAnsi="Times New Roman"/>
          <w:lang w:val="ro-RO"/>
        </w:rPr>
        <w:t>Anexa</w:t>
      </w:r>
      <w:r w:rsidR="00295EEF" w:rsidRPr="00E652CB">
        <w:rPr>
          <w:rFonts w:ascii="Times New Roman" w:eastAsia="Arial Unicode MS" w:hAnsi="Times New Roman"/>
          <w:lang w:val="ro-RO"/>
        </w:rPr>
        <w:t xml:space="preserve"> 1) Biroului de A</w:t>
      </w:r>
      <w:r w:rsidRPr="00E652CB">
        <w:rPr>
          <w:rFonts w:ascii="Times New Roman" w:eastAsia="Arial Unicode MS" w:hAnsi="Times New Roman"/>
          <w:lang w:val="ro-RO"/>
        </w:rPr>
        <w:t>locare îna</w:t>
      </w:r>
      <w:r w:rsidR="00295EEF" w:rsidRPr="00E652CB">
        <w:rPr>
          <w:rFonts w:ascii="Times New Roman" w:eastAsia="Arial Unicode MS" w:hAnsi="Times New Roman"/>
          <w:lang w:val="ro-RO"/>
        </w:rPr>
        <w:t>inte de încheierea Contractului de A</w:t>
      </w:r>
      <w:r w:rsidRPr="00E652CB">
        <w:rPr>
          <w:rFonts w:ascii="Times New Roman" w:eastAsia="Arial Unicode MS" w:hAnsi="Times New Roman"/>
          <w:lang w:val="ro-RO"/>
        </w:rPr>
        <w:t xml:space="preserve">locare </w:t>
      </w:r>
      <w:r w:rsidR="00295EEF" w:rsidRPr="00E652CB">
        <w:rPr>
          <w:rFonts w:ascii="Times New Roman" w:eastAsia="Arial Unicode MS" w:hAnsi="Times New Roman"/>
          <w:lang w:val="ro-RO"/>
        </w:rPr>
        <w:t>a Capacităţii</w:t>
      </w:r>
      <w:r w:rsidR="001910F5" w:rsidRPr="00E652CB">
        <w:rPr>
          <w:rFonts w:ascii="Times New Roman" w:eastAsia="Arial Unicode MS" w:hAnsi="Times New Roman"/>
          <w:lang w:val="ro-RO"/>
        </w:rPr>
        <w:t xml:space="preserve"> </w:t>
      </w:r>
      <w:r w:rsidR="00A2011A">
        <w:rPr>
          <w:rFonts w:ascii="Times New Roman" w:eastAsia="Arial Unicode MS" w:hAnsi="Times New Roman"/>
          <w:lang w:val="ro-RO"/>
        </w:rPr>
        <w:t>transfrontaliere</w:t>
      </w:r>
      <w:r w:rsidRPr="00E652CB">
        <w:rPr>
          <w:rFonts w:ascii="Times New Roman" w:eastAsia="Arial Unicode MS" w:hAnsi="Times New Roman"/>
          <w:lang w:val="ro-RO"/>
        </w:rPr>
        <w:t>.</w:t>
      </w:r>
    </w:p>
    <w:p w:rsidR="0011741C" w:rsidRPr="00E652CB" w:rsidRDefault="00BE5580" w:rsidP="00BE5580">
      <w:pPr>
        <w:pStyle w:val="BodyText3"/>
        <w:spacing w:before="120" w:line="240" w:lineRule="auto"/>
        <w:jc w:val="both"/>
        <w:rPr>
          <w:sz w:val="24"/>
          <w:szCs w:val="24"/>
          <w:lang w:val="en-GB"/>
        </w:rPr>
      </w:pPr>
      <w:r w:rsidRPr="00E652CB">
        <w:rPr>
          <w:sz w:val="24"/>
          <w:szCs w:val="24"/>
          <w:lang w:val="ro-RO"/>
        </w:rPr>
        <w:t>După depunerea Formularului de Î</w:t>
      </w:r>
      <w:r w:rsidR="00D17BF8" w:rsidRPr="00E652CB">
        <w:rPr>
          <w:sz w:val="24"/>
          <w:szCs w:val="24"/>
          <w:lang w:val="ro-RO"/>
        </w:rPr>
        <w:t xml:space="preserve">nregistrare, Participantul la </w:t>
      </w:r>
      <w:r w:rsidR="003E3E57" w:rsidRPr="00E652CB">
        <w:rPr>
          <w:sz w:val="24"/>
          <w:szCs w:val="24"/>
          <w:lang w:val="ro-RO"/>
        </w:rPr>
        <w:t>piaţă</w:t>
      </w:r>
      <w:r w:rsidR="00D17BF8" w:rsidRPr="00E652CB">
        <w:rPr>
          <w:sz w:val="24"/>
          <w:szCs w:val="24"/>
          <w:lang w:val="ro-RO"/>
        </w:rPr>
        <w:t xml:space="preserve"> declară din punct de vedere juridic și irevocabil că:</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este o companie sau un antreprenor care desfășoară activități și este înființat/ă conform legilor și nu se supune procedurilor de faliment sau lichidare; </w:t>
      </w:r>
    </w:p>
    <w:p w:rsidR="00576968"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va tri</w:t>
      </w:r>
      <w:r w:rsidR="003E3E57" w:rsidRPr="00E652CB">
        <w:rPr>
          <w:rFonts w:ascii="Times New Roman" w:hAnsi="Times New Roman"/>
          <w:color w:val="000000"/>
          <w:sz w:val="24"/>
          <w:szCs w:val="24"/>
          <w:lang w:val="ro-RO"/>
        </w:rPr>
        <w:t>mite documentul necesar pentru Contractul de A</w:t>
      </w:r>
      <w:r w:rsidRPr="00E652CB">
        <w:rPr>
          <w:rFonts w:ascii="Times New Roman" w:hAnsi="Times New Roman"/>
          <w:color w:val="000000"/>
          <w:sz w:val="24"/>
          <w:szCs w:val="24"/>
          <w:lang w:val="ro-RO"/>
        </w:rPr>
        <w:t xml:space="preserve">locare </w:t>
      </w:r>
      <w:r w:rsidR="00BE5580" w:rsidRPr="00E652CB">
        <w:rPr>
          <w:rFonts w:ascii="Times New Roman" w:hAnsi="Times New Roman"/>
          <w:color w:val="000000"/>
          <w:sz w:val="24"/>
          <w:szCs w:val="24"/>
          <w:lang w:val="ro-RO"/>
        </w:rPr>
        <w:t>a Capacităţ</w:t>
      </w:r>
      <w:r w:rsidR="003E3E57" w:rsidRPr="00E652CB">
        <w:rPr>
          <w:rFonts w:ascii="Times New Roman" w:hAnsi="Times New Roman"/>
          <w:color w:val="000000"/>
          <w:sz w:val="24"/>
          <w:szCs w:val="24"/>
          <w:lang w:val="ro-RO"/>
        </w:rPr>
        <w:t xml:space="preserve">ii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9607DC" w:rsidRPr="00E652CB">
        <w:rPr>
          <w:rFonts w:ascii="Times New Roman" w:hAnsi="Times New Roman"/>
          <w:color w:val="000000"/>
          <w:sz w:val="24"/>
          <w:szCs w:val="24"/>
          <w:lang w:val="ro-RO"/>
        </w:rPr>
        <w:t xml:space="preserve"> (cod EIC, certificatul fiscal etc)</w:t>
      </w:r>
      <w:r w:rsidRPr="00E652CB">
        <w:rPr>
          <w:rFonts w:ascii="Times New Roman" w:hAnsi="Times New Roman"/>
          <w:color w:val="000000"/>
          <w:sz w:val="24"/>
          <w:szCs w:val="24"/>
          <w:lang w:val="ro-RO"/>
        </w:rPr>
        <w:t>;</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deține informații depline și complete cu privire la Regul</w:t>
      </w:r>
      <w:r w:rsidR="003E3E57" w:rsidRPr="00E652CB">
        <w:rPr>
          <w:rFonts w:ascii="Times New Roman" w:hAnsi="Times New Roman"/>
          <w:color w:val="000000"/>
          <w:sz w:val="24"/>
          <w:szCs w:val="24"/>
          <w:lang w:val="ro-RO"/>
        </w:rPr>
        <w:t>ile de Alocare Anuală și L</w:t>
      </w:r>
      <w:r w:rsidRPr="00E652CB">
        <w:rPr>
          <w:rFonts w:ascii="Times New Roman" w:hAnsi="Times New Roman"/>
          <w:color w:val="000000"/>
          <w:sz w:val="24"/>
          <w:szCs w:val="24"/>
          <w:lang w:val="ro-RO"/>
        </w:rPr>
        <w:t>unară aplicabile în prezent, care sunt publicate pe site-ul web al Biroului de Alocare (</w:t>
      </w:r>
      <w:hyperlink r:id="rId20" w:history="1">
        <w:r w:rsidR="002A7944" w:rsidRPr="00E652CB">
          <w:rPr>
            <w:rStyle w:val="Hyperlink"/>
            <w:rFonts w:ascii="Times New Roman" w:hAnsi="Times New Roman"/>
            <w:sz w:val="24"/>
            <w:szCs w:val="24"/>
          </w:rPr>
          <w:t>www.transelectrica.ro</w:t>
        </w:r>
      </w:hyperlink>
      <w:r w:rsidRPr="00E652CB">
        <w:rPr>
          <w:rFonts w:ascii="Times New Roman" w:hAnsi="Times New Roman"/>
          <w:color w:val="000000"/>
          <w:sz w:val="24"/>
          <w:szCs w:val="24"/>
          <w:lang w:val="ro-RO"/>
        </w:rPr>
        <w:t>);</w:t>
      </w:r>
    </w:p>
    <w:p w:rsidR="00BE5580" w:rsidRPr="00E652CB" w:rsidRDefault="00BE5580" w:rsidP="00AD7A90">
      <w:pPr>
        <w:numPr>
          <w:ilvl w:val="0"/>
          <w:numId w:val="9"/>
        </w:numPr>
        <w:tabs>
          <w:tab w:val="left" w:pos="851"/>
        </w:tabs>
        <w:autoSpaceDE w:val="0"/>
        <w:autoSpaceDN w:val="0"/>
        <w:adjustRightInd w:val="0"/>
        <w:spacing w:before="6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acceptă și se angajează să se conformeze fără nicio rezervă / restricție la Reguli de Alocare Anuale şi Lunare aplicabile în prezent;</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lastRenderedPageBreak/>
        <w:t>nu există proceduri juridice sau de altă natură în desfășurare împotriva acestuia care ar amenința îndeplinirea condițiilor pre</w:t>
      </w:r>
      <w:r w:rsidR="003E3E57"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 xml:space="preserve">unară; </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nu are datorii restante față de TRANSELECTRICA</w:t>
      </w:r>
      <w:r w:rsidR="00164113" w:rsidRPr="00E652CB">
        <w:rPr>
          <w:rFonts w:ascii="Times New Roman" w:hAnsi="Times New Roman"/>
          <w:color w:val="000000"/>
          <w:sz w:val="24"/>
          <w:szCs w:val="24"/>
          <w:lang w:val="ro-RO"/>
        </w:rPr>
        <w:t xml:space="preserve"> </w:t>
      </w:r>
      <w:r w:rsidR="006145BA">
        <w:rPr>
          <w:rFonts w:ascii="Times New Roman" w:hAnsi="Times New Roman"/>
          <w:color w:val="000000"/>
          <w:sz w:val="24"/>
          <w:szCs w:val="24"/>
          <w:lang w:val="ro-RO"/>
        </w:rPr>
        <w:t>sau</w:t>
      </w:r>
      <w:r w:rsidR="006145BA" w:rsidRPr="00E652CB">
        <w:rPr>
          <w:rFonts w:ascii="Times New Roman" w:hAnsi="Times New Roman"/>
          <w:color w:val="000000"/>
          <w:sz w:val="24"/>
          <w:szCs w:val="24"/>
          <w:lang w:val="ro-RO"/>
        </w:rPr>
        <w:t xml:space="preserve"> </w:t>
      </w:r>
      <w:r w:rsidR="00164113" w:rsidRPr="00E652CB">
        <w:rPr>
          <w:rFonts w:ascii="Times New Roman" w:hAnsi="Times New Roman"/>
          <w:color w:val="000000"/>
          <w:sz w:val="24"/>
          <w:szCs w:val="24"/>
          <w:lang w:val="ro-RO"/>
        </w:rPr>
        <w:t>EMS</w:t>
      </w:r>
      <w:r w:rsidRPr="00E652CB">
        <w:rPr>
          <w:rFonts w:ascii="Times New Roman" w:hAnsi="Times New Roman"/>
          <w:color w:val="000000"/>
          <w:sz w:val="24"/>
          <w:szCs w:val="24"/>
          <w:lang w:val="ro-RO"/>
        </w:rPr>
        <w:t>.</w:t>
      </w:r>
    </w:p>
    <w:p w:rsidR="00F81102" w:rsidRPr="00E652CB" w:rsidRDefault="00D17BF8" w:rsidP="007D2955">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 cazul în</w:t>
      </w:r>
      <w:r w:rsidR="007D2955" w:rsidRPr="00E652CB">
        <w:rPr>
          <w:rFonts w:ascii="Times New Roman" w:hAnsi="Times New Roman"/>
          <w:color w:val="000000"/>
          <w:sz w:val="24"/>
          <w:szCs w:val="24"/>
          <w:lang w:val="ro-RO"/>
        </w:rPr>
        <w:t xml:space="preserve"> care p</w:t>
      </w:r>
      <w:r w:rsidR="003E3E57" w:rsidRPr="00E652CB">
        <w:rPr>
          <w:rFonts w:ascii="Times New Roman" w:hAnsi="Times New Roman"/>
          <w:color w:val="000000"/>
          <w:sz w:val="24"/>
          <w:szCs w:val="24"/>
          <w:lang w:val="ro-RO"/>
        </w:rPr>
        <w:t>articipantul la piaţă</w:t>
      </w:r>
      <w:r w:rsidRPr="00E652CB">
        <w:rPr>
          <w:rFonts w:ascii="Times New Roman" w:hAnsi="Times New Roman"/>
          <w:color w:val="000000"/>
          <w:sz w:val="24"/>
          <w:szCs w:val="24"/>
          <w:lang w:val="ro-RO"/>
        </w:rPr>
        <w:t xml:space="preserve"> nu îndeplinește cerințele de mai sus, nu va fi înregistrat, și astfel va fi împiedicat să participe la licitații.  </w:t>
      </w:r>
    </w:p>
    <w:p w:rsidR="008812E2" w:rsidRPr="00E652CB" w:rsidRDefault="008812E2" w:rsidP="00521708">
      <w:pPr>
        <w:autoSpaceDE w:val="0"/>
        <w:autoSpaceDN w:val="0"/>
        <w:adjustRightInd w:val="0"/>
        <w:spacing w:after="0" w:line="240" w:lineRule="auto"/>
        <w:jc w:val="both"/>
        <w:rPr>
          <w:rFonts w:ascii="Times New Roman" w:hAnsi="Times New Roman"/>
          <w:color w:val="000000"/>
          <w:sz w:val="24"/>
          <w:szCs w:val="24"/>
        </w:rPr>
      </w:pPr>
    </w:p>
    <w:p w:rsidR="000373D2" w:rsidRPr="00E652CB" w:rsidRDefault="000E7BCE"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26" w:name="_Toc527727927"/>
      <w:r w:rsidR="00D17BF8" w:rsidRPr="00E652CB">
        <w:rPr>
          <w:rFonts w:ascii="Times New Roman" w:hAnsi="Times New Roman" w:cs="Times New Roman"/>
          <w:sz w:val="24"/>
          <w:szCs w:val="24"/>
          <w:lang w:val="ro-RO"/>
        </w:rPr>
        <w:t>Înregistrarea</w:t>
      </w:r>
      <w:bookmarkEnd w:id="26"/>
    </w:p>
    <w:p w:rsidR="000373D2" w:rsidRPr="00E652CB" w:rsidRDefault="007C560A" w:rsidP="00841277">
      <w:pPr>
        <w:jc w:val="both"/>
        <w:rPr>
          <w:rFonts w:ascii="Times New Roman" w:hAnsi="Times New Roman"/>
          <w:sz w:val="24"/>
          <w:szCs w:val="24"/>
          <w:lang w:val="en-GB"/>
        </w:rPr>
      </w:pPr>
      <w:r w:rsidRPr="00E652CB">
        <w:rPr>
          <w:rFonts w:ascii="Times New Roman" w:hAnsi="Times New Roman"/>
          <w:sz w:val="24"/>
          <w:szCs w:val="24"/>
          <w:lang w:val="ro-RO"/>
        </w:rPr>
        <w:t>Prin depunerea Formularului de Î</w:t>
      </w:r>
      <w:r w:rsidR="00D17BF8" w:rsidRPr="00E652CB">
        <w:rPr>
          <w:rFonts w:ascii="Times New Roman" w:hAnsi="Times New Roman"/>
          <w:sz w:val="24"/>
          <w:szCs w:val="24"/>
          <w:lang w:val="ro-RO"/>
        </w:rPr>
        <w:t>nregistrare semnat și completat corespunzător (</w:t>
      </w:r>
      <w:r w:rsidR="00EE226B">
        <w:rPr>
          <w:rFonts w:ascii="Times New Roman" w:hAnsi="Times New Roman"/>
          <w:sz w:val="24"/>
          <w:szCs w:val="24"/>
          <w:lang w:val="ro-RO"/>
        </w:rPr>
        <w:t>Anexa</w:t>
      </w:r>
      <w:r w:rsidR="00D17BF8" w:rsidRPr="00E652CB">
        <w:rPr>
          <w:rFonts w:ascii="Times New Roman" w:hAnsi="Times New Roman"/>
          <w:sz w:val="24"/>
          <w:szCs w:val="24"/>
          <w:lang w:val="ro-RO"/>
        </w:rPr>
        <w:t xml:space="preserve"> 1) </w:t>
      </w:r>
      <w:r w:rsidR="00841277" w:rsidRPr="00E652CB">
        <w:rPr>
          <w:rFonts w:ascii="Times New Roman" w:hAnsi="Times New Roman"/>
          <w:sz w:val="24"/>
          <w:szCs w:val="24"/>
          <w:lang w:val="ro-RO"/>
        </w:rPr>
        <w:t xml:space="preserve"> la Biroul de A</w:t>
      </w:r>
      <w:r w:rsidR="00D17BF8" w:rsidRPr="00E652CB">
        <w:rPr>
          <w:rFonts w:ascii="Times New Roman" w:hAnsi="Times New Roman"/>
          <w:sz w:val="24"/>
          <w:szCs w:val="24"/>
          <w:lang w:val="ro-RO"/>
        </w:rPr>
        <w:t>lo</w:t>
      </w:r>
      <w:r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w:t>
      </w:r>
      <w:r w:rsidR="00D17BF8" w:rsidRPr="00E652CB">
        <w:rPr>
          <w:rFonts w:ascii="Times New Roman" w:hAnsi="Times New Roman"/>
          <w:sz w:val="24"/>
          <w:szCs w:val="24"/>
          <w:lang w:val="ro-RO"/>
        </w:rPr>
        <w:t xml:space="preserve"> confirmă că a citit, înțeles și</w:t>
      </w:r>
      <w:r w:rsidR="00841277" w:rsidRPr="00E652CB">
        <w:rPr>
          <w:rFonts w:ascii="Times New Roman" w:hAnsi="Times New Roman"/>
          <w:sz w:val="24"/>
          <w:szCs w:val="24"/>
          <w:lang w:val="ro-RO"/>
        </w:rPr>
        <w:t xml:space="preserve"> acceptat prezentele Reguli de Alocare Anuală și L</w:t>
      </w:r>
      <w:r w:rsidR="00D17BF8" w:rsidRPr="00E652CB">
        <w:rPr>
          <w:rFonts w:ascii="Times New Roman" w:hAnsi="Times New Roman"/>
          <w:sz w:val="24"/>
          <w:szCs w:val="24"/>
          <w:lang w:val="ro-RO"/>
        </w:rPr>
        <w:t>unară și că va respecta toate instru</w:t>
      </w:r>
      <w:r w:rsidR="00841277" w:rsidRPr="00E652CB">
        <w:rPr>
          <w:rFonts w:ascii="Times New Roman" w:hAnsi="Times New Roman"/>
          <w:sz w:val="24"/>
          <w:szCs w:val="24"/>
          <w:lang w:val="ro-RO"/>
        </w:rPr>
        <w:t>cțiunile Biroului de A</w:t>
      </w:r>
      <w:r w:rsidR="009607DC" w:rsidRPr="00E652CB">
        <w:rPr>
          <w:rFonts w:ascii="Times New Roman" w:hAnsi="Times New Roman"/>
          <w:sz w:val="24"/>
          <w:szCs w:val="24"/>
          <w:lang w:val="ro-RO"/>
        </w:rPr>
        <w:t>locare, EMS și/sau TRANSELECTRICA</w:t>
      </w:r>
      <w:r w:rsidR="00D17BF8" w:rsidRPr="00E652CB">
        <w:rPr>
          <w:rFonts w:ascii="Times New Roman" w:hAnsi="Times New Roman"/>
          <w:sz w:val="24"/>
          <w:szCs w:val="24"/>
          <w:lang w:val="ro-RO"/>
        </w:rPr>
        <w:t xml:space="preserve">. </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Prin semnarea și depunerea Formularulu</w:t>
      </w:r>
      <w:r w:rsidR="007C560A" w:rsidRPr="00E652CB">
        <w:rPr>
          <w:rFonts w:ascii="Times New Roman" w:hAnsi="Times New Roman"/>
          <w:sz w:val="24"/>
          <w:szCs w:val="24"/>
          <w:lang w:val="ro-RO"/>
        </w:rPr>
        <w:t>i de Î</w:t>
      </w:r>
      <w:r w:rsidR="00841277" w:rsidRPr="00E652CB">
        <w:rPr>
          <w:rFonts w:ascii="Times New Roman" w:hAnsi="Times New Roman"/>
          <w:sz w:val="24"/>
          <w:szCs w:val="24"/>
          <w:lang w:val="ro-RO"/>
        </w:rPr>
        <w:t>nregistrare la Biroul de A</w:t>
      </w:r>
      <w:r w:rsidRPr="00E652CB">
        <w:rPr>
          <w:rFonts w:ascii="Times New Roman" w:hAnsi="Times New Roman"/>
          <w:sz w:val="24"/>
          <w:szCs w:val="24"/>
          <w:lang w:val="ro-RO"/>
        </w:rPr>
        <w:t>lo</w:t>
      </w:r>
      <w:r w:rsidR="007C560A"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 autorizează Biroul de A</w:t>
      </w:r>
      <w:r w:rsidRPr="00E652CB">
        <w:rPr>
          <w:rFonts w:ascii="Times New Roman" w:hAnsi="Times New Roman"/>
          <w:sz w:val="24"/>
          <w:szCs w:val="24"/>
          <w:lang w:val="ro-RO"/>
        </w:rPr>
        <w:t>locare să verifice declarați</w:t>
      </w:r>
      <w:r w:rsidR="007C560A" w:rsidRPr="00E652CB">
        <w:rPr>
          <w:rFonts w:ascii="Times New Roman" w:hAnsi="Times New Roman"/>
          <w:sz w:val="24"/>
          <w:szCs w:val="24"/>
          <w:lang w:val="ro-RO"/>
        </w:rPr>
        <w:t>ile sale.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va fi informat cu privire la admitere</w:t>
      </w:r>
      <w:r w:rsidR="007C560A" w:rsidRPr="00E652CB">
        <w:rPr>
          <w:rFonts w:ascii="Times New Roman" w:hAnsi="Times New Roman"/>
          <w:sz w:val="24"/>
          <w:szCs w:val="24"/>
          <w:lang w:val="ro-RO"/>
        </w:rPr>
        <w:t>a</w:t>
      </w:r>
      <w:r w:rsidRPr="00E652CB">
        <w:rPr>
          <w:rFonts w:ascii="Times New Roman" w:hAnsi="Times New Roman"/>
          <w:sz w:val="24"/>
          <w:szCs w:val="24"/>
          <w:lang w:val="ro-RO"/>
        </w:rPr>
        <w:t xml:space="preserve"> sau respingere</w:t>
      </w:r>
      <w:r w:rsidR="007C560A" w:rsidRPr="00E652CB">
        <w:rPr>
          <w:rFonts w:ascii="Times New Roman" w:hAnsi="Times New Roman"/>
          <w:sz w:val="24"/>
          <w:szCs w:val="24"/>
          <w:lang w:val="ro-RO"/>
        </w:rPr>
        <w:t>a</w:t>
      </w:r>
      <w:r w:rsidR="00841277" w:rsidRPr="00E652CB">
        <w:rPr>
          <w:rFonts w:ascii="Times New Roman" w:hAnsi="Times New Roman"/>
          <w:sz w:val="24"/>
          <w:szCs w:val="24"/>
          <w:lang w:val="ro-RO"/>
        </w:rPr>
        <w:t xml:space="preserve"> </w:t>
      </w:r>
      <w:r w:rsidR="000B1185" w:rsidRPr="00E652CB">
        <w:rPr>
          <w:rFonts w:ascii="Times New Roman" w:hAnsi="Times New Roman"/>
          <w:sz w:val="24"/>
          <w:szCs w:val="24"/>
          <w:lang w:val="ro-RO"/>
        </w:rPr>
        <w:t>cererii î</w:t>
      </w:r>
      <w:r w:rsidR="00841277" w:rsidRPr="00E652CB">
        <w:rPr>
          <w:rFonts w:ascii="Times New Roman" w:hAnsi="Times New Roman"/>
          <w:sz w:val="24"/>
          <w:szCs w:val="24"/>
          <w:lang w:val="ro-RO"/>
        </w:rPr>
        <w:t>n</w:t>
      </w:r>
      <w:r w:rsidR="00C54105" w:rsidRPr="00E652CB">
        <w:rPr>
          <w:rFonts w:ascii="Times New Roman" w:hAnsi="Times New Roman"/>
          <w:sz w:val="24"/>
          <w:szCs w:val="24"/>
          <w:lang w:val="ro-RO"/>
        </w:rPr>
        <w:t xml:space="preserve"> </w:t>
      </w:r>
      <w:r w:rsidR="00841277" w:rsidRPr="00E652CB">
        <w:rPr>
          <w:rFonts w:ascii="Times New Roman" w:hAnsi="Times New Roman"/>
          <w:sz w:val="24"/>
          <w:szCs w:val="24"/>
          <w:lang w:val="ro-RO"/>
        </w:rPr>
        <w:t>(4) patru zile lucratoare</w:t>
      </w:r>
      <w:r w:rsidRPr="00E652CB">
        <w:rPr>
          <w:rFonts w:ascii="Times New Roman" w:hAnsi="Times New Roman"/>
          <w:sz w:val="24"/>
          <w:szCs w:val="24"/>
          <w:lang w:val="ro-RO"/>
        </w:rPr>
        <w:t>. În cazul respingerii cere</w:t>
      </w:r>
      <w:r w:rsidR="00841277" w:rsidRPr="00E652CB">
        <w:rPr>
          <w:rFonts w:ascii="Times New Roman" w:hAnsi="Times New Roman"/>
          <w:sz w:val="24"/>
          <w:szCs w:val="24"/>
          <w:lang w:val="ro-RO"/>
        </w:rPr>
        <w:t>rii de înregistrare, Biroul de A</w:t>
      </w:r>
      <w:r w:rsidRPr="00E652CB">
        <w:rPr>
          <w:rFonts w:ascii="Times New Roman" w:hAnsi="Times New Roman"/>
          <w:sz w:val="24"/>
          <w:szCs w:val="24"/>
          <w:lang w:val="ro-RO"/>
        </w:rPr>
        <w:t>locare va in</w:t>
      </w:r>
      <w:r w:rsidR="007C560A" w:rsidRPr="00E652CB">
        <w:rPr>
          <w:rFonts w:ascii="Times New Roman" w:hAnsi="Times New Roman"/>
          <w:sz w:val="24"/>
          <w:szCs w:val="24"/>
          <w:lang w:val="ro-RO"/>
        </w:rPr>
        <w:t>forma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cu privire la motivele respingerii. </w:t>
      </w:r>
    </w:p>
    <w:p w:rsidR="005803E6" w:rsidRPr="00E652CB" w:rsidRDefault="00D17BF8" w:rsidP="00D17BF8">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După adm</w:t>
      </w:r>
      <w:r w:rsidR="007C560A" w:rsidRPr="00E652CB">
        <w:rPr>
          <w:rFonts w:ascii="Times New Roman" w:hAnsi="Times New Roman"/>
          <w:sz w:val="24"/>
          <w:szCs w:val="24"/>
          <w:lang w:val="ro-RO"/>
        </w:rPr>
        <w:t>itere, p</w:t>
      </w:r>
      <w:r w:rsidR="00841277" w:rsidRPr="00E652CB">
        <w:rPr>
          <w:rFonts w:ascii="Times New Roman" w:hAnsi="Times New Roman"/>
          <w:sz w:val="24"/>
          <w:szCs w:val="24"/>
          <w:lang w:val="ro-RO"/>
        </w:rPr>
        <w:t xml:space="preserve">articipantul </w:t>
      </w:r>
      <w:r w:rsidR="00C54105" w:rsidRPr="00E652CB">
        <w:rPr>
          <w:rFonts w:ascii="Times New Roman" w:hAnsi="Times New Roman"/>
          <w:sz w:val="24"/>
          <w:szCs w:val="24"/>
          <w:lang w:val="ro-RO"/>
        </w:rPr>
        <w:t>la piaţă</w:t>
      </w:r>
      <w:r w:rsidR="00841277" w:rsidRPr="00E652CB">
        <w:rPr>
          <w:rFonts w:ascii="Times New Roman" w:hAnsi="Times New Roman"/>
          <w:sz w:val="24"/>
          <w:szCs w:val="24"/>
          <w:lang w:val="ro-RO"/>
        </w:rPr>
        <w:t xml:space="preserve"> </w:t>
      </w:r>
      <w:r w:rsidR="00C54105" w:rsidRPr="00E652CB">
        <w:rPr>
          <w:rFonts w:ascii="Times New Roman" w:hAnsi="Times New Roman"/>
          <w:sz w:val="24"/>
          <w:szCs w:val="24"/>
          <w:lang w:val="ro-RO"/>
        </w:rPr>
        <w:t>va semna Contractul de Alocare a C</w:t>
      </w:r>
      <w:r w:rsidRPr="00E652CB">
        <w:rPr>
          <w:rFonts w:ascii="Times New Roman" w:hAnsi="Times New Roman"/>
          <w:sz w:val="24"/>
          <w:szCs w:val="24"/>
          <w:lang w:val="ro-RO"/>
        </w:rPr>
        <w:t xml:space="preserve">apacității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C54105"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împreună cu TRANSELECTRICA și, după aceea, </w:t>
      </w:r>
      <w:r w:rsidR="00C54105" w:rsidRPr="00E652CB">
        <w:rPr>
          <w:rFonts w:ascii="Times New Roman" w:hAnsi="Times New Roman"/>
          <w:sz w:val="24"/>
          <w:szCs w:val="24"/>
          <w:lang w:val="ro-RO"/>
        </w:rPr>
        <w:t xml:space="preserve">acesta ve deveni Participant Înregistrat şi </w:t>
      </w:r>
      <w:r w:rsidRPr="00E652CB">
        <w:rPr>
          <w:rFonts w:ascii="Times New Roman" w:hAnsi="Times New Roman"/>
          <w:sz w:val="24"/>
          <w:szCs w:val="24"/>
          <w:lang w:val="ro-RO"/>
        </w:rPr>
        <w:t>se va adăuga în ”Registrul d</w:t>
      </w:r>
      <w:r w:rsidR="00C54105" w:rsidRPr="00E652CB">
        <w:rPr>
          <w:rFonts w:ascii="Times New Roman" w:hAnsi="Times New Roman"/>
          <w:sz w:val="24"/>
          <w:szCs w:val="24"/>
          <w:lang w:val="ro-RO"/>
        </w:rPr>
        <w:t>e participanți” al Biroului de A</w:t>
      </w:r>
      <w:r w:rsidRPr="00E652CB">
        <w:rPr>
          <w:rFonts w:ascii="Times New Roman" w:hAnsi="Times New Roman"/>
          <w:sz w:val="24"/>
          <w:szCs w:val="24"/>
          <w:lang w:val="ro-RO"/>
        </w:rPr>
        <w:t>locare. Prezentul document va fi publicat</w:t>
      </w:r>
      <w:r w:rsidR="00C54105" w:rsidRPr="00E652CB">
        <w:rPr>
          <w:rFonts w:ascii="Times New Roman" w:hAnsi="Times New Roman"/>
          <w:sz w:val="24"/>
          <w:szCs w:val="24"/>
          <w:lang w:val="ro-RO"/>
        </w:rPr>
        <w:t xml:space="preserve"> pe site-ul web al Biroului de A</w:t>
      </w:r>
      <w:r w:rsidRPr="00E652CB">
        <w:rPr>
          <w:rFonts w:ascii="Times New Roman" w:hAnsi="Times New Roman"/>
          <w:sz w:val="24"/>
          <w:szCs w:val="24"/>
          <w:lang w:val="ro-RO"/>
        </w:rPr>
        <w:t>locare și se va actualiza, dacă este necesar.</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 xml:space="preserve">Sub rezerva îndeplinirii </w:t>
      </w:r>
      <w:r w:rsidR="00B76DEB" w:rsidRPr="00E652CB">
        <w:rPr>
          <w:rFonts w:ascii="Times New Roman" w:hAnsi="Times New Roman"/>
          <w:sz w:val="24"/>
          <w:szCs w:val="24"/>
          <w:lang w:val="ro-RO"/>
        </w:rPr>
        <w:t>tuturor</w:t>
      </w:r>
      <w:r w:rsidRPr="00E652CB">
        <w:rPr>
          <w:rFonts w:ascii="Times New Roman" w:hAnsi="Times New Roman"/>
          <w:sz w:val="24"/>
          <w:szCs w:val="24"/>
          <w:lang w:val="ro-RO"/>
        </w:rPr>
        <w:t xml:space="preserve"> cerințelor existente, copia contrasemnată</w:t>
      </w:r>
      <w:r w:rsidR="00C54105" w:rsidRPr="00E652CB">
        <w:rPr>
          <w:rFonts w:ascii="Times New Roman" w:hAnsi="Times New Roman"/>
          <w:sz w:val="24"/>
          <w:szCs w:val="24"/>
          <w:lang w:val="ro-RO"/>
        </w:rPr>
        <w:t xml:space="preserve"> în original a Contractului de Alocare a Capacităţii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Pr="00E652CB">
        <w:rPr>
          <w:rFonts w:ascii="Times New Roman" w:hAnsi="Times New Roman"/>
          <w:sz w:val="24"/>
          <w:szCs w:val="24"/>
          <w:lang w:val="ro-RO"/>
        </w:rPr>
        <w:t xml:space="preserve"> se va trim</w:t>
      </w:r>
      <w:r w:rsidR="00C54105" w:rsidRPr="00E652CB">
        <w:rPr>
          <w:rFonts w:ascii="Times New Roman" w:hAnsi="Times New Roman"/>
          <w:sz w:val="24"/>
          <w:szCs w:val="24"/>
          <w:lang w:val="ro-RO"/>
        </w:rPr>
        <w:t>ite Participantului la Înregistrat</w:t>
      </w:r>
      <w:r w:rsidRPr="00E652CB">
        <w:rPr>
          <w:rFonts w:ascii="Times New Roman" w:hAnsi="Times New Roman"/>
          <w:sz w:val="24"/>
          <w:szCs w:val="24"/>
          <w:lang w:val="ro-RO"/>
        </w:rPr>
        <w:t>.</w:t>
      </w:r>
      <w:r w:rsidRPr="00E652CB">
        <w:rPr>
          <w:rFonts w:ascii="Times New Roman" w:hAnsi="Times New Roman"/>
          <w:color w:val="FF0000"/>
          <w:sz w:val="24"/>
          <w:szCs w:val="24"/>
          <w:lang w:val="ro-RO"/>
        </w:rPr>
        <w:t xml:space="preserve"> </w:t>
      </w:r>
      <w:r w:rsidRPr="00E652CB">
        <w:rPr>
          <w:rFonts w:ascii="Times New Roman" w:hAnsi="Times New Roman"/>
          <w:sz w:val="24"/>
          <w:szCs w:val="24"/>
          <w:lang w:val="ro-RO"/>
        </w:rPr>
        <w:t>Pentru a accesa sistemul de licitare de capacități ”DAMAS”, Participa</w:t>
      </w:r>
      <w:r w:rsidR="00C54105" w:rsidRPr="00E652CB">
        <w:rPr>
          <w:rFonts w:ascii="Times New Roman" w:hAnsi="Times New Roman"/>
          <w:sz w:val="24"/>
          <w:szCs w:val="24"/>
          <w:lang w:val="ro-RO"/>
        </w:rPr>
        <w:t xml:space="preserve">ntul la Înregistrat </w:t>
      </w:r>
      <w:r w:rsidRPr="00E652CB">
        <w:rPr>
          <w:rFonts w:ascii="Times New Roman" w:hAnsi="Times New Roman"/>
          <w:sz w:val="24"/>
          <w:szCs w:val="24"/>
          <w:lang w:val="ro-RO"/>
        </w:rPr>
        <w:t>va solicita pachetul de date și/sau parola și numărul de identificare a</w:t>
      </w:r>
      <w:r w:rsidR="007C560A" w:rsidRPr="00E652CB">
        <w:rPr>
          <w:rFonts w:ascii="Times New Roman" w:hAnsi="Times New Roman"/>
          <w:sz w:val="24"/>
          <w:szCs w:val="24"/>
          <w:lang w:val="ro-RO"/>
        </w:rPr>
        <w:t>l</w:t>
      </w:r>
      <w:r w:rsidRPr="00E652CB">
        <w:rPr>
          <w:rFonts w:ascii="Times New Roman" w:hAnsi="Times New Roman"/>
          <w:sz w:val="24"/>
          <w:szCs w:val="24"/>
          <w:lang w:val="ro-RO"/>
        </w:rPr>
        <w:t xml:space="preserve"> utilizatorului. Parola și numărul de identificare a utilizatorului vor fi predate personal sau printr-o persoană autorizată.</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Parola va fi păstrată cu grijă și, sub nici</w:t>
      </w:r>
      <w:r w:rsidR="007C560A" w:rsidRPr="00E652CB">
        <w:rPr>
          <w:rFonts w:ascii="Times New Roman" w:hAnsi="Times New Roman"/>
          <w:sz w:val="24"/>
          <w:szCs w:val="24"/>
          <w:lang w:val="ro-RO"/>
        </w:rPr>
        <w:t xml:space="preserve"> o formă</w:t>
      </w:r>
      <w:r w:rsidRPr="00E652CB">
        <w:rPr>
          <w:rFonts w:ascii="Times New Roman" w:hAnsi="Times New Roman"/>
          <w:sz w:val="24"/>
          <w:szCs w:val="24"/>
          <w:lang w:val="ro-RO"/>
        </w:rPr>
        <w:t xml:space="preserve"> nu va fi predată altor persoane sau nu se va permite accesul la aceasta în orice alt mod (inclusiv reprezentanților neautorizați</w:t>
      </w:r>
      <w:r w:rsidR="00C54105" w:rsidRPr="00E652CB">
        <w:rPr>
          <w:rFonts w:ascii="Times New Roman" w:hAnsi="Times New Roman"/>
          <w:sz w:val="24"/>
          <w:szCs w:val="24"/>
          <w:lang w:val="ro-RO"/>
        </w:rPr>
        <w:t xml:space="preserve"> ai Participantului Înregistrat</w:t>
      </w:r>
      <w:r w:rsidRPr="00E652CB">
        <w:rPr>
          <w:rFonts w:ascii="Times New Roman" w:hAnsi="Times New Roman"/>
          <w:sz w:val="24"/>
          <w:szCs w:val="24"/>
          <w:lang w:val="ro-RO"/>
        </w:rPr>
        <w:t>). Responsabilitatea pentru toate tranzacțiile autorizate efectuate cu ajutorul parolei îi va rev</w:t>
      </w:r>
      <w:r w:rsidR="00C54105" w:rsidRPr="00E652CB">
        <w:rPr>
          <w:rFonts w:ascii="Times New Roman" w:hAnsi="Times New Roman"/>
          <w:sz w:val="24"/>
          <w:szCs w:val="24"/>
          <w:lang w:val="ro-RO"/>
        </w:rPr>
        <w:t>eni Participantului Înregistrat</w:t>
      </w:r>
      <w:r w:rsidRPr="00E652CB">
        <w:rPr>
          <w:rFonts w:ascii="Times New Roman" w:hAnsi="Times New Roman"/>
          <w:sz w:val="24"/>
          <w:szCs w:val="24"/>
          <w:lang w:val="ro-RO"/>
        </w:rPr>
        <w:t xml:space="preserve">. </w:t>
      </w:r>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7" w:name="_Toc527727928"/>
      <w:r w:rsidRPr="00E652CB">
        <w:rPr>
          <w:rFonts w:ascii="Times New Roman" w:hAnsi="Times New Roman" w:cs="Times New Roman"/>
          <w:sz w:val="24"/>
          <w:szCs w:val="24"/>
          <w:lang w:val="ro-RO"/>
        </w:rPr>
        <w:t>Notificarea modificărilor</w:t>
      </w:r>
      <w:bookmarkEnd w:id="27"/>
      <w:r w:rsidRPr="00E652CB">
        <w:rPr>
          <w:rFonts w:ascii="Times New Roman" w:hAnsi="Times New Roman" w:cs="Times New Roman"/>
          <w:sz w:val="24"/>
          <w:szCs w:val="24"/>
          <w:lang w:val="ro-RO"/>
        </w:rPr>
        <w:t xml:space="preserve"> </w:t>
      </w:r>
    </w:p>
    <w:p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Cerințele de participare pre</w:t>
      </w:r>
      <w:r w:rsidR="00294100" w:rsidRPr="00E652CB">
        <w:rPr>
          <w:rFonts w:ascii="Times New Roman" w:eastAsia="Arial Unicode MS" w:hAnsi="Times New Roman" w:cs="Times New Roman"/>
          <w:lang w:val="ro-RO"/>
        </w:rPr>
        <w:t>văzute în prezentele Reguli de Alocare Anuală și L</w:t>
      </w:r>
      <w:r w:rsidRPr="00E652CB">
        <w:rPr>
          <w:rFonts w:ascii="Times New Roman" w:eastAsia="Arial Unicode MS" w:hAnsi="Times New Roman" w:cs="Times New Roman"/>
          <w:lang w:val="ro-RO"/>
        </w:rPr>
        <w:t>unară vor fi îndeplinite întotdeauna atunci când participă la procedurile de licitație anuală și/sau lunară. Prin ur</w:t>
      </w:r>
      <w:r w:rsidR="00294100" w:rsidRPr="00E652CB">
        <w:rPr>
          <w:rFonts w:ascii="Times New Roman" w:eastAsia="Arial Unicode MS" w:hAnsi="Times New Roman" w:cs="Times New Roman"/>
          <w:lang w:val="ro-RO"/>
        </w:rPr>
        <w:t>mare, Participantul Înregistrat va informa prompt Biroul de A</w:t>
      </w:r>
      <w:r w:rsidRPr="00E652CB">
        <w:rPr>
          <w:rFonts w:ascii="Times New Roman" w:eastAsia="Arial Unicode MS" w:hAnsi="Times New Roman" w:cs="Times New Roman"/>
          <w:lang w:val="ro-RO"/>
        </w:rPr>
        <w:t xml:space="preserve">locare în scris cu privire la modificările care duc la îndeplinirea cerințelor în cauză. </w:t>
      </w:r>
    </w:p>
    <w:p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Modificările referitoare la datele de contact și declarați</w:t>
      </w:r>
      <w:r w:rsidR="00294100" w:rsidRPr="00E652CB">
        <w:rPr>
          <w:rFonts w:ascii="Times New Roman" w:eastAsia="Arial Unicode MS" w:hAnsi="Times New Roman" w:cs="Times New Roman"/>
          <w:lang w:val="ro-RO"/>
        </w:rPr>
        <w:t>ile Participantului Înregistrat</w:t>
      </w:r>
      <w:r w:rsidRPr="00E652CB">
        <w:rPr>
          <w:rFonts w:ascii="Times New Roman" w:eastAsia="Arial Unicode MS" w:hAnsi="Times New Roman" w:cs="Times New Roman"/>
          <w:lang w:val="ro-RO"/>
        </w:rPr>
        <w:t xml:space="preserve"> pr</w:t>
      </w:r>
      <w:r w:rsidR="007C560A" w:rsidRPr="00E652CB">
        <w:rPr>
          <w:rFonts w:ascii="Times New Roman" w:eastAsia="Arial Unicode MS" w:hAnsi="Times New Roman" w:cs="Times New Roman"/>
          <w:lang w:val="ro-RO"/>
        </w:rPr>
        <w:t>evăzute în Formularul de Î</w:t>
      </w:r>
      <w:r w:rsidRPr="00E652CB">
        <w:rPr>
          <w:rFonts w:ascii="Times New Roman" w:eastAsia="Arial Unicode MS" w:hAnsi="Times New Roman" w:cs="Times New Roman"/>
          <w:lang w:val="ro-RO"/>
        </w:rPr>
        <w:t xml:space="preserve">nregistrare depus de Participantul </w:t>
      </w:r>
      <w:r w:rsidR="00294100" w:rsidRPr="00E652CB">
        <w:rPr>
          <w:rFonts w:ascii="Times New Roman" w:eastAsia="Arial Unicode MS" w:hAnsi="Times New Roman" w:cs="Times New Roman"/>
          <w:lang w:val="ro-RO"/>
        </w:rPr>
        <w:t>Înregistrat vor fi notificate Biroului de A</w:t>
      </w:r>
      <w:r w:rsidRPr="00E652CB">
        <w:rPr>
          <w:rFonts w:ascii="Times New Roman" w:eastAsia="Arial Unicode MS" w:hAnsi="Times New Roman" w:cs="Times New Roman"/>
          <w:lang w:val="ro-RO"/>
        </w:rPr>
        <w:t>locare în scris, imediat ce modificările sunt aduse la cunoști</w:t>
      </w:r>
      <w:r w:rsidR="00294100" w:rsidRPr="00E652CB">
        <w:rPr>
          <w:rFonts w:ascii="Times New Roman" w:eastAsia="Arial Unicode MS" w:hAnsi="Times New Roman" w:cs="Times New Roman"/>
          <w:lang w:val="ro-RO"/>
        </w:rPr>
        <w:t>nța Participantului Înregistrat</w:t>
      </w:r>
      <w:r w:rsidRPr="00E652CB">
        <w:rPr>
          <w:rFonts w:ascii="Times New Roman" w:eastAsia="Arial Unicode MS" w:hAnsi="Times New Roman" w:cs="Times New Roman"/>
          <w:lang w:val="ro-RO"/>
        </w:rPr>
        <w:t>.</w:t>
      </w:r>
    </w:p>
    <w:p w:rsidR="000373D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8" w:name="_Toc527727929"/>
      <w:bookmarkStart w:id="29" w:name="_Ref147281480"/>
      <w:bookmarkStart w:id="30" w:name="_Ref147281434"/>
      <w:bookmarkStart w:id="31" w:name="_Ref145494443"/>
      <w:r w:rsidRPr="00E652CB">
        <w:rPr>
          <w:rFonts w:ascii="Times New Roman" w:hAnsi="Times New Roman" w:cs="Times New Roman"/>
          <w:sz w:val="24"/>
          <w:szCs w:val="24"/>
          <w:lang w:val="ro-RO"/>
        </w:rPr>
        <w:lastRenderedPageBreak/>
        <w:t>ANULAREA ÎNREGISTRĂRILOR ȘI EXCLUDEREA PARTICIPANȚILOR ÎNREGISTRAȚI</w:t>
      </w:r>
      <w:bookmarkEnd w:id="28"/>
      <w:r w:rsidRPr="00E652CB">
        <w:rPr>
          <w:rFonts w:ascii="Times New Roman" w:hAnsi="Times New Roman" w:cs="Times New Roman"/>
          <w:sz w:val="24"/>
          <w:szCs w:val="24"/>
          <w:lang w:val="ro-RO"/>
        </w:rPr>
        <w:t xml:space="preserve"> </w:t>
      </w:r>
      <w:bookmarkEnd w:id="29"/>
      <w:bookmarkEnd w:id="30"/>
      <w:bookmarkEnd w:id="31"/>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2" w:name="_Toc527727930"/>
      <w:r w:rsidRPr="00E652CB">
        <w:rPr>
          <w:rFonts w:ascii="Times New Roman" w:hAnsi="Times New Roman" w:cs="Times New Roman"/>
          <w:sz w:val="24"/>
          <w:szCs w:val="24"/>
          <w:lang w:val="ro-RO"/>
        </w:rPr>
        <w:t>Anularea înregistrărilor</w:t>
      </w:r>
      <w:bookmarkEnd w:id="32"/>
      <w:r w:rsidRPr="00E652CB">
        <w:rPr>
          <w:rFonts w:ascii="Times New Roman" w:hAnsi="Times New Roman" w:cs="Times New Roman"/>
          <w:sz w:val="24"/>
          <w:szCs w:val="24"/>
          <w:lang w:val="ro-RO"/>
        </w:rPr>
        <w:t xml:space="preserve"> </w:t>
      </w:r>
    </w:p>
    <w:p w:rsidR="000373D2" w:rsidRPr="00E652CB" w:rsidRDefault="00D17BF8" w:rsidP="007B12BB">
      <w:pPr>
        <w:pStyle w:val="StandardEinzug1"/>
        <w:tabs>
          <w:tab w:val="num" w:pos="0"/>
        </w:tabs>
        <w:spacing w:before="120" w:after="0" w:line="240" w:lineRule="auto"/>
        <w:ind w:left="0"/>
        <w:jc w:val="both"/>
        <w:rPr>
          <w:rFonts w:ascii="Times New Roman" w:hAnsi="Times New Roman" w:cs="Times New Roman"/>
          <w:lang w:val="en-GB"/>
        </w:rPr>
      </w:pPr>
      <w:r w:rsidRPr="00E652CB">
        <w:rPr>
          <w:rFonts w:ascii="Times New Roman" w:hAnsi="Times New Roman" w:cs="Times New Roman"/>
          <w:lang w:val="ro-RO"/>
        </w:rPr>
        <w:t xml:space="preserve">Dacă Participantul </w:t>
      </w:r>
      <w:r w:rsidR="00037EB6"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nu dorește să participe la alte licitații (anuale și lunare), poate depune o cerere scrisă de anulare a î</w:t>
      </w:r>
      <w:r w:rsidR="00037EB6" w:rsidRPr="00E652CB">
        <w:rPr>
          <w:rFonts w:ascii="Times New Roman" w:hAnsi="Times New Roman" w:cs="Times New Roman"/>
          <w:lang w:val="ro-RO"/>
        </w:rPr>
        <w:t>nregistrării la Biroul de A</w:t>
      </w:r>
      <w:r w:rsidRPr="00E652CB">
        <w:rPr>
          <w:rFonts w:ascii="Times New Roman" w:hAnsi="Times New Roman" w:cs="Times New Roman"/>
          <w:lang w:val="ro-RO"/>
        </w:rPr>
        <w:t>locare. Cererea va fi acordată cu condiția ca:</w:t>
      </w:r>
    </w:p>
    <w:p w:rsidR="000373D2" w:rsidRPr="00E652CB" w:rsidRDefault="00D17BF8"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t>Part</w:t>
      </w:r>
      <w:r w:rsidR="00037EB6" w:rsidRPr="00E652CB">
        <w:rPr>
          <w:rFonts w:ascii="Times New Roman" w:hAnsi="Times New Roman"/>
          <w:sz w:val="24"/>
          <w:szCs w:val="24"/>
          <w:lang w:val="ro-RO"/>
        </w:rPr>
        <w:t xml:space="preserve">icipantul </w:t>
      </w:r>
      <w:r w:rsidR="00037EB6" w:rsidRPr="00E652CB">
        <w:rPr>
          <w:rFonts w:ascii="Times New Roman" w:eastAsia="Arial Unicode MS" w:hAnsi="Times New Roman"/>
          <w:lang w:val="ro-RO"/>
        </w:rPr>
        <w:t>Înregistrat</w:t>
      </w:r>
      <w:r w:rsidRPr="00E652CB">
        <w:rPr>
          <w:rFonts w:ascii="Times New Roman" w:hAnsi="Times New Roman"/>
          <w:sz w:val="24"/>
          <w:szCs w:val="24"/>
          <w:lang w:val="ro-RO"/>
        </w:rPr>
        <w:t xml:space="preserve"> să nu mai aibă dreptul de a folosi </w:t>
      </w:r>
      <w:r w:rsidR="000E7BCE" w:rsidRPr="00E652CB">
        <w:rPr>
          <w:rFonts w:ascii="Times New Roman" w:hAnsi="Times New Roman"/>
          <w:sz w:val="24"/>
          <w:szCs w:val="24"/>
          <w:lang w:val="ro-RO"/>
        </w:rPr>
        <w:t>Drepturi Fizice de Transport (</w:t>
      </w:r>
      <w:r w:rsidRPr="00E652CB">
        <w:rPr>
          <w:rFonts w:ascii="Times New Roman" w:hAnsi="Times New Roman"/>
          <w:sz w:val="24"/>
          <w:szCs w:val="24"/>
          <w:lang w:val="ro-RO"/>
        </w:rPr>
        <w:t>PTR</w:t>
      </w:r>
      <w:r w:rsidR="000E7BCE" w:rsidRPr="00E652CB">
        <w:rPr>
          <w:rFonts w:ascii="Times New Roman" w:hAnsi="Times New Roman"/>
          <w:sz w:val="24"/>
          <w:szCs w:val="24"/>
          <w:lang w:val="ro-RO"/>
        </w:rPr>
        <w:t>)</w:t>
      </w:r>
      <w:r w:rsidRPr="00E652CB">
        <w:rPr>
          <w:rFonts w:ascii="Times New Roman" w:hAnsi="Times New Roman"/>
          <w:sz w:val="24"/>
          <w:szCs w:val="24"/>
          <w:lang w:val="ro-RO"/>
        </w:rPr>
        <w:t xml:space="preserve"> acordate în cadrul licitațiilor anuale și/sau lunare și </w:t>
      </w:r>
    </w:p>
    <w:p w:rsidR="000373D2" w:rsidRPr="00E652CB" w:rsidRDefault="00037EB6"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Participantul </w:t>
      </w:r>
      <w:r w:rsidRPr="00E652CB">
        <w:rPr>
          <w:rFonts w:ascii="Times New Roman" w:eastAsia="Arial Unicode MS" w:hAnsi="Times New Roman"/>
          <w:lang w:val="ro-RO"/>
        </w:rPr>
        <w:t>Înregistrat</w:t>
      </w:r>
      <w:r w:rsidR="00D17BF8" w:rsidRPr="00E652CB">
        <w:rPr>
          <w:rFonts w:ascii="Times New Roman" w:hAnsi="Times New Roman"/>
          <w:sz w:val="24"/>
          <w:szCs w:val="24"/>
          <w:lang w:val="ro-RO"/>
        </w:rPr>
        <w:t xml:space="preserve"> să își fi îndeplinit toate obligațiile față de E</w:t>
      </w:r>
      <w:r w:rsidR="00261AD9" w:rsidRPr="00E652CB">
        <w:rPr>
          <w:rFonts w:ascii="Times New Roman" w:hAnsi="Times New Roman"/>
          <w:sz w:val="24"/>
          <w:szCs w:val="24"/>
          <w:lang w:val="ro-RO"/>
        </w:rPr>
        <w:t>MS</w:t>
      </w:r>
      <w:r w:rsidR="00D17BF8" w:rsidRPr="00E652CB">
        <w:rPr>
          <w:rFonts w:ascii="Times New Roman" w:hAnsi="Times New Roman"/>
          <w:sz w:val="24"/>
          <w:szCs w:val="24"/>
          <w:lang w:val="ro-RO"/>
        </w:rPr>
        <w:t xml:space="preserve"> și/sau TRANSELECTRICA.  </w:t>
      </w:r>
    </w:p>
    <w:p w:rsidR="000373D2" w:rsidRPr="00E652CB" w:rsidRDefault="00037EB6" w:rsidP="007B12BB">
      <w:pPr>
        <w:pStyle w:val="StandardEinzug1"/>
        <w:spacing w:before="120" w:after="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Participanții </w:t>
      </w:r>
      <w:r w:rsidRPr="00E652CB">
        <w:rPr>
          <w:rFonts w:ascii="Times New Roman" w:eastAsia="Arial Unicode MS" w:hAnsi="Times New Roman" w:cs="Times New Roman"/>
          <w:lang w:val="ro-RO"/>
        </w:rPr>
        <w:t>Înregistrat</w:t>
      </w:r>
      <w:r w:rsidR="00D17BF8" w:rsidRPr="00E652CB">
        <w:rPr>
          <w:rFonts w:ascii="Times New Roman" w:hAnsi="Times New Roman" w:cs="Times New Roman"/>
          <w:lang w:val="ro-RO"/>
        </w:rPr>
        <w:t xml:space="preserve"> care au fost eliminați din registru pot solicita readmiterea lor prin finalizarea procesului de înregistrare conform articolului 6 de mai sus. </w:t>
      </w:r>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3" w:name="_Toc527727931"/>
      <w:r w:rsidRPr="00E652CB">
        <w:rPr>
          <w:rFonts w:ascii="Times New Roman" w:hAnsi="Times New Roman" w:cs="Times New Roman"/>
          <w:sz w:val="24"/>
          <w:szCs w:val="24"/>
          <w:lang w:val="ro-RO"/>
        </w:rPr>
        <w:t>Excluderea</w:t>
      </w:r>
      <w:bookmarkEnd w:id="33"/>
    </w:p>
    <w:p w:rsidR="00744721" w:rsidRPr="00E652CB" w:rsidRDefault="00D17BF8" w:rsidP="007B12BB">
      <w:pPr>
        <w:pStyle w:val="StandardEinzug1"/>
        <w:tabs>
          <w:tab w:val="num" w:pos="0"/>
        </w:tabs>
        <w:spacing w:after="12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Dacă Participantul </w:t>
      </w:r>
      <w:r w:rsidR="00C8411C"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în orice mod:</w:t>
      </w:r>
    </w:p>
    <w:p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s-US"/>
        </w:rPr>
      </w:pPr>
      <w:r w:rsidRPr="00E652CB">
        <w:rPr>
          <w:rFonts w:ascii="Times New Roman" w:hAnsi="Times New Roman" w:cs="Times New Roman"/>
          <w:lang w:val="ro-RO"/>
        </w:rPr>
        <w:t>în</w:t>
      </w:r>
      <w:r w:rsidR="003F5377" w:rsidRPr="00E652CB">
        <w:rPr>
          <w:rFonts w:ascii="Times New Roman" w:hAnsi="Times New Roman" w:cs="Times New Roman"/>
          <w:lang w:val="ro-RO"/>
        </w:rPr>
        <w:t>calcă aceste Reguli de Alocare Anuală și L</w:t>
      </w:r>
      <w:r w:rsidRPr="00E652CB">
        <w:rPr>
          <w:rFonts w:ascii="Times New Roman" w:hAnsi="Times New Roman" w:cs="Times New Roman"/>
          <w:lang w:val="ro-RO"/>
        </w:rPr>
        <w:t xml:space="preserve">unară, </w:t>
      </w:r>
    </w:p>
    <w:p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se declară în faliment,</w:t>
      </w:r>
    </w:p>
    <w:p w:rsidR="00A47845"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nu efectueaza o plat</w:t>
      </w:r>
      <w:r w:rsidR="005A2E5A" w:rsidRPr="00E652CB">
        <w:rPr>
          <w:rFonts w:ascii="Times New Roman" w:hAnsi="Times New Roman" w:cs="Times New Roman"/>
          <w:lang w:val="en-GB"/>
        </w:rPr>
        <w:t>ă</w:t>
      </w:r>
      <w:r w:rsidRPr="00E652CB">
        <w:rPr>
          <w:rFonts w:ascii="Times New Roman" w:hAnsi="Times New Roman" w:cs="Times New Roman"/>
          <w:lang w:val="en-GB"/>
        </w:rPr>
        <w:t xml:space="preserve"> că</w:t>
      </w:r>
      <w:r w:rsidR="00A47845" w:rsidRPr="00E652CB">
        <w:rPr>
          <w:rFonts w:ascii="Times New Roman" w:hAnsi="Times New Roman" w:cs="Times New Roman"/>
          <w:lang w:val="en-GB"/>
        </w:rPr>
        <w:t>tre TRANSELECTRICA sau EMS;</w:t>
      </w:r>
    </w:p>
    <w:p w:rsidR="00744721"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nu măreşte</w:t>
      </w:r>
      <w:r w:rsidR="009C64AE" w:rsidRPr="00E652CB">
        <w:rPr>
          <w:rFonts w:ascii="Times New Roman" w:hAnsi="Times New Roman" w:cs="Times New Roman"/>
          <w:lang w:val="ro-RO"/>
        </w:rPr>
        <w:t xml:space="preserve"> valoarea G</w:t>
      </w:r>
      <w:r w:rsidR="00B126FD" w:rsidRPr="00E652CB">
        <w:rPr>
          <w:rFonts w:ascii="Times New Roman" w:hAnsi="Times New Roman" w:cs="Times New Roman"/>
          <w:lang w:val="ro-RO"/>
        </w:rPr>
        <w:t>aranț</w:t>
      </w:r>
      <w:r w:rsidR="009C64AE" w:rsidRPr="00E652CB">
        <w:rPr>
          <w:rFonts w:ascii="Times New Roman" w:hAnsi="Times New Roman" w:cs="Times New Roman"/>
          <w:lang w:val="ro-RO"/>
        </w:rPr>
        <w:t xml:space="preserve">iei Bancare sau a depozitului bancar </w:t>
      </w:r>
      <w:r w:rsidR="00B126FD" w:rsidRPr="00E652CB">
        <w:rPr>
          <w:rFonts w:ascii="Times New Roman" w:hAnsi="Times New Roman" w:cs="Times New Roman"/>
          <w:lang w:val="ro-RO"/>
        </w:rPr>
        <w:t>(cu certificat de acoperire), în termen de cinci zile (5)</w:t>
      </w:r>
      <w:r w:rsidRPr="00E652CB">
        <w:rPr>
          <w:rFonts w:ascii="Times New Roman" w:hAnsi="Times New Roman" w:cs="Times New Roman"/>
          <w:lang w:val="ro-RO"/>
        </w:rPr>
        <w:t xml:space="preserve"> lucrătoare</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după</w:t>
      </w:r>
      <w:r w:rsidR="00096067" w:rsidRPr="00E652CB">
        <w:rPr>
          <w:rFonts w:ascii="Times New Roman" w:hAnsi="Times New Roman" w:cs="Times New Roman"/>
          <w:lang w:val="ro-RO"/>
        </w:rPr>
        <w:t xml:space="preserve"> </w:t>
      </w:r>
      <w:r w:rsidR="009C64AE" w:rsidRPr="00E652CB">
        <w:rPr>
          <w:rFonts w:ascii="Times New Roman" w:hAnsi="Times New Roman" w:cs="Times New Roman"/>
          <w:lang w:val="ro-RO"/>
        </w:rPr>
        <w:t>alocare î</w:t>
      </w:r>
      <w:r w:rsidRPr="00E652CB">
        <w:rPr>
          <w:rFonts w:ascii="Times New Roman" w:hAnsi="Times New Roman" w:cs="Times New Roman"/>
          <w:lang w:val="ro-RO"/>
        </w:rPr>
        <w:t>n Registrul Participanţilor a PTR anuală</w:t>
      </w:r>
      <w:r w:rsidR="00B126FD" w:rsidRPr="00E652CB">
        <w:rPr>
          <w:rFonts w:ascii="Times New Roman" w:hAnsi="Times New Roman" w:cs="Times New Roman"/>
          <w:lang w:val="ro-RO"/>
        </w:rPr>
        <w:t>, în scopul de a acoperi 2/12 din suma totală care corespunde PTR alocate</w:t>
      </w:r>
      <w:r w:rsidR="009C64AE" w:rsidRPr="00E652CB">
        <w:rPr>
          <w:rFonts w:ascii="Times New Roman" w:hAnsi="Times New Roman" w:cs="Times New Roman"/>
          <w:lang w:val="ro-RO"/>
        </w:rPr>
        <w:t xml:space="preserve"> pentru întregul an sau în cazul în care</w:t>
      </w:r>
      <w:r w:rsidR="00B126FD" w:rsidRPr="00E652CB">
        <w:rPr>
          <w:rFonts w:ascii="Times New Roman" w:hAnsi="Times New Roman" w:cs="Times New Roman"/>
          <w:lang w:val="ro-RO"/>
        </w:rPr>
        <w:t xml:space="preserve"> garanție bancara</w:t>
      </w:r>
      <w:r w:rsidR="009C64AE" w:rsidRPr="00E652CB">
        <w:rPr>
          <w:rFonts w:ascii="Times New Roman" w:hAnsi="Times New Roman" w:cs="Times New Roman"/>
          <w:lang w:val="ro-RO"/>
        </w:rPr>
        <w:t xml:space="preserve"> sau suma </w:t>
      </w:r>
      <w:r w:rsidR="005A2E5A" w:rsidRPr="00E652CB">
        <w:rPr>
          <w:rFonts w:ascii="Times New Roman" w:hAnsi="Times New Roman" w:cs="Times New Roman"/>
          <w:lang w:val="ro-RO"/>
        </w:rPr>
        <w:t>î</w:t>
      </w:r>
      <w:r w:rsidR="009C64AE" w:rsidRPr="00E652CB">
        <w:rPr>
          <w:rFonts w:ascii="Times New Roman" w:hAnsi="Times New Roman" w:cs="Times New Roman"/>
          <w:lang w:val="ro-RO"/>
        </w:rPr>
        <w:t>n depozit</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este mai mică</w:t>
      </w:r>
      <w:r w:rsidR="00033A11">
        <w:rPr>
          <w:rFonts w:ascii="Times New Roman" w:hAnsi="Times New Roman" w:cs="Times New Roman"/>
          <w:lang w:val="ro-RO"/>
        </w:rPr>
        <w:t>,</w:t>
      </w:r>
    </w:p>
    <w:p w:rsidR="00E93692" w:rsidRPr="00E652CB" w:rsidRDefault="00E93692"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 xml:space="preserve">nu </w:t>
      </w:r>
      <w:r w:rsidR="00BC317E" w:rsidRPr="00E652CB">
        <w:rPr>
          <w:rFonts w:ascii="Times New Roman" w:hAnsi="Times New Roman" w:cs="Times New Roman"/>
          <w:lang w:val="en-GB"/>
        </w:rPr>
        <w:t xml:space="preserve">intregeste </w:t>
      </w:r>
      <w:r w:rsidRPr="00E652CB">
        <w:rPr>
          <w:rFonts w:ascii="Times New Roman" w:hAnsi="Times New Roman" w:cs="Times New Roman"/>
          <w:lang w:val="en-GB"/>
        </w:rPr>
        <w:t xml:space="preserve">în termen de </w:t>
      </w:r>
      <w:r w:rsidR="009C64AE" w:rsidRPr="00E652CB">
        <w:rPr>
          <w:rFonts w:ascii="Times New Roman" w:hAnsi="Times New Roman" w:cs="Times New Roman"/>
          <w:lang w:val="en-GB"/>
        </w:rPr>
        <w:t>cinci zile (5) lucrătoare suma Garanției B</w:t>
      </w:r>
      <w:r w:rsidRPr="00E652CB">
        <w:rPr>
          <w:rFonts w:ascii="Times New Roman" w:hAnsi="Times New Roman" w:cs="Times New Roman"/>
          <w:lang w:val="en-GB"/>
        </w:rPr>
        <w:t>ancare sau depozit</w:t>
      </w:r>
      <w:r w:rsidR="005A2E5A" w:rsidRPr="00E652CB">
        <w:rPr>
          <w:rFonts w:ascii="Times New Roman" w:hAnsi="Times New Roman" w:cs="Times New Roman"/>
          <w:lang w:val="en-GB"/>
        </w:rPr>
        <w:t>ul</w:t>
      </w:r>
      <w:r w:rsidRPr="00E652CB">
        <w:rPr>
          <w:rFonts w:ascii="Times New Roman" w:hAnsi="Times New Roman" w:cs="Times New Roman"/>
          <w:lang w:val="en-GB"/>
        </w:rPr>
        <w:t xml:space="preserve"> în numerar (cu certificat de acoperire), la valoarea inițială, după execuție,</w:t>
      </w:r>
    </w:p>
    <w:p w:rsidR="000373D2" w:rsidRPr="00E652CB" w:rsidRDefault="00D17BF8"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 xml:space="preserve">Participantul </w:t>
      </w:r>
      <w:r w:rsidR="009C64AE" w:rsidRPr="00E652CB">
        <w:rPr>
          <w:rFonts w:ascii="Times New Roman" w:eastAsia="Arial Unicode MS" w:hAnsi="Times New Roman" w:cs="Times New Roman"/>
          <w:lang w:val="ro-RO"/>
        </w:rPr>
        <w:t xml:space="preserve">Înregistrat </w:t>
      </w:r>
      <w:r w:rsidR="009C64AE" w:rsidRPr="00E652CB">
        <w:rPr>
          <w:rFonts w:ascii="Times New Roman" w:hAnsi="Times New Roman" w:cs="Times New Roman"/>
          <w:lang w:val="ro-RO"/>
        </w:rPr>
        <w:t xml:space="preserve">poate fi exclus </w:t>
      </w:r>
      <w:r w:rsidR="005A2E5A" w:rsidRPr="00E652CB">
        <w:rPr>
          <w:rFonts w:ascii="Times New Roman" w:hAnsi="Times New Roman" w:cs="Times New Roman"/>
          <w:lang w:val="ro-RO"/>
        </w:rPr>
        <w:t xml:space="preserve">de către Biroul de Alocare fără întârziere, </w:t>
      </w:r>
      <w:r w:rsidR="009C64AE" w:rsidRPr="00E652CB">
        <w:rPr>
          <w:rFonts w:ascii="Times New Roman" w:hAnsi="Times New Roman" w:cs="Times New Roman"/>
          <w:lang w:val="ro-RO"/>
        </w:rPr>
        <w:t xml:space="preserve">din </w:t>
      </w:r>
      <w:r w:rsidRPr="00E652CB">
        <w:rPr>
          <w:rFonts w:ascii="Times New Roman" w:hAnsi="Times New Roman" w:cs="Times New Roman"/>
          <w:lang w:val="ro-RO"/>
        </w:rPr>
        <w:t>licitații</w:t>
      </w:r>
      <w:r w:rsidR="005A2E5A" w:rsidRPr="00E652CB">
        <w:rPr>
          <w:rFonts w:ascii="Times New Roman" w:hAnsi="Times New Roman" w:cs="Times New Roman"/>
          <w:lang w:val="ro-RO"/>
        </w:rPr>
        <w:t>le</w:t>
      </w:r>
      <w:r w:rsidRPr="00E652CB">
        <w:rPr>
          <w:rFonts w:ascii="Times New Roman" w:hAnsi="Times New Roman" w:cs="Times New Roman"/>
          <w:lang w:val="ro-RO"/>
        </w:rPr>
        <w:t xml:space="preserve"> anual</w:t>
      </w:r>
      <w:r w:rsidR="009C64AE" w:rsidRPr="00E652CB">
        <w:rPr>
          <w:rFonts w:ascii="Times New Roman" w:hAnsi="Times New Roman" w:cs="Times New Roman"/>
          <w:lang w:val="ro-RO"/>
        </w:rPr>
        <w:t xml:space="preserve">e și lunare </w:t>
      </w:r>
      <w:r w:rsidR="00BC317E" w:rsidRPr="00E652CB">
        <w:rPr>
          <w:rFonts w:ascii="Times New Roman" w:hAnsi="Times New Roman" w:cs="Times New Roman"/>
          <w:lang w:val="ro-RO"/>
        </w:rPr>
        <w:t xml:space="preserve">urmatoare </w:t>
      </w:r>
      <w:r w:rsidRPr="00E652CB">
        <w:rPr>
          <w:rFonts w:ascii="Times New Roman" w:hAnsi="Times New Roman" w:cs="Times New Roman"/>
          <w:lang w:val="ro-RO"/>
        </w:rPr>
        <w:t>. Restricționarea va fi notificată pro</w:t>
      </w:r>
      <w:r w:rsidR="007B12BB" w:rsidRPr="00E652CB">
        <w:rPr>
          <w:rFonts w:ascii="Times New Roman" w:hAnsi="Times New Roman" w:cs="Times New Roman"/>
          <w:lang w:val="ro-RO"/>
        </w:rPr>
        <w:t>mpt Participantului</w:t>
      </w:r>
      <w:r w:rsidR="009C64AE" w:rsidRPr="00E652CB">
        <w:rPr>
          <w:rFonts w:ascii="Times New Roman" w:hAnsi="Times New Roman" w:cs="Times New Roman"/>
          <w:lang w:val="ro-RO"/>
        </w:rPr>
        <w:t xml:space="preserve">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prin trimiterea unui </w:t>
      </w:r>
      <w:r w:rsidR="00BC317E" w:rsidRPr="00E652CB">
        <w:rPr>
          <w:rFonts w:ascii="Times New Roman" w:hAnsi="Times New Roman" w:cs="Times New Roman"/>
          <w:lang w:val="ro-RO"/>
        </w:rPr>
        <w:t xml:space="preserve">fax </w:t>
      </w:r>
      <w:r w:rsidRPr="00E652CB">
        <w:rPr>
          <w:rFonts w:ascii="Times New Roman" w:hAnsi="Times New Roman" w:cs="Times New Roman"/>
          <w:lang w:val="ro-RO"/>
        </w:rPr>
        <w:t xml:space="preserve">sau a unui e-mail </w:t>
      </w:r>
      <w:r w:rsidR="00BC317E" w:rsidRPr="00E652CB">
        <w:rPr>
          <w:rFonts w:ascii="Times New Roman" w:hAnsi="Times New Roman" w:cs="Times New Roman"/>
          <w:lang w:val="ro-RO"/>
        </w:rPr>
        <w:t xml:space="preserve">inregistrat </w:t>
      </w:r>
      <w:r w:rsidRPr="00E652CB">
        <w:rPr>
          <w:rFonts w:ascii="Times New Roman" w:hAnsi="Times New Roman" w:cs="Times New Roman"/>
          <w:lang w:val="ro-RO"/>
        </w:rPr>
        <w:t>(cu confirmare de primire) și va intra în vigoare la data confirmării de prim</w:t>
      </w:r>
      <w:r w:rsidR="00701F42" w:rsidRPr="00E652CB">
        <w:rPr>
          <w:rFonts w:ascii="Times New Roman" w:hAnsi="Times New Roman" w:cs="Times New Roman"/>
          <w:lang w:val="ro-RO"/>
        </w:rPr>
        <w:t>ire sau la data specificată pe n</w:t>
      </w:r>
      <w:r w:rsidRPr="00E652CB">
        <w:rPr>
          <w:rFonts w:ascii="Times New Roman" w:hAnsi="Times New Roman" w:cs="Times New Roman"/>
          <w:lang w:val="ro-RO"/>
        </w:rPr>
        <w:t>otificare, dacă există. Excluderea nu scu</w:t>
      </w:r>
      <w:r w:rsidR="009C64AE" w:rsidRPr="00E652CB">
        <w:rPr>
          <w:rFonts w:ascii="Times New Roman" w:hAnsi="Times New Roman" w:cs="Times New Roman"/>
          <w:lang w:val="ro-RO"/>
        </w:rPr>
        <w:t xml:space="preserve">tește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de obligațiile sale de plată, astfel </w:t>
      </w:r>
      <w:r w:rsidR="009C64AE" w:rsidRPr="00E652CB">
        <w:rPr>
          <w:rFonts w:ascii="Times New Roman" w:hAnsi="Times New Roman" w:cs="Times New Roman"/>
          <w:lang w:val="ro-RO"/>
        </w:rPr>
        <w:t xml:space="preserve">încât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va fi </w:t>
      </w:r>
      <w:r w:rsidR="00701F42" w:rsidRPr="00E652CB">
        <w:rPr>
          <w:rFonts w:ascii="Times New Roman" w:hAnsi="Times New Roman" w:cs="Times New Roman"/>
          <w:lang w:val="ro-RO"/>
        </w:rPr>
        <w:t>obligat să plătească Prețul de L</w:t>
      </w:r>
      <w:r w:rsidRPr="00E652CB">
        <w:rPr>
          <w:rFonts w:ascii="Times New Roman" w:hAnsi="Times New Roman" w:cs="Times New Roman"/>
          <w:lang w:val="ro-RO"/>
        </w:rPr>
        <w:t>icitație pentru</w:t>
      </w:r>
      <w:r w:rsidR="009C64AE" w:rsidRPr="00E652CB">
        <w:rPr>
          <w:rFonts w:ascii="Times New Roman" w:hAnsi="Times New Roman" w:cs="Times New Roman"/>
          <w:lang w:val="ro-RO"/>
        </w:rPr>
        <w:t xml:space="preserve"> Drepturile </w:t>
      </w:r>
      <w:r w:rsidR="00BC317E" w:rsidRPr="00E652CB">
        <w:rPr>
          <w:rFonts w:ascii="Times New Roman" w:hAnsi="Times New Roman" w:cs="Times New Roman"/>
          <w:lang w:val="ro-RO"/>
        </w:rPr>
        <w:t xml:space="preserve">Fizice </w:t>
      </w:r>
      <w:r w:rsidR="009C64AE" w:rsidRPr="00E652CB">
        <w:rPr>
          <w:rFonts w:ascii="Times New Roman" w:hAnsi="Times New Roman" w:cs="Times New Roman"/>
          <w:lang w:val="ro-RO"/>
        </w:rPr>
        <w:t>de Transport facturate.</w:t>
      </w:r>
      <w:r w:rsidRPr="00E652CB">
        <w:rPr>
          <w:rFonts w:ascii="Times New Roman" w:hAnsi="Times New Roman" w:cs="Times New Roman"/>
          <w:lang w:val="ro-RO"/>
        </w:rPr>
        <w:t xml:space="preserve"> </w:t>
      </w:r>
    </w:p>
    <w:p w:rsidR="000373D2" w:rsidRPr="00E652CB" w:rsidRDefault="00D17BF8" w:rsidP="00701F42">
      <w:pPr>
        <w:pStyle w:val="StandardEinzug1"/>
        <w:spacing w:before="120" w:after="0" w:line="240" w:lineRule="auto"/>
        <w:ind w:left="0"/>
        <w:jc w:val="both"/>
        <w:rPr>
          <w:rFonts w:ascii="Times New Roman" w:hAnsi="Times New Roman" w:cs="Times New Roman"/>
          <w:lang w:val="bg-BG"/>
        </w:rPr>
      </w:pPr>
      <w:r w:rsidRPr="00E652CB">
        <w:rPr>
          <w:rFonts w:ascii="Times New Roman" w:hAnsi="Times New Roman" w:cs="Times New Roman"/>
          <w:lang w:val="ro-RO"/>
        </w:rPr>
        <w:t xml:space="preserve">Participantul </w:t>
      </w:r>
      <w:r w:rsidR="00336327"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va avea obligația de a plăti facturile restante sau cererile de despăgubire ale TRANSELECTRICA în termen de cinci zile lucrătoare de la notificarea excl</w:t>
      </w:r>
      <w:r w:rsidR="00336327" w:rsidRPr="00E652CB">
        <w:rPr>
          <w:rFonts w:ascii="Times New Roman" w:hAnsi="Times New Roman" w:cs="Times New Roman"/>
          <w:lang w:val="ro-RO"/>
        </w:rPr>
        <w:t>uderii sale de către Biroul de A</w:t>
      </w:r>
      <w:r w:rsidRPr="00E652CB">
        <w:rPr>
          <w:rFonts w:ascii="Times New Roman" w:hAnsi="Times New Roman" w:cs="Times New Roman"/>
          <w:lang w:val="ro-RO"/>
        </w:rPr>
        <w:t>locare.</w:t>
      </w:r>
    </w:p>
    <w:p w:rsidR="00D23A41" w:rsidRPr="00E652CB" w:rsidRDefault="001E4B67"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Atunci câ</w:t>
      </w:r>
      <w:r w:rsidR="00336327" w:rsidRPr="00E652CB">
        <w:rPr>
          <w:rFonts w:ascii="Times New Roman" w:hAnsi="Times New Roman" w:cs="Times New Roman"/>
          <w:lang w:val="ro-RO"/>
        </w:rPr>
        <w:t>nd Participantul Î</w:t>
      </w:r>
      <w:r w:rsidR="000A1848" w:rsidRPr="00E652CB">
        <w:rPr>
          <w:rFonts w:ascii="Times New Roman" w:hAnsi="Times New Roman" w:cs="Times New Roman"/>
          <w:lang w:val="ro-RO"/>
        </w:rPr>
        <w:t>nreg</w:t>
      </w:r>
      <w:r w:rsidR="00336327" w:rsidRPr="00E652CB">
        <w:rPr>
          <w:rFonts w:ascii="Times New Roman" w:hAnsi="Times New Roman" w:cs="Times New Roman"/>
          <w:lang w:val="ro-RO"/>
        </w:rPr>
        <w:t>istrat este exclus de la licitaţ</w:t>
      </w:r>
      <w:r w:rsidR="000A1848" w:rsidRPr="00E652CB">
        <w:rPr>
          <w:rFonts w:ascii="Times New Roman" w:hAnsi="Times New Roman" w:cs="Times New Roman"/>
          <w:lang w:val="ro-RO"/>
        </w:rPr>
        <w:t>iile lunare si anuale, el pierde orice drept de a pa</w:t>
      </w:r>
      <w:r w:rsidR="00336327" w:rsidRPr="00E652CB">
        <w:rPr>
          <w:rFonts w:ascii="Times New Roman" w:hAnsi="Times New Roman" w:cs="Times New Roman"/>
          <w:lang w:val="ro-RO"/>
        </w:rPr>
        <w:t>rticipa la licitaţiile zilnice şi de asemenea işi pierd</w:t>
      </w:r>
      <w:r w:rsidRPr="00E652CB">
        <w:rPr>
          <w:rFonts w:ascii="Times New Roman" w:hAnsi="Times New Roman" w:cs="Times New Roman"/>
          <w:lang w:val="ro-RO"/>
        </w:rPr>
        <w:t>e</w:t>
      </w:r>
      <w:r w:rsidR="00336327" w:rsidRPr="00E652CB">
        <w:rPr>
          <w:rFonts w:ascii="Times New Roman" w:hAnsi="Times New Roman" w:cs="Times New Roman"/>
          <w:lang w:val="ro-RO"/>
        </w:rPr>
        <w:t xml:space="preserve"> dreptul de a notifica graficele de schimb</w:t>
      </w:r>
      <w:r w:rsidR="000A1848" w:rsidRPr="00E652CB">
        <w:rPr>
          <w:rFonts w:ascii="Times New Roman" w:hAnsi="Times New Roman" w:cs="Times New Roman"/>
          <w:lang w:val="ro-RO"/>
        </w:rPr>
        <w:t>.</w:t>
      </w:r>
    </w:p>
    <w:p w:rsidR="00E93692" w:rsidRPr="00E652CB" w:rsidRDefault="00BC317E"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Drepturile Fizice de Transport (</w:t>
      </w:r>
      <w:r w:rsidR="00E93692" w:rsidRPr="00E652CB">
        <w:rPr>
          <w:rFonts w:ascii="Times New Roman" w:hAnsi="Times New Roman" w:cs="Times New Roman"/>
          <w:lang w:val="bg-BG"/>
        </w:rPr>
        <w:t>PTR</w:t>
      </w:r>
      <w:r w:rsidRPr="00E652CB">
        <w:rPr>
          <w:rFonts w:ascii="Times New Roman" w:hAnsi="Times New Roman" w:cs="Times New Roman"/>
          <w:lang w:val="en-US"/>
        </w:rPr>
        <w:t>)</w:t>
      </w:r>
      <w:r w:rsidR="003C2721" w:rsidRPr="00E652CB">
        <w:rPr>
          <w:rFonts w:ascii="Times New Roman" w:hAnsi="Times New Roman" w:cs="Times New Roman"/>
          <w:lang w:val="ro-RO"/>
        </w:rPr>
        <w:t xml:space="preserve"> anuale si</w:t>
      </w:r>
      <w:r w:rsidR="00E93692" w:rsidRPr="00E652CB">
        <w:rPr>
          <w:rFonts w:ascii="Times New Roman" w:hAnsi="Times New Roman" w:cs="Times New Roman"/>
          <w:lang w:val="ro-RO"/>
        </w:rPr>
        <w:t xml:space="preserve"> </w:t>
      </w:r>
      <w:r w:rsidR="00E93692" w:rsidRPr="00E652CB">
        <w:rPr>
          <w:rFonts w:ascii="Times New Roman" w:hAnsi="Times New Roman" w:cs="Times New Roman"/>
          <w:lang w:val="bg-BG"/>
        </w:rPr>
        <w:t>lunare</w:t>
      </w:r>
      <w:r w:rsidR="003C2721" w:rsidRPr="00E652CB">
        <w:rPr>
          <w:rFonts w:ascii="Times New Roman" w:hAnsi="Times New Roman" w:cs="Times New Roman"/>
          <w:lang w:val="ro-RO"/>
        </w:rPr>
        <w:t xml:space="preserve"> </w:t>
      </w:r>
      <w:r w:rsidR="00E93692" w:rsidRPr="00E652CB">
        <w:rPr>
          <w:rFonts w:ascii="Times New Roman" w:hAnsi="Times New Roman" w:cs="Times New Roman"/>
          <w:lang w:val="bg-BG"/>
        </w:rPr>
        <w:t xml:space="preserve">obținute </w:t>
      </w:r>
      <w:r w:rsidR="00E93692" w:rsidRPr="00E652CB">
        <w:rPr>
          <w:rFonts w:ascii="Times New Roman" w:hAnsi="Times New Roman" w:cs="Times New Roman"/>
          <w:lang w:val="ro-RO"/>
        </w:rPr>
        <w:t>prin</w:t>
      </w:r>
      <w:r w:rsidR="00E93692" w:rsidRPr="00E652CB">
        <w:rPr>
          <w:rFonts w:ascii="Times New Roman" w:hAnsi="Times New Roman" w:cs="Times New Roman"/>
          <w:lang w:val="bg-BG"/>
        </w:rPr>
        <w:t xml:space="preserve"> exclu</w:t>
      </w:r>
      <w:r w:rsidR="00E93692" w:rsidRPr="00E652CB">
        <w:rPr>
          <w:rFonts w:ascii="Times New Roman" w:hAnsi="Times New Roman" w:cs="Times New Roman"/>
          <w:lang w:val="ro-RO"/>
        </w:rPr>
        <w:t>derea</w:t>
      </w:r>
      <w:r w:rsidR="00E93692" w:rsidRPr="00E652CB">
        <w:rPr>
          <w:rFonts w:ascii="Times New Roman" w:hAnsi="Times New Roman" w:cs="Times New Roman"/>
          <w:lang w:val="bg-BG"/>
        </w:rPr>
        <w:t xml:space="preserve"> Participantul</w:t>
      </w:r>
      <w:r w:rsidR="00E93692" w:rsidRPr="00E652CB">
        <w:rPr>
          <w:rFonts w:ascii="Times New Roman" w:hAnsi="Times New Roman" w:cs="Times New Roman"/>
          <w:lang w:val="ro-RO"/>
        </w:rPr>
        <w:t>ui</w:t>
      </w:r>
      <w:r w:rsidR="00E93692" w:rsidRPr="00E652CB">
        <w:rPr>
          <w:rFonts w:ascii="Times New Roman" w:hAnsi="Times New Roman" w:cs="Times New Roman"/>
          <w:lang w:val="bg-BG"/>
        </w:rPr>
        <w:t xml:space="preserve"> </w:t>
      </w:r>
      <w:r w:rsidR="00336327" w:rsidRPr="00E652CB">
        <w:rPr>
          <w:rFonts w:ascii="Times New Roman" w:hAnsi="Times New Roman" w:cs="Times New Roman"/>
          <w:lang w:val="ro-RO"/>
        </w:rPr>
        <w:t>Î</w:t>
      </w:r>
      <w:r w:rsidR="00E93692" w:rsidRPr="00E652CB">
        <w:rPr>
          <w:rFonts w:ascii="Times New Roman" w:hAnsi="Times New Roman" w:cs="Times New Roman"/>
          <w:lang w:val="ro-RO"/>
        </w:rPr>
        <w:t>nregistrat</w:t>
      </w:r>
      <w:r w:rsidR="00E93692" w:rsidRPr="00E652CB">
        <w:rPr>
          <w:rFonts w:ascii="Times New Roman" w:hAnsi="Times New Roman" w:cs="Times New Roman"/>
          <w:lang w:val="bg-BG"/>
        </w:rPr>
        <w:t xml:space="preserve"> vor deveni disponibile pentru licitațiile lunare / zilnice și, în cazul în care există facturi neplătit</w:t>
      </w:r>
      <w:r w:rsidR="00336327" w:rsidRPr="00E652CB">
        <w:rPr>
          <w:rFonts w:ascii="Times New Roman" w:hAnsi="Times New Roman" w:cs="Times New Roman"/>
          <w:lang w:val="bg-BG"/>
        </w:rPr>
        <w:t xml:space="preserve">e, </w:t>
      </w:r>
      <w:r w:rsidR="00336327" w:rsidRPr="00E652CB">
        <w:rPr>
          <w:rFonts w:ascii="Times New Roman" w:hAnsi="Times New Roman" w:cs="Times New Roman"/>
          <w:lang w:val="ro-RO"/>
        </w:rPr>
        <w:t>Biroul</w:t>
      </w:r>
      <w:r w:rsidR="00336327" w:rsidRPr="00E652CB">
        <w:rPr>
          <w:rFonts w:ascii="Times New Roman" w:hAnsi="Times New Roman" w:cs="Times New Roman"/>
          <w:lang w:val="bg-BG"/>
        </w:rPr>
        <w:t xml:space="preserve"> de </w:t>
      </w:r>
      <w:r w:rsidR="00336327" w:rsidRPr="00E652CB">
        <w:rPr>
          <w:rFonts w:ascii="Times New Roman" w:hAnsi="Times New Roman" w:cs="Times New Roman"/>
          <w:lang w:val="ro-RO"/>
        </w:rPr>
        <w:t>A</w:t>
      </w:r>
      <w:r w:rsidR="00701F42" w:rsidRPr="00E652CB">
        <w:rPr>
          <w:rFonts w:ascii="Times New Roman" w:hAnsi="Times New Roman" w:cs="Times New Roman"/>
          <w:lang w:val="bg-BG"/>
        </w:rPr>
        <w:t>locare va</w:t>
      </w:r>
      <w:r w:rsidR="00701F42" w:rsidRPr="00E652CB">
        <w:rPr>
          <w:rFonts w:ascii="Times New Roman" w:hAnsi="Times New Roman" w:cs="Times New Roman"/>
          <w:lang w:val="ro-RO"/>
        </w:rPr>
        <w:t xml:space="preserve"> </w:t>
      </w:r>
      <w:r w:rsidRPr="00E652CB">
        <w:rPr>
          <w:rFonts w:ascii="Times New Roman" w:hAnsi="Times New Roman" w:cs="Times New Roman"/>
          <w:lang w:val="en-US"/>
        </w:rPr>
        <w:t xml:space="preserve"> executa </w:t>
      </w:r>
      <w:r w:rsidR="00336327" w:rsidRPr="00E652CB">
        <w:rPr>
          <w:rFonts w:ascii="Times New Roman" w:hAnsi="Times New Roman" w:cs="Times New Roman"/>
          <w:lang w:val="ro-RO"/>
        </w:rPr>
        <w:t>G</w:t>
      </w:r>
      <w:r w:rsidR="00336327" w:rsidRPr="00E652CB">
        <w:rPr>
          <w:rFonts w:ascii="Times New Roman" w:hAnsi="Times New Roman" w:cs="Times New Roman"/>
          <w:lang w:val="bg-BG"/>
        </w:rPr>
        <w:t xml:space="preserve">aranția </w:t>
      </w:r>
      <w:r w:rsidR="00336327" w:rsidRPr="00E652CB">
        <w:rPr>
          <w:rFonts w:ascii="Times New Roman" w:hAnsi="Times New Roman" w:cs="Times New Roman"/>
          <w:lang w:val="ro-RO"/>
        </w:rPr>
        <w:t>B</w:t>
      </w:r>
      <w:r w:rsidR="00713159" w:rsidRPr="00E652CB">
        <w:rPr>
          <w:rFonts w:ascii="Times New Roman" w:hAnsi="Times New Roman" w:cs="Times New Roman"/>
          <w:lang w:val="bg-BG"/>
        </w:rPr>
        <w:t xml:space="preserve">ancară a </w:t>
      </w:r>
      <w:r w:rsidR="00E93692" w:rsidRPr="00E652CB">
        <w:rPr>
          <w:rFonts w:ascii="Times New Roman" w:hAnsi="Times New Roman" w:cs="Times New Roman"/>
          <w:lang w:val="bg-BG"/>
        </w:rPr>
        <w:t>Participantul</w:t>
      </w:r>
      <w:r w:rsidR="00713159" w:rsidRPr="00E652CB">
        <w:rPr>
          <w:rFonts w:ascii="Times New Roman" w:hAnsi="Times New Roman" w:cs="Times New Roman"/>
          <w:lang w:val="en-US"/>
        </w:rPr>
        <w:t xml:space="preserve">ui </w:t>
      </w:r>
      <w:r w:rsidR="00336327" w:rsidRPr="00E652CB">
        <w:rPr>
          <w:rFonts w:ascii="Times New Roman" w:hAnsi="Times New Roman" w:cs="Times New Roman"/>
          <w:lang w:val="en-US"/>
        </w:rPr>
        <w:t xml:space="preserve">Înregistrat </w:t>
      </w:r>
      <w:r w:rsidR="00713159" w:rsidRPr="00E652CB">
        <w:rPr>
          <w:rFonts w:ascii="Times New Roman" w:hAnsi="Times New Roman" w:cs="Times New Roman"/>
          <w:lang w:val="en-US"/>
        </w:rPr>
        <w:t xml:space="preserve">exclus </w:t>
      </w:r>
      <w:r w:rsidR="009828E3" w:rsidRPr="00E652CB">
        <w:rPr>
          <w:rFonts w:ascii="Times New Roman" w:hAnsi="Times New Roman" w:cs="Times New Roman"/>
          <w:lang w:val="bg-BG"/>
        </w:rPr>
        <w:t xml:space="preserve">sau banii </w:t>
      </w:r>
      <w:r w:rsidR="009828E3" w:rsidRPr="00E652CB">
        <w:rPr>
          <w:rFonts w:ascii="Times New Roman" w:hAnsi="Times New Roman" w:cs="Times New Roman"/>
          <w:lang w:val="ro-RO"/>
        </w:rPr>
        <w:t>din</w:t>
      </w:r>
      <w:r w:rsidR="00E93692" w:rsidRPr="00E652CB">
        <w:rPr>
          <w:rFonts w:ascii="Times New Roman" w:hAnsi="Times New Roman" w:cs="Times New Roman"/>
          <w:lang w:val="bg-BG"/>
        </w:rPr>
        <w:t xml:space="preserve"> depozit</w:t>
      </w:r>
      <w:r w:rsidRPr="00E652CB">
        <w:rPr>
          <w:rFonts w:ascii="Times New Roman" w:hAnsi="Times New Roman" w:cs="Times New Roman"/>
          <w:lang w:val="en-US"/>
        </w:rPr>
        <w:t>,</w:t>
      </w:r>
      <w:r w:rsidR="00E93692" w:rsidRPr="00E652CB">
        <w:rPr>
          <w:rFonts w:ascii="Times New Roman" w:hAnsi="Times New Roman" w:cs="Times New Roman"/>
          <w:lang w:val="bg-BG"/>
        </w:rPr>
        <w:t xml:space="preserve"> care au fost</w:t>
      </w:r>
      <w:r w:rsidR="00701F42" w:rsidRPr="00E652CB">
        <w:rPr>
          <w:rFonts w:ascii="Times New Roman" w:hAnsi="Times New Roman" w:cs="Times New Roman"/>
          <w:lang w:val="bg-BG"/>
        </w:rPr>
        <w:t xml:space="preserve"> </w:t>
      </w:r>
      <w:r w:rsidRPr="00E652CB">
        <w:rPr>
          <w:rFonts w:ascii="Times New Roman" w:hAnsi="Times New Roman" w:cs="Times New Roman"/>
          <w:lang w:val="en-US"/>
        </w:rPr>
        <w:t xml:space="preserve"> puse la dispozitia </w:t>
      </w:r>
      <w:r w:rsidR="00713159" w:rsidRPr="00E652CB">
        <w:rPr>
          <w:rFonts w:ascii="Times New Roman" w:hAnsi="Times New Roman" w:cs="Times New Roman"/>
          <w:lang w:val="bg-BG"/>
        </w:rPr>
        <w:t>Biroului</w:t>
      </w:r>
      <w:r w:rsidR="009828E3" w:rsidRPr="00E652CB">
        <w:rPr>
          <w:rFonts w:ascii="Times New Roman" w:hAnsi="Times New Roman" w:cs="Times New Roman"/>
          <w:lang w:val="bg-BG"/>
        </w:rPr>
        <w:t xml:space="preserve"> de Alocare pentru aceste situa</w:t>
      </w:r>
      <w:r w:rsidR="009828E3" w:rsidRPr="00E652CB">
        <w:rPr>
          <w:rFonts w:ascii="Times New Roman" w:hAnsi="Times New Roman" w:cs="Times New Roman"/>
          <w:lang w:val="ro-RO"/>
        </w:rPr>
        <w:t>ţ</w:t>
      </w:r>
      <w:r w:rsidR="00713159" w:rsidRPr="00E652CB">
        <w:rPr>
          <w:rFonts w:ascii="Times New Roman" w:hAnsi="Times New Roman" w:cs="Times New Roman"/>
          <w:lang w:val="bg-BG"/>
        </w:rPr>
        <w:t>ii.</w:t>
      </w:r>
    </w:p>
    <w:p w:rsidR="00D26971" w:rsidRPr="00E652CB" w:rsidRDefault="00D17BF8"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Participa</w:t>
      </w:r>
      <w:r w:rsidR="00701F42" w:rsidRPr="00E652CB">
        <w:rPr>
          <w:rFonts w:ascii="Times New Roman" w:hAnsi="Times New Roman" w:cs="Times New Roman"/>
          <w:lang w:val="ro-RO"/>
        </w:rPr>
        <w:t>nții Înregistraţi</w:t>
      </w:r>
      <w:r w:rsidRPr="00E652CB">
        <w:rPr>
          <w:rFonts w:ascii="Times New Roman" w:hAnsi="Times New Roman" w:cs="Times New Roman"/>
          <w:lang w:val="ro-RO"/>
        </w:rPr>
        <w:t xml:space="preserve"> car</w:t>
      </w:r>
      <w:r w:rsidR="009828E3" w:rsidRPr="00E652CB">
        <w:rPr>
          <w:rFonts w:ascii="Times New Roman" w:hAnsi="Times New Roman" w:cs="Times New Roman"/>
          <w:lang w:val="ro-RO"/>
        </w:rPr>
        <w:t>e au fost excluși de Biroul de A</w:t>
      </w:r>
      <w:r w:rsidRPr="00E652CB">
        <w:rPr>
          <w:rFonts w:ascii="Times New Roman" w:hAnsi="Times New Roman" w:cs="Times New Roman"/>
          <w:lang w:val="ro-RO"/>
        </w:rPr>
        <w:t>locare pot solicita o nouă înregistrare</w:t>
      </w:r>
      <w:r w:rsidR="00C6557B" w:rsidRPr="00E652CB">
        <w:rPr>
          <w:rFonts w:ascii="Times New Roman" w:hAnsi="Times New Roman" w:cs="Times New Roman"/>
          <w:lang w:val="ro-RO"/>
        </w:rPr>
        <w:t xml:space="preserve"> d</w:t>
      </w:r>
      <w:r w:rsidR="009828E3" w:rsidRPr="00E652CB">
        <w:rPr>
          <w:rFonts w:ascii="Times New Roman" w:hAnsi="Times New Roman" w:cs="Times New Roman"/>
          <w:lang w:val="ro-RO"/>
        </w:rPr>
        <w:t>upa plata datoriilor restante că</w:t>
      </w:r>
      <w:r w:rsidR="00C6557B" w:rsidRPr="00E652CB">
        <w:rPr>
          <w:rFonts w:ascii="Times New Roman" w:hAnsi="Times New Roman" w:cs="Times New Roman"/>
          <w:lang w:val="ro-RO"/>
        </w:rPr>
        <w:t>tre TRANSELECTRICA.</w:t>
      </w:r>
      <w:r w:rsidRPr="00E652CB">
        <w:rPr>
          <w:rFonts w:ascii="Times New Roman" w:hAnsi="Times New Roman" w:cs="Times New Roman"/>
          <w:lang w:val="ro-RO"/>
        </w:rPr>
        <w:t xml:space="preserve"> </w:t>
      </w:r>
    </w:p>
    <w:p w:rsidR="00D26971"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4" w:name="_Toc527727932"/>
      <w:r w:rsidRPr="00E652CB">
        <w:rPr>
          <w:rFonts w:ascii="Times New Roman" w:hAnsi="Times New Roman" w:cs="Times New Roman"/>
          <w:sz w:val="24"/>
          <w:szCs w:val="24"/>
          <w:lang w:val="ro-RO"/>
        </w:rPr>
        <w:lastRenderedPageBreak/>
        <w:t>PROCEDURA LICITAȚIEI ANUALE</w:t>
      </w:r>
      <w:bookmarkEnd w:id="34"/>
    </w:p>
    <w:p w:rsidR="00D26971" w:rsidRPr="00E652CB" w:rsidRDefault="00A547FF" w:rsidP="00701F42">
      <w:pPr>
        <w:widowControl w:val="0"/>
        <w:autoSpaceDE w:val="0"/>
        <w:autoSpaceDN w:val="0"/>
        <w:adjustRightInd w:val="0"/>
        <w:spacing w:after="0" w:line="240" w:lineRule="auto"/>
        <w:ind w:right="48"/>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Pentru rezervarea C</w:t>
      </w:r>
      <w:r w:rsidR="00D17BF8" w:rsidRPr="00E652CB">
        <w:rPr>
          <w:rFonts w:ascii="Times New Roman" w:eastAsia="Meiryo" w:hAnsi="Times New Roman"/>
          <w:color w:val="000000"/>
          <w:sz w:val="24"/>
          <w:szCs w:val="24"/>
          <w:lang w:val="ro-RO"/>
        </w:rPr>
        <w:t>apacității în fiecare din am</w:t>
      </w:r>
      <w:r w:rsidRPr="00E652CB">
        <w:rPr>
          <w:rFonts w:ascii="Times New Roman" w:eastAsia="Meiryo" w:hAnsi="Times New Roman"/>
          <w:color w:val="000000"/>
          <w:sz w:val="24"/>
          <w:szCs w:val="24"/>
          <w:lang w:val="ro-RO"/>
        </w:rPr>
        <w:t>bele direcții va avea loc câte</w:t>
      </w:r>
      <w:r w:rsidR="00D17BF8"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o </w:t>
      </w:r>
      <w:r w:rsidR="00D17BF8" w:rsidRPr="00E652CB">
        <w:rPr>
          <w:rFonts w:ascii="Times New Roman" w:eastAsia="Meiryo" w:hAnsi="Times New Roman"/>
          <w:color w:val="000000"/>
          <w:sz w:val="24"/>
          <w:szCs w:val="24"/>
          <w:lang w:val="ro-RO"/>
        </w:rPr>
        <w:t>licitație anuală:</w:t>
      </w:r>
    </w:p>
    <w:p w:rsidR="00D02443"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Licitație RS</w:t>
      </w:r>
      <w:r w:rsidR="00D17BF8" w:rsidRPr="00E652CB">
        <w:rPr>
          <w:rFonts w:ascii="Times New Roman" w:eastAsia="Meiryo" w:hAnsi="Times New Roman"/>
          <w:b/>
          <w:bCs/>
          <w:color w:val="000000"/>
          <w:sz w:val="24"/>
          <w:szCs w:val="24"/>
          <w:lang w:val="ro-RO"/>
        </w:rPr>
        <w:t>-RO</w:t>
      </w:r>
      <w:r w:rsidR="00626278" w:rsidRPr="00E652CB">
        <w:rPr>
          <w:rFonts w:ascii="Times New Roman" w:eastAsia="Meiryo" w:hAnsi="Times New Roman"/>
          <w:color w:val="000000"/>
          <w:sz w:val="24"/>
          <w:szCs w:val="24"/>
          <w:lang w:val="ro-RO"/>
        </w:rPr>
        <w:t>: se referă la direcția Serbia</w:t>
      </w:r>
      <w:r w:rsidR="00D17BF8" w:rsidRPr="00E652CB">
        <w:rPr>
          <w:rFonts w:ascii="Times New Roman" w:eastAsia="Meiryo" w:hAnsi="Times New Roman"/>
          <w:color w:val="000000"/>
          <w:sz w:val="24"/>
          <w:szCs w:val="24"/>
          <w:lang w:val="ro-RO"/>
        </w:rPr>
        <w:t xml:space="preserve">-România; </w:t>
      </w:r>
    </w:p>
    <w:p w:rsidR="00D26971"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color w:val="000000"/>
          <w:sz w:val="24"/>
          <w:szCs w:val="24"/>
          <w:lang w:val="ro-RO"/>
        </w:rPr>
        <w:t>Licitație RO-RS</w:t>
      </w:r>
      <w:r w:rsidR="00D17BF8" w:rsidRPr="00E652CB">
        <w:rPr>
          <w:rFonts w:ascii="Times New Roman" w:eastAsia="Meiryo" w:hAnsi="Times New Roman"/>
          <w:b/>
          <w:color w:val="000000"/>
          <w:sz w:val="24"/>
          <w:szCs w:val="24"/>
          <w:lang w:val="ro-RO"/>
        </w:rPr>
        <w:t>:</w:t>
      </w:r>
      <w:r w:rsidR="00D17BF8" w:rsidRPr="00E652CB">
        <w:rPr>
          <w:rFonts w:ascii="Times New Roman" w:eastAsia="Meiryo" w:hAnsi="Times New Roman"/>
          <w:color w:val="000000"/>
          <w:sz w:val="24"/>
          <w:szCs w:val="24"/>
          <w:lang w:val="ro-RO"/>
        </w:rPr>
        <w:t xml:space="preserve"> se ref</w:t>
      </w:r>
      <w:r w:rsidR="00626278" w:rsidRPr="00E652CB">
        <w:rPr>
          <w:rFonts w:ascii="Times New Roman" w:eastAsia="Meiryo" w:hAnsi="Times New Roman"/>
          <w:color w:val="000000"/>
          <w:sz w:val="24"/>
          <w:szCs w:val="24"/>
          <w:lang w:val="ro-RO"/>
        </w:rPr>
        <w:t>eră la direcția România-Serbia</w:t>
      </w:r>
      <w:r w:rsidR="00D17BF8" w:rsidRPr="00E652CB">
        <w:rPr>
          <w:rFonts w:ascii="Times New Roman" w:eastAsia="Meiryo" w:hAnsi="Times New Roman"/>
          <w:color w:val="000000"/>
          <w:sz w:val="24"/>
          <w:szCs w:val="24"/>
          <w:lang w:val="ro-RO"/>
        </w:rPr>
        <w:t xml:space="preserve">;  </w:t>
      </w:r>
    </w:p>
    <w:p w:rsidR="00D26971" w:rsidRPr="00E652CB" w:rsidRDefault="00D17BF8"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 xml:space="preserve">Licitațiile anuale au loc la datele menționate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495CC3" w:rsidRPr="00E652CB" w:rsidRDefault="00495CC3"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5" w:name="_Toc527727933"/>
      <w:r w:rsidRPr="00E652CB">
        <w:rPr>
          <w:rFonts w:ascii="Times New Roman" w:hAnsi="Times New Roman" w:cs="Times New Roman"/>
          <w:sz w:val="24"/>
          <w:szCs w:val="24"/>
          <w:lang w:val="ro-RO"/>
        </w:rPr>
        <w:t>Termenele-limită pentru licitațiile anuale</w:t>
      </w:r>
      <w:bookmarkEnd w:id="35"/>
      <w:r w:rsidRPr="00E652CB">
        <w:rPr>
          <w:rFonts w:ascii="Times New Roman" w:hAnsi="Times New Roman" w:cs="Times New Roman"/>
          <w:sz w:val="24"/>
          <w:szCs w:val="24"/>
          <w:lang w:val="ro-RO"/>
        </w:rPr>
        <w:t xml:space="preserve"> </w:t>
      </w:r>
    </w:p>
    <w:p w:rsidR="00D26971" w:rsidRPr="00E652CB" w:rsidRDefault="00D17BF8" w:rsidP="00D17BF8">
      <w:pPr>
        <w:widowControl w:val="0"/>
        <w:autoSpaceDE w:val="0"/>
        <w:autoSpaceDN w:val="0"/>
        <w:adjustRightInd w:val="0"/>
        <w:spacing w:after="0" w:line="240" w:lineRule="auto"/>
        <w:ind w:right="53"/>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Pentru licitațiile anuale, sunt valabile următoarele termene-limită, iar datele respective sunt prevăzute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521708" w:rsidRPr="00E652CB" w:rsidRDefault="00521708"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B10C62">
      <w:pPr>
        <w:widowControl w:val="0"/>
        <w:autoSpaceDE w:val="0"/>
        <w:autoSpaceDN w:val="0"/>
        <w:adjustRightInd w:val="0"/>
        <w:spacing w:after="0" w:line="240" w:lineRule="auto"/>
        <w:ind w:right="58"/>
        <w:jc w:val="both"/>
        <w:rPr>
          <w:rFonts w:ascii="Times New Roman" w:eastAsia="Meiryo" w:hAnsi="Times New Roman"/>
          <w:color w:val="000000"/>
          <w:sz w:val="24"/>
          <w:szCs w:val="24"/>
          <w:lang w:val="es-US"/>
        </w:rPr>
      </w:pPr>
      <w:r w:rsidRPr="00E652CB">
        <w:rPr>
          <w:rFonts w:ascii="Times New Roman" w:eastAsia="Meiryo" w:hAnsi="Times New Roman"/>
          <w:b/>
          <w:bCs/>
          <w:color w:val="000000"/>
          <w:sz w:val="24"/>
          <w:szCs w:val="24"/>
          <w:lang w:val="ro-RO"/>
        </w:rPr>
        <w:t>Termen-limită Y1</w:t>
      </w:r>
      <w:r w:rsidRPr="00E652CB">
        <w:rPr>
          <w:rFonts w:ascii="Times New Roman" w:eastAsia="Meiryo" w:hAnsi="Times New Roman"/>
          <w:color w:val="000000"/>
          <w:sz w:val="24"/>
          <w:szCs w:val="24"/>
          <w:lang w:val="ro-RO"/>
        </w:rPr>
        <w:t xml:space="preserve">:  termen-limită pentru publicarea ATC anuală și subperioade (dacă este cazul) la ora 18:00 (CET) 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 </w:t>
      </w:r>
    </w:p>
    <w:p w:rsidR="00D26971" w:rsidRPr="00E652CB" w:rsidRDefault="00D26971" w:rsidP="00521708">
      <w:pPr>
        <w:widowControl w:val="0"/>
        <w:autoSpaceDE w:val="0"/>
        <w:autoSpaceDN w:val="0"/>
        <w:adjustRightInd w:val="0"/>
        <w:spacing w:before="10" w:after="0" w:line="240" w:lineRule="auto"/>
        <w:rPr>
          <w:rFonts w:ascii="Times New Roman" w:eastAsia="Meiryo" w:hAnsi="Times New Roman"/>
          <w:color w:val="000000"/>
          <w:sz w:val="24"/>
          <w:szCs w:val="24"/>
          <w:lang w:val="es-US"/>
        </w:rPr>
      </w:pPr>
    </w:p>
    <w:p w:rsidR="00D26971" w:rsidRPr="00E652CB" w:rsidRDefault="00D17BF8" w:rsidP="00B10C62">
      <w:pPr>
        <w:widowControl w:val="0"/>
        <w:autoSpaceDE w:val="0"/>
        <w:autoSpaceDN w:val="0"/>
        <w:adjustRightInd w:val="0"/>
        <w:spacing w:after="0" w:line="240" w:lineRule="auto"/>
        <w:ind w:right="49"/>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Termen-limită Y2:</w:t>
      </w:r>
      <w:r w:rsidRPr="00E652CB">
        <w:rPr>
          <w:rFonts w:ascii="Times New Roman" w:eastAsia="Meiryo" w:hAnsi="Times New Roman"/>
          <w:color w:val="000000"/>
          <w:sz w:val="24"/>
          <w:szCs w:val="24"/>
          <w:lang w:val="ro-RO"/>
        </w:rPr>
        <w:t xml:space="preserve"> termen-limită pentru depunerea ofertei pentru alocarea ATC anuală la ora 12:00 (CET)</w:t>
      </w:r>
      <w:r w:rsidR="00B10C62"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 </w:t>
      </w:r>
    </w:p>
    <w:p w:rsidR="00521708" w:rsidRPr="00E652CB" w:rsidRDefault="00521708" w:rsidP="00521708">
      <w:pPr>
        <w:widowControl w:val="0"/>
        <w:tabs>
          <w:tab w:val="left" w:pos="1960"/>
        </w:tabs>
        <w:autoSpaceDE w:val="0"/>
        <w:autoSpaceDN w:val="0"/>
        <w:adjustRightInd w:val="0"/>
        <w:spacing w:after="0" w:line="240" w:lineRule="auto"/>
        <w:ind w:right="50"/>
        <w:rPr>
          <w:rFonts w:ascii="Times New Roman" w:eastAsia="Meiryo" w:hAnsi="Times New Roman"/>
          <w:b/>
          <w:bCs/>
          <w:color w:val="000000"/>
          <w:sz w:val="24"/>
          <w:szCs w:val="24"/>
          <w:lang w:val="it-IT"/>
        </w:rPr>
      </w:pPr>
    </w:p>
    <w:p w:rsidR="00D26971" w:rsidRPr="00E652CB" w:rsidRDefault="00D17BF8" w:rsidP="00D17BF8">
      <w:pPr>
        <w:widowControl w:val="0"/>
        <w:tabs>
          <w:tab w:val="left" w:pos="1701"/>
        </w:tabs>
        <w:autoSpaceDE w:val="0"/>
        <w:autoSpaceDN w:val="0"/>
        <w:adjustRightInd w:val="0"/>
        <w:spacing w:after="0" w:line="240" w:lineRule="auto"/>
        <w:ind w:right="50"/>
        <w:rPr>
          <w:rFonts w:ascii="Times New Roman" w:eastAsia="Meiryo" w:hAnsi="Times New Roman"/>
          <w:color w:val="000000"/>
          <w:spacing w:val="1"/>
          <w:sz w:val="24"/>
          <w:szCs w:val="24"/>
        </w:rPr>
      </w:pPr>
      <w:r w:rsidRPr="00E652CB">
        <w:rPr>
          <w:rFonts w:ascii="Times New Roman" w:eastAsia="Meiryo" w:hAnsi="Times New Roman"/>
          <w:b/>
          <w:bCs/>
          <w:color w:val="000000"/>
          <w:sz w:val="24"/>
          <w:szCs w:val="24"/>
          <w:lang w:val="ro-RO"/>
        </w:rPr>
        <w:t>Termen-limită Y3</w:t>
      </w:r>
      <w:r w:rsidRPr="00E652CB">
        <w:rPr>
          <w:rFonts w:ascii="Times New Roman" w:eastAsia="Meiryo" w:hAnsi="Times New Roman"/>
          <w:color w:val="000000"/>
          <w:sz w:val="24"/>
          <w:szCs w:val="24"/>
          <w:lang w:val="ro-RO"/>
        </w:rPr>
        <w:t xml:space="preserve">: termen-limită de publicare a rezultatelor licitației anuale la ora 18:00 (CET) 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6" w:name="_Toc527727934"/>
      <w:r w:rsidRPr="00E652CB">
        <w:rPr>
          <w:rFonts w:ascii="Times New Roman" w:hAnsi="Times New Roman" w:cs="Times New Roman"/>
          <w:sz w:val="24"/>
          <w:szCs w:val="24"/>
          <w:lang w:val="ro-RO"/>
        </w:rPr>
        <w:t>Determinarea și publicarea ATC anuală</w:t>
      </w:r>
      <w:bookmarkEnd w:id="36"/>
    </w:p>
    <w:p w:rsidR="00D26971" w:rsidRPr="00E652CB" w:rsidRDefault="00D17BF8" w:rsidP="00D17BF8">
      <w:pPr>
        <w:widowControl w:val="0"/>
        <w:autoSpaceDE w:val="0"/>
        <w:autoSpaceDN w:val="0"/>
        <w:adjustRightInd w:val="0"/>
        <w:spacing w:after="0" w:line="240" w:lineRule="auto"/>
        <w:ind w:right="47"/>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N</w:t>
      </w:r>
      <w:r w:rsidR="00626278" w:rsidRPr="00E652CB">
        <w:rPr>
          <w:rFonts w:ascii="Times New Roman" w:eastAsia="Meiryo" w:hAnsi="Times New Roman"/>
          <w:color w:val="000000"/>
          <w:sz w:val="24"/>
          <w:szCs w:val="24"/>
          <w:lang w:val="ro-RO"/>
        </w:rPr>
        <w:t>TC anuală este determinată de EMS</w:t>
      </w:r>
      <w:r w:rsidRPr="00E652CB">
        <w:rPr>
          <w:rFonts w:ascii="Times New Roman" w:eastAsia="Meiryo" w:hAnsi="Times New Roman"/>
          <w:color w:val="000000"/>
          <w:sz w:val="24"/>
          <w:szCs w:val="24"/>
          <w:lang w:val="ro-RO"/>
        </w:rPr>
        <w:t xml:space="preserve"> și TRANSELECTRICA în conformitate cu </w:t>
      </w:r>
      <w:r w:rsidR="00713159" w:rsidRPr="00E652CB">
        <w:rPr>
          <w:rFonts w:ascii="Times New Roman" w:eastAsia="Meiryo" w:hAnsi="Times New Roman"/>
          <w:color w:val="000000"/>
          <w:sz w:val="24"/>
          <w:szCs w:val="24"/>
          <w:lang w:val="ro-RO"/>
        </w:rPr>
        <w:t>reglementarile EU</w:t>
      </w:r>
      <w:r w:rsidRPr="00E652CB">
        <w:rPr>
          <w:rFonts w:ascii="Times New Roman" w:eastAsia="Meiryo" w:hAnsi="Times New Roman"/>
          <w:color w:val="000000"/>
          <w:sz w:val="24"/>
          <w:szCs w:val="24"/>
          <w:lang w:val="ro-RO"/>
        </w:rPr>
        <w:t xml:space="preserve">, </w:t>
      </w:r>
      <w:r w:rsidR="00DC7938" w:rsidRPr="00E652CB">
        <w:rPr>
          <w:rFonts w:ascii="Times New Roman" w:eastAsia="Meiryo" w:hAnsi="Times New Roman"/>
          <w:color w:val="000000"/>
          <w:sz w:val="24"/>
          <w:szCs w:val="24"/>
          <w:lang w:val="ro-RO"/>
        </w:rPr>
        <w:t xml:space="preserve">conform metodologiei publicate, </w:t>
      </w:r>
      <w:r w:rsidR="00EE3C6F" w:rsidRPr="00E652CB">
        <w:rPr>
          <w:rFonts w:ascii="Times New Roman" w:eastAsia="Meiryo" w:hAnsi="Times New Roman"/>
          <w:color w:val="000000"/>
          <w:sz w:val="24"/>
          <w:szCs w:val="24"/>
          <w:lang w:val="ro-RO"/>
        </w:rPr>
        <w:t>î</w:t>
      </w:r>
      <w:r w:rsidR="00DC7938" w:rsidRPr="00E652CB">
        <w:rPr>
          <w:rFonts w:ascii="Times New Roman" w:eastAsia="Meiryo" w:hAnsi="Times New Roman"/>
          <w:color w:val="000000"/>
          <w:sz w:val="24"/>
          <w:szCs w:val="24"/>
          <w:lang w:val="ro-RO"/>
        </w:rPr>
        <w:t>n particular a regulilor aplicabile publicate de ENTSO-E si altor norme aplicabile</w:t>
      </w:r>
      <w:r w:rsidRPr="00E652CB">
        <w:rPr>
          <w:rFonts w:ascii="Times New Roman" w:eastAsia="Meiryo" w:hAnsi="Times New Roman"/>
          <w:color w:val="000000"/>
          <w:sz w:val="24"/>
          <w:szCs w:val="24"/>
          <w:lang w:val="ro-RO"/>
        </w:rPr>
        <w:t>.</w:t>
      </w:r>
    </w:p>
    <w:p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ATC a</w:t>
      </w:r>
      <w:r w:rsidR="00782729" w:rsidRPr="00E652CB">
        <w:rPr>
          <w:rFonts w:ascii="Times New Roman" w:eastAsia="Meiryo" w:hAnsi="Times New Roman"/>
          <w:color w:val="000000"/>
          <w:sz w:val="24"/>
          <w:szCs w:val="24"/>
          <w:lang w:val="ro-RO"/>
        </w:rPr>
        <w:t>nuală (parte a NTC anuală) va fi publicat</w:t>
      </w:r>
      <w:r w:rsidRPr="00E652CB">
        <w:rPr>
          <w:rFonts w:ascii="Times New Roman" w:eastAsia="Meiryo" w:hAnsi="Times New Roman"/>
          <w:color w:val="000000"/>
          <w:sz w:val="24"/>
          <w:szCs w:val="24"/>
          <w:lang w:val="ro-RO"/>
        </w:rPr>
        <w:t xml:space="preserve"> pe site-ul web al </w:t>
      </w:r>
      <w:r w:rsidR="00782729" w:rsidRPr="00E652CB">
        <w:rPr>
          <w:rFonts w:ascii="Times New Roman" w:eastAsia="Meiryo" w:hAnsi="Times New Roman"/>
          <w:color w:val="000000"/>
          <w:sz w:val="24"/>
          <w:szCs w:val="24"/>
          <w:lang w:val="ro-RO"/>
        </w:rPr>
        <w:t>Biroului de A</w:t>
      </w:r>
      <w:r w:rsidRPr="00E652CB">
        <w:rPr>
          <w:rFonts w:ascii="Times New Roman" w:eastAsia="Meiryo" w:hAnsi="Times New Roman"/>
          <w:color w:val="000000"/>
          <w:sz w:val="24"/>
          <w:szCs w:val="24"/>
          <w:lang w:val="ro-RO"/>
        </w:rPr>
        <w:t>locare (</w:t>
      </w:r>
      <w:hyperlink w:history="1">
        <w:r w:rsidR="002A7944" w:rsidRPr="00E652CB">
          <w:rPr>
            <w:rStyle w:val="Hyperlink"/>
            <w:rFonts w:ascii="Times New Roman" w:eastAsia="Meiryo" w:hAnsi="Times New Roman"/>
            <w:spacing w:val="1"/>
            <w:sz w:val="24"/>
            <w:szCs w:val="24"/>
          </w:rPr>
          <w:t>www</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1"/>
            <w:sz w:val="24"/>
            <w:szCs w:val="24"/>
          </w:rPr>
          <w:t>ansele</w:t>
        </w:r>
        <w:r w:rsidR="002A7944" w:rsidRPr="00E652CB">
          <w:rPr>
            <w:rStyle w:val="Hyperlink"/>
            <w:rFonts w:ascii="Times New Roman" w:eastAsia="Meiryo" w:hAnsi="Times New Roman"/>
            <w:sz w:val="24"/>
            <w:szCs w:val="24"/>
          </w:rPr>
          <w:t>c</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2"/>
            <w:sz w:val="24"/>
            <w:szCs w:val="24"/>
          </w:rPr>
          <w:t>i</w:t>
        </w:r>
        <w:r w:rsidR="002A7944" w:rsidRPr="00E652CB">
          <w:rPr>
            <w:rStyle w:val="Hyperlink"/>
            <w:rFonts w:ascii="Times New Roman" w:eastAsia="Meiryo" w:hAnsi="Times New Roman"/>
            <w:sz w:val="24"/>
            <w:szCs w:val="24"/>
          </w:rPr>
          <w:t>ca</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z w:val="24"/>
            <w:szCs w:val="24"/>
          </w:rPr>
          <w:t>ro</w:t>
        </w:r>
      </w:hyperlink>
      <w:r w:rsidRPr="00E652CB">
        <w:rPr>
          <w:rFonts w:ascii="Times New Roman" w:eastAsia="Meiryo" w:hAnsi="Times New Roman"/>
          <w:color w:val="000000"/>
          <w:sz w:val="24"/>
          <w:szCs w:val="24"/>
          <w:lang w:val="ro-RO"/>
        </w:rPr>
        <w:t xml:space="preserve">), conform datelor prevăzute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AF7CF7" w:rsidRPr="00E652CB" w:rsidRDefault="00AF7CF7"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p>
    <w:p w:rsidR="00AF7CF7" w:rsidRPr="00E652CB" w:rsidRDefault="00AF7CF7"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rPr>
      </w:pPr>
      <w:r w:rsidRPr="00E652CB">
        <w:rPr>
          <w:rFonts w:ascii="Times New Roman" w:eastAsia="Meiryo" w:hAnsi="Times New Roman"/>
          <w:color w:val="000000"/>
          <w:sz w:val="24"/>
          <w:szCs w:val="24"/>
        </w:rPr>
        <w:t xml:space="preserve">In caz de intrerupere planificata a componentelor critice ale retelei, Drepturile Fizice de Transport </w:t>
      </w:r>
      <w:proofErr w:type="gramStart"/>
      <w:r w:rsidR="00C70A82" w:rsidRPr="00E652CB">
        <w:rPr>
          <w:rFonts w:ascii="Times New Roman" w:eastAsia="Meiryo" w:hAnsi="Times New Roman"/>
          <w:color w:val="000000"/>
          <w:sz w:val="24"/>
          <w:szCs w:val="24"/>
        </w:rPr>
        <w:t>allocate</w:t>
      </w:r>
      <w:proofErr w:type="gramEnd"/>
      <w:r w:rsidR="00C70A82" w:rsidRPr="00E652CB">
        <w:rPr>
          <w:rFonts w:ascii="Times New Roman" w:eastAsia="Meiryo" w:hAnsi="Times New Roman"/>
          <w:color w:val="000000"/>
          <w:sz w:val="24"/>
          <w:szCs w:val="24"/>
        </w:rPr>
        <w:t xml:space="preserve"> </w:t>
      </w:r>
      <w:r w:rsidRPr="00E652CB">
        <w:rPr>
          <w:rFonts w:ascii="Times New Roman" w:eastAsia="Meiryo" w:hAnsi="Times New Roman"/>
          <w:color w:val="000000"/>
          <w:sz w:val="24"/>
          <w:szCs w:val="24"/>
        </w:rPr>
        <w:t xml:space="preserve">in cadrul licitatiei anuale vor fi modificate (reduse), pentru a corespunde planificarii lunare. Aceasta situatie nu </w:t>
      </w:r>
      <w:proofErr w:type="gramStart"/>
      <w:r w:rsidRPr="00E652CB">
        <w:rPr>
          <w:rFonts w:ascii="Times New Roman" w:eastAsia="Meiryo" w:hAnsi="Times New Roman"/>
          <w:color w:val="000000"/>
          <w:sz w:val="24"/>
          <w:szCs w:val="24"/>
        </w:rPr>
        <w:t>va</w:t>
      </w:r>
      <w:proofErr w:type="gramEnd"/>
      <w:r w:rsidRPr="00E652CB">
        <w:rPr>
          <w:rFonts w:ascii="Times New Roman" w:eastAsia="Meiryo" w:hAnsi="Times New Roman"/>
          <w:color w:val="000000"/>
          <w:sz w:val="24"/>
          <w:szCs w:val="24"/>
        </w:rPr>
        <w:t xml:space="preserve"> fi considerata ca Forta Majora. </w:t>
      </w:r>
      <w:proofErr w:type="gramStart"/>
      <w:r w:rsidRPr="00E652CB">
        <w:rPr>
          <w:rFonts w:ascii="Times New Roman" w:eastAsia="Meiryo" w:hAnsi="Times New Roman"/>
          <w:color w:val="000000"/>
          <w:sz w:val="24"/>
          <w:szCs w:val="24"/>
        </w:rPr>
        <w:t xml:space="preserve">In acesta situatie, </w:t>
      </w:r>
      <w:r w:rsidRPr="00E652CB">
        <w:rPr>
          <w:rFonts w:ascii="Times New Roman" w:hAnsi="Times New Roman"/>
          <w:lang w:val="ro-RO"/>
        </w:rPr>
        <w:t>Drepturile Fizice de Transport (</w:t>
      </w:r>
      <w:r w:rsidRPr="00E652CB">
        <w:rPr>
          <w:rFonts w:ascii="Times New Roman" w:hAnsi="Times New Roman"/>
          <w:lang w:val="bg-BG"/>
        </w:rPr>
        <w:t>PTR</w:t>
      </w:r>
      <w:r w:rsidRPr="00E652CB">
        <w:rPr>
          <w:rFonts w:ascii="Times New Roman" w:hAnsi="Times New Roman"/>
        </w:rPr>
        <w:t>) nu vor fi facturate.</w:t>
      </w:r>
      <w:proofErr w:type="gramEnd"/>
      <w:r w:rsidR="00C70A82" w:rsidRPr="00E652CB">
        <w:rPr>
          <w:rFonts w:ascii="Times New Roman" w:hAnsi="Times New Roman"/>
        </w:rPr>
        <w:t xml:space="preserve"> </w:t>
      </w:r>
      <w:r w:rsidRPr="00E652CB">
        <w:rPr>
          <w:rFonts w:ascii="Times New Roman" w:hAnsi="Times New Roman"/>
        </w:rPr>
        <w:t xml:space="preserve">Participantii Inregistrati vor fi informati asupra perioadei de reducere, cu cel putin 1 </w:t>
      </w:r>
      <w:proofErr w:type="gramStart"/>
      <w:r w:rsidRPr="00E652CB">
        <w:rPr>
          <w:rFonts w:ascii="Times New Roman" w:hAnsi="Times New Roman"/>
        </w:rPr>
        <w:t>luna</w:t>
      </w:r>
      <w:proofErr w:type="gramEnd"/>
      <w:r w:rsidRPr="00E652CB">
        <w:rPr>
          <w:rFonts w:ascii="Times New Roman" w:hAnsi="Times New Roman"/>
        </w:rPr>
        <w:t xml:space="preserve"> inainte.</w:t>
      </w: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7" w:name="_Toc527727935"/>
      <w:r w:rsidRPr="00E652CB">
        <w:rPr>
          <w:rFonts w:ascii="Times New Roman" w:hAnsi="Times New Roman" w:cs="Times New Roman"/>
          <w:sz w:val="24"/>
          <w:szCs w:val="24"/>
          <w:lang w:val="ro-RO"/>
        </w:rPr>
        <w:t>Licitarea pentru ATC anuală</w:t>
      </w:r>
      <w:bookmarkEnd w:id="37"/>
    </w:p>
    <w:p w:rsidR="00D26971" w:rsidRPr="00E652CB" w:rsidRDefault="00D17BF8" w:rsidP="001B2F36">
      <w:pPr>
        <w:spacing w:before="120" w:after="0" w:line="240" w:lineRule="auto"/>
        <w:jc w:val="both"/>
        <w:rPr>
          <w:rFonts w:ascii="Times New Roman" w:hAnsi="Times New Roman"/>
          <w:sz w:val="24"/>
          <w:szCs w:val="24"/>
          <w:lang w:val="en-GB"/>
        </w:rPr>
      </w:pPr>
      <w:r w:rsidRPr="00E652CB">
        <w:rPr>
          <w:rFonts w:ascii="Times New Roman" w:hAnsi="Times New Roman"/>
          <w:sz w:val="24"/>
          <w:szCs w:val="24"/>
          <w:lang w:val="ro-RO"/>
        </w:rPr>
        <w:t>Ofertele pentru alocarea ATC anuală în direcția respectivă vor fi depuse cu ajutorul platformei electronice ”DAMAS” în conformitate cu ”Ghidul Utilizatorului DAMAS”.</w:t>
      </w:r>
      <w:r w:rsidR="00E52054" w:rsidRPr="00E652CB">
        <w:rPr>
          <w:rFonts w:ascii="Times New Roman" w:hAnsi="Times New Roman"/>
          <w:sz w:val="24"/>
          <w:szCs w:val="24"/>
          <w:lang w:val="ro-RO"/>
        </w:rPr>
        <w:t xml:space="preserve"> Numai Ofertele care sunt transmise în formatul acceptat și în timp util vor fi luate în considerare de către Platforma DAMAS.</w:t>
      </w:r>
    </w:p>
    <w:p w:rsidR="00D26971" w:rsidRPr="00E652CB" w:rsidRDefault="00D17BF8" w:rsidP="001B2F36">
      <w:pPr>
        <w:spacing w:before="120" w:after="0" w:line="240" w:lineRule="auto"/>
        <w:jc w:val="both"/>
        <w:rPr>
          <w:rFonts w:ascii="Times New Roman" w:eastAsia="Meiryo" w:hAnsi="Times New Roman"/>
          <w:color w:val="000000"/>
          <w:sz w:val="24"/>
          <w:szCs w:val="24"/>
        </w:rPr>
      </w:pPr>
      <w:r w:rsidRPr="00E652CB">
        <w:rPr>
          <w:rFonts w:ascii="Times New Roman" w:hAnsi="Times New Roman"/>
          <w:sz w:val="24"/>
          <w:szCs w:val="24"/>
          <w:lang w:val="ro-RO"/>
        </w:rPr>
        <w:t xml:space="preserve">Ofertele Participanților </w:t>
      </w:r>
      <w:r w:rsidR="0072789D" w:rsidRPr="00E652CB">
        <w:rPr>
          <w:rFonts w:ascii="Times New Roman" w:hAnsi="Times New Roman"/>
          <w:sz w:val="24"/>
          <w:szCs w:val="24"/>
          <w:lang w:val="ro-RO"/>
        </w:rPr>
        <w:t>Înregistrați vor fi trimise Biroului de A</w:t>
      </w:r>
      <w:r w:rsidRPr="00E652CB">
        <w:rPr>
          <w:rFonts w:ascii="Times New Roman" w:hAnsi="Times New Roman"/>
          <w:sz w:val="24"/>
          <w:szCs w:val="24"/>
          <w:lang w:val="ro-RO"/>
        </w:rPr>
        <w:t xml:space="preserve">locare prin intermediul platformei electronice ”DAMAS”, pe site-ul web: </w:t>
      </w:r>
      <w:hyperlink r:id="rId21" w:history="1">
        <w:r w:rsidR="002A7944" w:rsidRPr="00E652CB">
          <w:rPr>
            <w:rStyle w:val="Hyperlink"/>
            <w:rFonts w:ascii="Times New Roman" w:hAnsi="Times New Roman"/>
            <w:sz w:val="24"/>
            <w:szCs w:val="24"/>
            <w:lang w:val="en-GB"/>
          </w:rPr>
          <w:t>https://www.markets.transelectrica.ro</w:t>
        </w:r>
      </w:hyperlink>
      <w:r w:rsidR="00033A11">
        <w:rPr>
          <w:rFonts w:ascii="Times New Roman" w:hAnsi="Times New Roman"/>
          <w:sz w:val="24"/>
          <w:szCs w:val="24"/>
          <w:lang w:val="en-GB"/>
        </w:rPr>
        <w:t>.</w:t>
      </w:r>
      <w:r w:rsidRPr="00E652CB">
        <w:rPr>
          <w:rFonts w:ascii="Times New Roman" w:hAnsi="Times New Roman"/>
          <w:sz w:val="24"/>
          <w:szCs w:val="24"/>
          <w:lang w:val="ro-RO"/>
        </w:rPr>
        <w:t xml:space="preserve">  </w:t>
      </w:r>
    </w:p>
    <w:p w:rsidR="00D26971" w:rsidRPr="00E652CB" w:rsidRDefault="00D17BF8" w:rsidP="001B2F36">
      <w:pPr>
        <w:widowControl w:val="0"/>
        <w:autoSpaceDE w:val="0"/>
        <w:autoSpaceDN w:val="0"/>
        <w:adjustRightInd w:val="0"/>
        <w:spacing w:before="120"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Fiecare Participant </w:t>
      </w:r>
      <w:r w:rsidR="0072789D"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își va depune Ofe</w:t>
      </w:r>
      <w:r w:rsidR="0072789D" w:rsidRPr="00E652CB">
        <w:rPr>
          <w:rFonts w:ascii="Times New Roman" w:eastAsia="Meiryo" w:hAnsi="Times New Roman"/>
          <w:color w:val="000000"/>
          <w:spacing w:val="1"/>
          <w:sz w:val="24"/>
          <w:szCs w:val="24"/>
          <w:lang w:val="ro-RO"/>
        </w:rPr>
        <w:t xml:space="preserve">rtele pentru licitația anuală </w:t>
      </w:r>
      <w:r w:rsidR="00FC2FB7" w:rsidRPr="00E652CB">
        <w:rPr>
          <w:rFonts w:ascii="Times New Roman" w:eastAsia="Meiryo" w:hAnsi="Times New Roman"/>
          <w:color w:val="000000"/>
          <w:spacing w:val="1"/>
          <w:sz w:val="24"/>
          <w:szCs w:val="24"/>
          <w:lang w:val="ro-RO"/>
        </w:rPr>
        <w:t xml:space="preserve">in perioada 8:00 – </w:t>
      </w:r>
      <w:r w:rsidR="00FC2FB7" w:rsidRPr="00E652CB">
        <w:rPr>
          <w:rFonts w:ascii="Times New Roman" w:eastAsia="Meiryo" w:hAnsi="Times New Roman"/>
          <w:color w:val="000000"/>
          <w:spacing w:val="1"/>
          <w:sz w:val="24"/>
          <w:szCs w:val="24"/>
          <w:lang w:val="ro-RO"/>
        </w:rPr>
        <w:lastRenderedPageBreak/>
        <w:t xml:space="preserve">12:00 (CET), </w:t>
      </w:r>
      <w:r w:rsidRPr="00E652CB">
        <w:rPr>
          <w:rFonts w:ascii="Times New Roman" w:eastAsia="Meiryo" w:hAnsi="Times New Roman"/>
          <w:color w:val="000000"/>
          <w:spacing w:val="1"/>
          <w:sz w:val="24"/>
          <w:szCs w:val="24"/>
          <w:lang w:val="ro-RO"/>
        </w:rPr>
        <w:t xml:space="preserve">până la termenul-limită Y2 (a se vedea </w:t>
      </w:r>
      <w:r w:rsidR="00EE226B">
        <w:rPr>
          <w:rFonts w:ascii="Times New Roman" w:eastAsia="Meiryo" w:hAnsi="Times New Roman"/>
          <w:color w:val="000000"/>
          <w:spacing w:val="1"/>
          <w:sz w:val="24"/>
          <w:szCs w:val="24"/>
          <w:lang w:val="ro-RO"/>
        </w:rPr>
        <w:t>Anexa</w:t>
      </w:r>
      <w:r w:rsidRPr="00E652CB">
        <w:rPr>
          <w:rFonts w:ascii="Times New Roman" w:eastAsia="Meiryo" w:hAnsi="Times New Roman"/>
          <w:color w:val="000000"/>
          <w:spacing w:val="1"/>
          <w:sz w:val="24"/>
          <w:szCs w:val="24"/>
          <w:lang w:val="ro-RO"/>
        </w:rPr>
        <w:t xml:space="preserve"> 3).</w:t>
      </w:r>
      <w:r w:rsidRPr="00E652CB">
        <w:rPr>
          <w:rFonts w:ascii="Times New Roman" w:eastAsia="Meiryo" w:hAnsi="Times New Roman"/>
          <w:color w:val="000000"/>
          <w:spacing w:val="8"/>
          <w:sz w:val="24"/>
          <w:szCs w:val="24"/>
          <w:lang w:val="ro-RO"/>
        </w:rPr>
        <w:t xml:space="preserve"> </w:t>
      </w:r>
      <w:r w:rsidR="00FC2FB7" w:rsidRPr="00E652CB">
        <w:rPr>
          <w:rFonts w:ascii="Times New Roman" w:eastAsia="Meiryo" w:hAnsi="Times New Roman"/>
          <w:color w:val="000000"/>
          <w:spacing w:val="1"/>
          <w:sz w:val="24"/>
          <w:szCs w:val="24"/>
          <w:lang w:val="ro-RO"/>
        </w:rPr>
        <w:t>Ofertele depuse la Biroul de Alocare devin</w:t>
      </w:r>
      <w:r w:rsidRPr="00E652CB">
        <w:rPr>
          <w:rFonts w:ascii="Times New Roman" w:eastAsia="Meiryo" w:hAnsi="Times New Roman"/>
          <w:color w:val="000000"/>
          <w:spacing w:val="1"/>
          <w:sz w:val="24"/>
          <w:szCs w:val="24"/>
          <w:lang w:val="ro-RO"/>
        </w:rPr>
        <w:t xml:space="preserve"> obligatorii </w:t>
      </w:r>
      <w:r w:rsidR="00FC2FB7" w:rsidRPr="00E652CB">
        <w:rPr>
          <w:rFonts w:ascii="Times New Roman" w:eastAsia="Meiryo" w:hAnsi="Times New Roman"/>
          <w:color w:val="000000"/>
          <w:spacing w:val="1"/>
          <w:sz w:val="24"/>
          <w:szCs w:val="24"/>
          <w:lang w:val="ro-RO"/>
        </w:rPr>
        <w:t>pe</w:t>
      </w:r>
      <w:r w:rsidR="001B2F36" w:rsidRPr="00E652CB">
        <w:rPr>
          <w:rFonts w:ascii="Times New Roman" w:eastAsia="Meiryo" w:hAnsi="Times New Roman"/>
          <w:color w:val="000000"/>
          <w:spacing w:val="1"/>
          <w:sz w:val="24"/>
          <w:szCs w:val="24"/>
          <w:lang w:val="ro-RO"/>
        </w:rPr>
        <w:t>ntru respectiva licitație anuală</w:t>
      </w:r>
      <w:r w:rsidR="00FC2FB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 și nu pot fi retrase sau modificate după termenul-limită Y2.</w:t>
      </w:r>
    </w:p>
    <w:p w:rsidR="00D26971" w:rsidRPr="00E652CB" w:rsidRDefault="00D17BF8" w:rsidP="001B2F36">
      <w:pPr>
        <w:widowControl w:val="0"/>
        <w:autoSpaceDE w:val="0"/>
        <w:autoSpaceDN w:val="0"/>
        <w:adjustRightInd w:val="0"/>
        <w:spacing w:before="120" w:after="0" w:line="240" w:lineRule="auto"/>
        <w:ind w:right="4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Participantul </w:t>
      </w:r>
      <w:r w:rsidR="00473386"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este obligat să plătească Prețul</w:t>
      </w:r>
      <w:r w:rsidR="00473386" w:rsidRPr="00E652CB">
        <w:rPr>
          <w:rFonts w:ascii="Times New Roman" w:eastAsia="Meiryo" w:hAnsi="Times New Roman"/>
          <w:color w:val="000000"/>
          <w:spacing w:val="1"/>
          <w:sz w:val="24"/>
          <w:szCs w:val="24"/>
          <w:lang w:val="ro-RO"/>
        </w:rPr>
        <w:t xml:space="preserve"> de L</w:t>
      </w:r>
      <w:r w:rsidRPr="00E652CB">
        <w:rPr>
          <w:rFonts w:ascii="Times New Roman" w:eastAsia="Meiryo" w:hAnsi="Times New Roman"/>
          <w:color w:val="000000"/>
          <w:spacing w:val="1"/>
          <w:sz w:val="24"/>
          <w:szCs w:val="24"/>
          <w:lang w:val="ro-RO"/>
        </w:rPr>
        <w:t xml:space="preserve">icitație pentru </w:t>
      </w:r>
      <w:r w:rsidR="00374835" w:rsidRPr="00E652CB">
        <w:rPr>
          <w:rFonts w:ascii="Times New Roman" w:hAnsi="Times New Roman"/>
          <w:lang w:val="ro-RO"/>
        </w:rPr>
        <w:t>Drepturile Fizice de Transport (</w:t>
      </w:r>
      <w:r w:rsidRPr="00E652CB">
        <w:rPr>
          <w:rFonts w:ascii="Times New Roman" w:eastAsia="Meiryo" w:hAnsi="Times New Roman"/>
          <w:color w:val="000000"/>
          <w:spacing w:val="1"/>
          <w:sz w:val="24"/>
          <w:szCs w:val="24"/>
          <w:lang w:val="ro-RO"/>
        </w:rPr>
        <w:t>PT</w:t>
      </w:r>
      <w:r w:rsidR="00473386" w:rsidRPr="00E652CB">
        <w:rPr>
          <w:rFonts w:ascii="Times New Roman" w:eastAsia="Meiryo" w:hAnsi="Times New Roman"/>
          <w:color w:val="000000"/>
          <w:spacing w:val="1"/>
          <w:sz w:val="24"/>
          <w:szCs w:val="24"/>
          <w:lang w:val="ro-RO"/>
        </w:rPr>
        <w:t>R</w:t>
      </w:r>
      <w:r w:rsidR="00374835" w:rsidRPr="00E652CB">
        <w:rPr>
          <w:rFonts w:ascii="Times New Roman" w:eastAsia="Meiryo" w:hAnsi="Times New Roman"/>
          <w:color w:val="000000"/>
          <w:spacing w:val="1"/>
          <w:sz w:val="24"/>
          <w:szCs w:val="24"/>
          <w:lang w:val="ro-RO"/>
        </w:rPr>
        <w:t>)</w:t>
      </w:r>
      <w:r w:rsidR="00473386" w:rsidRPr="00E652CB">
        <w:rPr>
          <w:rFonts w:ascii="Times New Roman" w:eastAsia="Meiryo" w:hAnsi="Times New Roman"/>
          <w:color w:val="000000"/>
          <w:spacing w:val="1"/>
          <w:sz w:val="24"/>
          <w:szCs w:val="24"/>
          <w:lang w:val="ro-RO"/>
        </w:rPr>
        <w:t xml:space="preserve"> </w:t>
      </w:r>
      <w:r w:rsidR="00B743C7" w:rsidRPr="00E652CB">
        <w:rPr>
          <w:rFonts w:ascii="Times New Roman" w:eastAsia="Meiryo" w:hAnsi="Times New Roman"/>
          <w:color w:val="000000"/>
          <w:spacing w:val="1"/>
          <w:sz w:val="24"/>
          <w:szCs w:val="24"/>
          <w:lang w:val="ro-RO"/>
        </w:rPr>
        <w:t>câştigate</w:t>
      </w:r>
      <w:r w:rsidR="00DC7938"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w:t>
      </w:r>
    </w:p>
    <w:p w:rsidR="00F66718" w:rsidRPr="00E652CB" w:rsidRDefault="00D17BF8" w:rsidP="001B2F36">
      <w:pPr>
        <w:widowControl w:val="0"/>
        <w:autoSpaceDE w:val="0"/>
        <w:autoSpaceDN w:val="0"/>
        <w:adjustRightInd w:val="0"/>
        <w:spacing w:before="120" w:after="0" w:line="240" w:lineRule="auto"/>
        <w:ind w:right="50"/>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rsidR="001B2F36" w:rsidRPr="00E652CB"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Caietul de sarcini al licitației a</w:t>
      </w:r>
      <w:r w:rsidR="00983643" w:rsidRPr="00E652CB">
        <w:rPr>
          <w:rFonts w:ascii="Times New Roman" w:eastAsia="Meiryo" w:hAnsi="Times New Roman"/>
          <w:color w:val="000000"/>
          <w:sz w:val="24"/>
          <w:szCs w:val="24"/>
          <w:lang w:val="ro-RO"/>
        </w:rPr>
        <w:t>nuale (Licitația RO-RS sau Licitația RS</w:t>
      </w:r>
      <w:r w:rsidR="00667F43" w:rsidRPr="00E652CB">
        <w:rPr>
          <w:rFonts w:ascii="Times New Roman" w:eastAsia="Meiryo" w:hAnsi="Times New Roman"/>
          <w:color w:val="000000"/>
          <w:sz w:val="24"/>
          <w:szCs w:val="24"/>
          <w:lang w:val="ro-RO"/>
        </w:rPr>
        <w:t>-RO</w:t>
      </w:r>
      <w:r w:rsidRPr="00E652CB">
        <w:rPr>
          <w:rFonts w:ascii="Times New Roman" w:eastAsia="Meiryo" w:hAnsi="Times New Roman"/>
          <w:color w:val="000000"/>
          <w:sz w:val="24"/>
          <w:szCs w:val="24"/>
          <w:lang w:val="ro-RO"/>
        </w:rPr>
        <w:t>).</w:t>
      </w:r>
    </w:p>
    <w:p w:rsidR="001B2F36" w:rsidRPr="00E652CB"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Valoarea Ofertei în EUR/MW pentru fiecare oră (maxim două zecimale) - Prețul de ofertă - trebuie să fie mai mare decât zero.</w:t>
      </w:r>
      <w:r w:rsidR="00983643" w:rsidRPr="00E652CB">
        <w:rPr>
          <w:rFonts w:ascii="Times New Roman" w:eastAsia="Meiryo" w:hAnsi="Times New Roman"/>
          <w:color w:val="000000"/>
          <w:sz w:val="24"/>
          <w:szCs w:val="24"/>
          <w:lang w:val="ro-RO"/>
        </w:rPr>
        <w:t xml:space="preserve"> Pretul Oferat trebuie să fie egal în fiecare oră.</w:t>
      </w:r>
    </w:p>
    <w:p w:rsidR="00D26971" w:rsidRPr="00E652CB" w:rsidRDefault="009C738B"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Valoarea C</w:t>
      </w:r>
      <w:r w:rsidR="00D17BF8" w:rsidRPr="00E652CB">
        <w:rPr>
          <w:rFonts w:ascii="Times New Roman" w:eastAsia="Meiryo" w:hAnsi="Times New Roman"/>
          <w:color w:val="000000"/>
          <w:spacing w:val="1"/>
          <w:sz w:val="24"/>
          <w:szCs w:val="24"/>
          <w:lang w:val="ro-RO"/>
        </w:rPr>
        <w:t>apacității care urmează să fie rezervată în MW fără zecimale.</w:t>
      </w:r>
      <w:r w:rsidRPr="00E652CB">
        <w:rPr>
          <w:rFonts w:ascii="Times New Roman" w:eastAsia="Meiryo" w:hAnsi="Times New Roman"/>
          <w:color w:val="000000"/>
          <w:spacing w:val="1"/>
          <w:sz w:val="24"/>
          <w:szCs w:val="24"/>
          <w:lang w:val="ro-RO"/>
        </w:rPr>
        <w:t xml:space="preserve"> </w:t>
      </w:r>
      <w:r w:rsidR="00D17BF8"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Pr="00E652CB">
        <w:rPr>
          <w:rFonts w:ascii="Times New Roman" w:eastAsia="Meiryo" w:hAnsi="Times New Roman"/>
          <w:color w:val="000000"/>
          <w:sz w:val="24"/>
          <w:szCs w:val="24"/>
          <w:lang w:val="ro-RO"/>
        </w:rPr>
        <w:t xml:space="preserve"> Participantul Înregistrat</w:t>
      </w:r>
      <w:r w:rsidR="00D17BF8" w:rsidRPr="00E652CB">
        <w:rPr>
          <w:rFonts w:ascii="Times New Roman" w:eastAsia="Meiryo" w:hAnsi="Times New Roman"/>
          <w:color w:val="000000"/>
          <w:sz w:val="24"/>
          <w:szCs w:val="24"/>
          <w:lang w:val="ro-RO"/>
        </w:rPr>
        <w:t xml:space="preserve"> acceptă faptul că nu poate solicita mai mu</w:t>
      </w:r>
      <w:r w:rsidRPr="00E652CB">
        <w:rPr>
          <w:rFonts w:ascii="Times New Roman" w:eastAsia="Meiryo" w:hAnsi="Times New Roman"/>
          <w:color w:val="000000"/>
          <w:sz w:val="24"/>
          <w:szCs w:val="24"/>
          <w:lang w:val="ro-RO"/>
        </w:rPr>
        <w:t>lt decât ATC anuală publicată în cadrul</w:t>
      </w:r>
      <w:r w:rsidR="00D17BF8" w:rsidRPr="00E652CB">
        <w:rPr>
          <w:rFonts w:ascii="Times New Roman" w:eastAsia="Meiryo" w:hAnsi="Times New Roman"/>
          <w:color w:val="000000"/>
          <w:sz w:val="24"/>
          <w:szCs w:val="24"/>
          <w:lang w:val="ro-RO"/>
        </w:rPr>
        <w:t xml:space="preserve"> licitație.</w:t>
      </w:r>
      <w:r w:rsidRPr="00E652CB">
        <w:rPr>
          <w:rFonts w:ascii="Times New Roman" w:eastAsia="Meiryo" w:hAnsi="Times New Roman"/>
          <w:color w:val="000000"/>
          <w:sz w:val="24"/>
          <w:szCs w:val="24"/>
          <w:lang w:val="ro-RO"/>
        </w:rPr>
        <w:t xml:space="preserve"> Capacitatea solicitată trebuie sa fie egală  în fiecare oră.</w:t>
      </w:r>
    </w:p>
    <w:p w:rsidR="00D26971" w:rsidRPr="00E652CB" w:rsidRDefault="00D17BF8" w:rsidP="001B2F36">
      <w:pPr>
        <w:widowControl w:val="0"/>
        <w:autoSpaceDE w:val="0"/>
        <w:autoSpaceDN w:val="0"/>
        <w:adjustRightInd w:val="0"/>
        <w:spacing w:before="120"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rsidR="00D26971" w:rsidRPr="00E652CB" w:rsidRDefault="00D17BF8" w:rsidP="001B2F36">
      <w:pPr>
        <w:widowControl w:val="0"/>
        <w:autoSpaceDE w:val="0"/>
        <w:autoSpaceDN w:val="0"/>
        <w:adjustRightInd w:val="0"/>
        <w:spacing w:before="120" w:after="0" w:line="240" w:lineRule="auto"/>
        <w:rPr>
          <w:rFonts w:ascii="Times New Roman" w:eastAsia="Meiryo" w:hAnsi="Times New Roman"/>
          <w:color w:val="000000"/>
          <w:sz w:val="24"/>
          <w:szCs w:val="24"/>
          <w:lang w:val="ro-RO"/>
        </w:rPr>
      </w:pPr>
      <w:r w:rsidRPr="00E652CB">
        <w:rPr>
          <w:rFonts w:ascii="Times New Roman" w:hAnsi="Times New Roman"/>
          <w:sz w:val="24"/>
          <w:szCs w:val="24"/>
          <w:lang w:val="ro-RO"/>
        </w:rPr>
        <w:t>Pentru fiecare licitație, pot fi depuse mai multe oferte (maxim 10 oferte). Aceste oferte depuse sunt valabile independent una față de cealaltă.</w:t>
      </w:r>
    </w:p>
    <w:p w:rsidR="00955B99" w:rsidRPr="00E652CB" w:rsidRDefault="00D17BF8" w:rsidP="001B2F36">
      <w:pPr>
        <w:widowControl w:val="0"/>
        <w:autoSpaceDE w:val="0"/>
        <w:autoSpaceDN w:val="0"/>
        <w:adjustRightInd w:val="0"/>
        <w:spacing w:before="120" w:after="0" w:line="240" w:lineRule="auto"/>
        <w:ind w:right="48"/>
        <w:jc w:val="both"/>
        <w:rPr>
          <w:rFonts w:ascii="Times New Roman" w:eastAsia="Meiryo" w:hAnsi="Times New Roman"/>
          <w:color w:val="000000"/>
          <w:sz w:val="24"/>
          <w:szCs w:val="24"/>
          <w:lang w:val="ro-RO"/>
        </w:rPr>
      </w:pPr>
      <w:r w:rsidRPr="00E652CB">
        <w:rPr>
          <w:rFonts w:ascii="Times New Roman" w:eastAsia="Meiryo" w:hAnsi="Times New Roman"/>
          <w:color w:val="000000"/>
          <w:spacing w:val="2"/>
          <w:sz w:val="24"/>
          <w:szCs w:val="24"/>
          <w:lang w:val="ro-RO"/>
        </w:rPr>
        <w:t>Ofertele care nu îndeplinesc cerințele de mai sus nu vor fi luate în considerare în procedura de alocare.</w:t>
      </w:r>
      <w:r w:rsidRPr="00E652CB">
        <w:rPr>
          <w:rFonts w:ascii="Times New Roman" w:eastAsia="Meiryo" w:hAnsi="Times New Roman"/>
          <w:color w:val="000000"/>
          <w:spacing w:val="11"/>
          <w:sz w:val="24"/>
          <w:szCs w:val="24"/>
          <w:lang w:val="ro-RO"/>
        </w:rPr>
        <w:t xml:space="preserve"> </w:t>
      </w:r>
      <w:r w:rsidRPr="00E652CB">
        <w:rPr>
          <w:rFonts w:ascii="Times New Roman" w:eastAsia="Meiryo" w:hAnsi="Times New Roman"/>
          <w:color w:val="000000"/>
          <w:spacing w:val="1"/>
          <w:sz w:val="24"/>
          <w:szCs w:val="24"/>
          <w:lang w:val="ro-RO"/>
        </w:rPr>
        <w:t xml:space="preserve">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pacing w:val="1"/>
          <w:sz w:val="24"/>
          <w:szCs w:val="24"/>
          <w:lang w:val="ro-RO"/>
        </w:rPr>
        <w:t xml:space="preserve">va fi responsabil </w:t>
      </w:r>
      <w:r w:rsidR="00595FE9" w:rsidRPr="00E652CB">
        <w:rPr>
          <w:rFonts w:ascii="Times New Roman" w:eastAsia="Meiryo" w:hAnsi="Times New Roman"/>
          <w:color w:val="000000"/>
          <w:spacing w:val="1"/>
          <w:sz w:val="24"/>
          <w:szCs w:val="24"/>
          <w:lang w:val="ro-RO"/>
        </w:rPr>
        <w:t>pentru</w:t>
      </w:r>
      <w:r w:rsidRPr="00E652CB">
        <w:rPr>
          <w:rFonts w:ascii="Times New Roman" w:eastAsia="Meiryo" w:hAnsi="Times New Roman"/>
          <w:color w:val="000000"/>
          <w:spacing w:val="1"/>
          <w:sz w:val="24"/>
          <w:szCs w:val="24"/>
          <w:lang w:val="ro-RO"/>
        </w:rPr>
        <w:t xml:space="preserve"> punctualitate</w:t>
      </w:r>
      <w:r w:rsidR="00595FE9" w:rsidRPr="00E652CB">
        <w:rPr>
          <w:rFonts w:ascii="Times New Roman" w:eastAsia="Meiryo" w:hAnsi="Times New Roman"/>
          <w:color w:val="000000"/>
          <w:spacing w:val="1"/>
          <w:sz w:val="24"/>
          <w:szCs w:val="24"/>
          <w:lang w:val="ro-RO"/>
        </w:rPr>
        <w:t xml:space="preserve"> în depunerea ofertelor la Biroul de A</w:t>
      </w:r>
      <w:r w:rsidRPr="00E652CB">
        <w:rPr>
          <w:rFonts w:ascii="Times New Roman" w:eastAsia="Meiryo" w:hAnsi="Times New Roman"/>
          <w:color w:val="000000"/>
          <w:spacing w:val="1"/>
          <w:sz w:val="24"/>
          <w:szCs w:val="24"/>
          <w:lang w:val="ro-RO"/>
        </w:rPr>
        <w:t>locare.</w:t>
      </w:r>
    </w:p>
    <w:p w:rsidR="00D26971"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anuală nu poate avea loc din cauza unei defecțiuni a platformei D</w:t>
      </w:r>
      <w:r w:rsidR="00595FE9" w:rsidRPr="00E652CB">
        <w:rPr>
          <w:rFonts w:ascii="Times New Roman" w:hAnsi="Times New Roman"/>
          <w:sz w:val="24"/>
          <w:szCs w:val="24"/>
          <w:lang w:val="ro-RO"/>
        </w:rPr>
        <w:t>AMAS, Biroul de A</w:t>
      </w:r>
      <w:r w:rsidRPr="00E652CB">
        <w:rPr>
          <w:rFonts w:ascii="Times New Roman" w:hAnsi="Times New Roman"/>
          <w:sz w:val="24"/>
          <w:szCs w:val="24"/>
          <w:lang w:val="ro-RO"/>
        </w:rPr>
        <w:t xml:space="preserve">locare va reprograma licitația. </w:t>
      </w: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8" w:name="_Toc527727936"/>
      <w:r w:rsidRPr="00E652CB">
        <w:rPr>
          <w:rFonts w:ascii="Times New Roman" w:hAnsi="Times New Roman" w:cs="Times New Roman"/>
          <w:sz w:val="24"/>
          <w:szCs w:val="24"/>
          <w:lang w:val="ro-RO"/>
        </w:rPr>
        <w:t>Alocarea ATC anuală</w:t>
      </w:r>
      <w:bookmarkEnd w:id="38"/>
    </w:p>
    <w:p w:rsidR="00D26971" w:rsidRPr="00E652CB" w:rsidRDefault="00DC3ECF" w:rsidP="001B2F36">
      <w:pPr>
        <w:widowControl w:val="0"/>
        <w:autoSpaceDE w:val="0"/>
        <w:autoSpaceDN w:val="0"/>
        <w:adjustRightInd w:val="0"/>
        <w:spacing w:before="120" w:after="0" w:line="240" w:lineRule="auto"/>
        <w:ind w:right="50"/>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Biroul de A</w:t>
      </w:r>
      <w:r w:rsidR="00D17BF8" w:rsidRPr="00E652CB">
        <w:rPr>
          <w:rFonts w:ascii="Times New Roman" w:eastAsia="Meiryo" w:hAnsi="Times New Roman"/>
          <w:color w:val="000000"/>
          <w:spacing w:val="1"/>
          <w:sz w:val="24"/>
          <w:szCs w:val="24"/>
          <w:lang w:val="ro-RO"/>
        </w:rPr>
        <w:t>locare revizuiește și colect</w:t>
      </w:r>
      <w:r w:rsidR="00944EA1" w:rsidRPr="00E652CB">
        <w:rPr>
          <w:rFonts w:ascii="Times New Roman" w:eastAsia="Meiryo" w:hAnsi="Times New Roman"/>
          <w:color w:val="000000"/>
          <w:spacing w:val="1"/>
          <w:sz w:val="24"/>
          <w:szCs w:val="24"/>
          <w:lang w:val="ro-RO"/>
        </w:rPr>
        <w:t>ează toate Ofertele depuse în</w:t>
      </w:r>
      <w:r w:rsidR="00D17BF8" w:rsidRPr="00E652CB">
        <w:rPr>
          <w:rFonts w:ascii="Times New Roman" w:eastAsia="Meiryo" w:hAnsi="Times New Roman"/>
          <w:color w:val="000000"/>
          <w:spacing w:val="1"/>
          <w:sz w:val="24"/>
          <w:szCs w:val="24"/>
          <w:lang w:val="ro-RO"/>
        </w:rPr>
        <w:t xml:space="preserve"> </w:t>
      </w:r>
      <w:r w:rsidR="00944EA1" w:rsidRPr="00E652CB">
        <w:rPr>
          <w:rFonts w:ascii="Times New Roman" w:eastAsia="Meiryo" w:hAnsi="Times New Roman"/>
          <w:color w:val="000000"/>
          <w:spacing w:val="1"/>
          <w:sz w:val="24"/>
          <w:szCs w:val="24"/>
          <w:lang w:val="ro-RO"/>
        </w:rPr>
        <w:t>intervalul</w:t>
      </w:r>
      <w:r w:rsidRPr="00E652CB">
        <w:rPr>
          <w:rFonts w:ascii="Times New Roman" w:eastAsia="Meiryo" w:hAnsi="Times New Roman"/>
          <w:color w:val="000000"/>
          <w:spacing w:val="1"/>
          <w:sz w:val="24"/>
          <w:szCs w:val="24"/>
          <w:lang w:val="ro-RO"/>
        </w:rPr>
        <w:t xml:space="preserve"> 8:00 – 12:00(CET) </w:t>
      </w:r>
      <w:r w:rsidR="00741429" w:rsidRPr="00E652CB">
        <w:rPr>
          <w:rFonts w:ascii="Times New Roman" w:eastAsia="Meiryo" w:hAnsi="Times New Roman"/>
          <w:color w:val="000000"/>
          <w:spacing w:val="1"/>
          <w:sz w:val="24"/>
          <w:szCs w:val="24"/>
          <w:lang w:val="ro-RO"/>
        </w:rPr>
        <w:t xml:space="preserve"> în ziua Y2.</w:t>
      </w:r>
      <w:r w:rsidR="00D17BF8" w:rsidRPr="00E652CB">
        <w:rPr>
          <w:rFonts w:ascii="Times New Roman" w:eastAsia="Meiryo" w:hAnsi="Times New Roman"/>
          <w:color w:val="000000"/>
          <w:spacing w:val="8"/>
          <w:sz w:val="24"/>
          <w:szCs w:val="24"/>
          <w:lang w:val="ro-RO"/>
        </w:rPr>
        <w:t xml:space="preserve"> </w:t>
      </w:r>
      <w:r w:rsidR="00D17BF8" w:rsidRPr="00E652CB">
        <w:rPr>
          <w:rFonts w:ascii="Times New Roman" w:eastAsia="Meiryo" w:hAnsi="Times New Roman"/>
          <w:color w:val="000000"/>
          <w:spacing w:val="1"/>
          <w:sz w:val="24"/>
          <w:szCs w:val="24"/>
          <w:lang w:val="ro-RO"/>
        </w:rPr>
        <w:t>După termenul-li</w:t>
      </w:r>
      <w:r w:rsidR="00741429" w:rsidRPr="00E652CB">
        <w:rPr>
          <w:rFonts w:ascii="Times New Roman" w:eastAsia="Meiryo" w:hAnsi="Times New Roman"/>
          <w:color w:val="000000"/>
          <w:spacing w:val="1"/>
          <w:sz w:val="24"/>
          <w:szCs w:val="24"/>
          <w:lang w:val="ro-RO"/>
        </w:rPr>
        <w:t>mită Y2, toate Ofertele valide sunt listate de c</w:t>
      </w:r>
      <w:r w:rsidR="00643919" w:rsidRPr="00E652CB">
        <w:rPr>
          <w:rFonts w:ascii="Times New Roman" w:eastAsia="Meiryo" w:hAnsi="Times New Roman"/>
          <w:color w:val="000000"/>
          <w:spacing w:val="1"/>
          <w:sz w:val="24"/>
          <w:szCs w:val="24"/>
          <w:lang w:val="ro-RO"/>
        </w:rPr>
        <w:t>ă</w:t>
      </w:r>
      <w:r w:rsidR="00741429" w:rsidRPr="00E652CB">
        <w:rPr>
          <w:rFonts w:ascii="Times New Roman" w:eastAsia="Meiryo" w:hAnsi="Times New Roman"/>
          <w:color w:val="000000"/>
          <w:spacing w:val="1"/>
          <w:sz w:val="24"/>
          <w:szCs w:val="24"/>
          <w:lang w:val="ro-RO"/>
        </w:rPr>
        <w:t>tre Biroul de Alocare</w:t>
      </w:r>
      <w:r w:rsidR="00D17BF8" w:rsidRPr="00E652CB">
        <w:rPr>
          <w:rFonts w:ascii="Times New Roman" w:eastAsia="Meiryo" w:hAnsi="Times New Roman"/>
          <w:color w:val="000000"/>
          <w:spacing w:val="1"/>
          <w:sz w:val="24"/>
          <w:szCs w:val="24"/>
          <w:lang w:val="ro-RO"/>
        </w:rPr>
        <w:t xml:space="preserve"> în ordinea descrescătoare a ofertelor de preț.</w:t>
      </w:r>
    </w:p>
    <w:p w:rsidR="00D26971" w:rsidRPr="00E652CB" w:rsidRDefault="00D17BF8" w:rsidP="001B2F36">
      <w:pPr>
        <w:widowControl w:val="0"/>
        <w:autoSpaceDE w:val="0"/>
        <w:autoSpaceDN w:val="0"/>
        <w:adjustRightInd w:val="0"/>
        <w:spacing w:before="120" w:after="0" w:line="240" w:lineRule="auto"/>
        <w:ind w:right="49"/>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Detaliile pr</w:t>
      </w:r>
      <w:r w:rsidR="00741429" w:rsidRPr="00E652CB">
        <w:rPr>
          <w:rFonts w:ascii="Times New Roman" w:eastAsia="Meiryo" w:hAnsi="Times New Roman"/>
          <w:color w:val="000000"/>
          <w:sz w:val="24"/>
          <w:szCs w:val="24"/>
          <w:lang w:val="ro-RO"/>
        </w:rPr>
        <w:t>ocesului de alocare a Capacităţii ofertate</w:t>
      </w:r>
      <w:r w:rsidRPr="00E652CB">
        <w:rPr>
          <w:rFonts w:ascii="Times New Roman" w:eastAsia="Meiryo" w:hAnsi="Times New Roman"/>
          <w:color w:val="000000"/>
          <w:sz w:val="24"/>
          <w:szCs w:val="24"/>
          <w:lang w:val="ro-RO"/>
        </w:rPr>
        <w:t xml:space="preserve"> </w:t>
      </w:r>
      <w:r w:rsidR="00741429" w:rsidRPr="00E652CB">
        <w:rPr>
          <w:rFonts w:ascii="Times New Roman" w:eastAsia="Meiryo" w:hAnsi="Times New Roman"/>
          <w:color w:val="000000"/>
          <w:sz w:val="24"/>
          <w:szCs w:val="24"/>
          <w:lang w:val="ro-RO"/>
        </w:rPr>
        <w:t>către Participanții Înregistraţi</w:t>
      </w:r>
      <w:r w:rsidRPr="00E652CB">
        <w:rPr>
          <w:rFonts w:ascii="Times New Roman" w:eastAsia="Meiryo" w:hAnsi="Times New Roman"/>
          <w:color w:val="000000"/>
          <w:sz w:val="24"/>
          <w:szCs w:val="24"/>
          <w:lang w:val="ro-RO"/>
        </w:rPr>
        <w:t xml:space="preserve"> sunt descrise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2.</w:t>
      </w:r>
    </w:p>
    <w:p w:rsidR="00D26971" w:rsidRPr="00E652CB" w:rsidRDefault="00374835"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9" w:name="_Toc527727937"/>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anuale</w:t>
      </w:r>
      <w:bookmarkEnd w:id="39"/>
      <w:r w:rsidR="00D17BF8" w:rsidRPr="00E652CB">
        <w:rPr>
          <w:rFonts w:ascii="Times New Roman" w:hAnsi="Times New Roman" w:cs="Times New Roman"/>
          <w:sz w:val="24"/>
          <w:szCs w:val="24"/>
          <w:lang w:val="ro-RO"/>
        </w:rPr>
        <w:t xml:space="preserve"> </w:t>
      </w:r>
    </w:p>
    <w:p w:rsidR="00D26971" w:rsidRPr="00E652CB" w:rsidRDefault="00D71102" w:rsidP="001B2F36">
      <w:pPr>
        <w:widowControl w:val="0"/>
        <w:autoSpaceDE w:val="0"/>
        <w:autoSpaceDN w:val="0"/>
        <w:adjustRightInd w:val="0"/>
        <w:spacing w:after="120" w:line="240" w:lineRule="auto"/>
        <w:ind w:right="51"/>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Biroul de Alocare</w:t>
      </w:r>
      <w:r w:rsidR="001131DD" w:rsidRPr="00E652CB">
        <w:rPr>
          <w:rFonts w:ascii="Times New Roman" w:eastAsia="Meiryo" w:hAnsi="Times New Roman"/>
          <w:color w:val="000000"/>
          <w:sz w:val="24"/>
          <w:szCs w:val="24"/>
          <w:lang w:val="ro-RO"/>
        </w:rPr>
        <w:t xml:space="preserve"> </w:t>
      </w:r>
      <w:r w:rsidR="00D17BF8" w:rsidRPr="00E652CB">
        <w:rPr>
          <w:rFonts w:ascii="Times New Roman" w:eastAsia="Meiryo" w:hAnsi="Times New Roman"/>
          <w:color w:val="000000"/>
          <w:sz w:val="24"/>
          <w:szCs w:val="24"/>
          <w:lang w:val="ro-RO"/>
        </w:rPr>
        <w:t>va furniza f</w:t>
      </w:r>
      <w:r w:rsidRPr="00E652CB">
        <w:rPr>
          <w:rFonts w:ascii="Times New Roman" w:eastAsia="Meiryo" w:hAnsi="Times New Roman"/>
          <w:color w:val="000000"/>
          <w:sz w:val="24"/>
          <w:szCs w:val="24"/>
          <w:lang w:val="ro-RO"/>
        </w:rPr>
        <w:t>iecărui Participant Înregistrat următoarele date</w:t>
      </w:r>
      <w:r w:rsidR="00374835" w:rsidRPr="00E652CB">
        <w:rPr>
          <w:rFonts w:ascii="Times New Roman" w:eastAsia="Meiryo" w:hAnsi="Times New Roman"/>
          <w:color w:val="000000"/>
          <w:sz w:val="24"/>
          <w:szCs w:val="24"/>
          <w:lang w:val="ro-RO"/>
        </w:rPr>
        <w:t>,</w:t>
      </w:r>
      <w:r w:rsidRPr="00E652CB">
        <w:rPr>
          <w:rFonts w:ascii="Times New Roman" w:eastAsia="Meiryo" w:hAnsi="Times New Roman"/>
          <w:color w:val="000000"/>
          <w:sz w:val="24"/>
          <w:szCs w:val="24"/>
          <w:lang w:val="ro-RO"/>
        </w:rPr>
        <w:t xml:space="preserve"> la termenul-limită pentru</w:t>
      </w:r>
      <w:r w:rsidR="00D17BF8" w:rsidRPr="00E652CB">
        <w:rPr>
          <w:rFonts w:ascii="Times New Roman" w:eastAsia="Meiryo" w:hAnsi="Times New Roman"/>
          <w:color w:val="000000"/>
          <w:sz w:val="24"/>
          <w:szCs w:val="24"/>
          <w:lang w:val="ro-RO"/>
        </w:rPr>
        <w:t xml:space="preserve"> publicare</w:t>
      </w:r>
      <w:r w:rsidRPr="00E652CB">
        <w:rPr>
          <w:rFonts w:ascii="Times New Roman" w:eastAsia="Meiryo" w:hAnsi="Times New Roman"/>
          <w:color w:val="000000"/>
          <w:sz w:val="24"/>
          <w:szCs w:val="24"/>
          <w:lang w:val="ro-RO"/>
        </w:rPr>
        <w:t>a</w:t>
      </w:r>
      <w:r w:rsidR="00D17BF8" w:rsidRPr="00E652CB">
        <w:rPr>
          <w:rFonts w:ascii="Times New Roman" w:eastAsia="Meiryo" w:hAnsi="Times New Roman"/>
          <w:color w:val="000000"/>
          <w:sz w:val="24"/>
          <w:szCs w:val="24"/>
          <w:lang w:val="ro-RO"/>
        </w:rPr>
        <w:t xml:space="preserve"> rezultatelor licitației anuale (termen-limită Y3).</w:t>
      </w:r>
    </w:p>
    <w:p w:rsidR="00D26971" w:rsidRPr="00E652CB" w:rsidRDefault="00D17BF8" w:rsidP="00D71102">
      <w:pPr>
        <w:widowControl w:val="0"/>
        <w:autoSpaceDE w:val="0"/>
        <w:autoSpaceDN w:val="0"/>
        <w:adjustRightInd w:val="0"/>
        <w:spacing w:after="0" w:line="240" w:lineRule="auto"/>
        <w:ind w:left="720" w:right="3865"/>
        <w:jc w:val="both"/>
        <w:rPr>
          <w:rFonts w:ascii="Times New Roman" w:eastAsia="Meiryo" w:hAnsi="Times New Roman"/>
          <w:color w:val="000000"/>
          <w:sz w:val="24"/>
          <w:szCs w:val="24"/>
        </w:rPr>
      </w:pPr>
      <w:r w:rsidRPr="00E652CB">
        <w:rPr>
          <w:rFonts w:ascii="Times New Roman" w:eastAsia="Meiryo" w:hAnsi="Times New Roman"/>
          <w:color w:val="000000"/>
          <w:spacing w:val="-1"/>
          <w:sz w:val="24"/>
          <w:szCs w:val="24"/>
          <w:lang w:val="ro-RO"/>
        </w:rPr>
        <w:t xml:space="preserve">1. Caietul de sarcini al </w:t>
      </w:r>
      <w:r w:rsidR="00D71102" w:rsidRPr="00E652CB">
        <w:rPr>
          <w:rFonts w:ascii="Times New Roman" w:eastAsia="Meiryo" w:hAnsi="Times New Roman"/>
          <w:color w:val="000000"/>
          <w:spacing w:val="-1"/>
          <w:sz w:val="24"/>
          <w:szCs w:val="24"/>
          <w:lang w:val="ro-RO"/>
        </w:rPr>
        <w:t>respectivei licitații anuale,</w:t>
      </w:r>
    </w:p>
    <w:p w:rsidR="00D26971" w:rsidRPr="00E652CB" w:rsidRDefault="00D17BF8"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2. Perioada de rezervare și Subperioada</w:t>
      </w:r>
      <w:r w:rsidR="00B76DEB"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(Subperioadele), </w:t>
      </w:r>
    </w:p>
    <w:p w:rsidR="00D26971" w:rsidRPr="00E652CB" w:rsidRDefault="00D17BF8" w:rsidP="00D71102">
      <w:pPr>
        <w:widowControl w:val="0"/>
        <w:autoSpaceDE w:val="0"/>
        <w:autoSpaceDN w:val="0"/>
        <w:adjustRightInd w:val="0"/>
        <w:spacing w:after="0" w:line="240" w:lineRule="auto"/>
        <w:ind w:left="720" w:right="419"/>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3. Valoarea Capacității rezervate pentru Participantul </w:t>
      </w:r>
      <w:r w:rsidR="00D71102"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z w:val="24"/>
          <w:szCs w:val="24"/>
          <w:lang w:val="ro-RO"/>
        </w:rPr>
        <w:t>în MW</w:t>
      </w:r>
      <w:r w:rsidR="00A0209F" w:rsidRPr="00E652CB">
        <w:rPr>
          <w:rFonts w:ascii="Times New Roman" w:eastAsia="Meiryo" w:hAnsi="Times New Roman"/>
          <w:color w:val="000000"/>
          <w:sz w:val="24"/>
          <w:szCs w:val="24"/>
          <w:lang w:val="ro-RO"/>
        </w:rPr>
        <w:t xml:space="preserve"> pentru fiecare  ora</w:t>
      </w:r>
      <w:r w:rsidRPr="00E652CB">
        <w:rPr>
          <w:rFonts w:ascii="Times New Roman" w:eastAsia="Meiryo" w:hAnsi="Times New Roman"/>
          <w:color w:val="000000"/>
          <w:sz w:val="24"/>
          <w:szCs w:val="24"/>
          <w:lang w:val="ro-RO"/>
        </w:rPr>
        <w:t>,</w:t>
      </w:r>
    </w:p>
    <w:p w:rsidR="00D26971" w:rsidRPr="00E652CB" w:rsidRDefault="00D17BF8" w:rsidP="00D71102">
      <w:pPr>
        <w:widowControl w:val="0"/>
        <w:tabs>
          <w:tab w:val="left" w:pos="880"/>
        </w:tabs>
        <w:autoSpaceDE w:val="0"/>
        <w:autoSpaceDN w:val="0"/>
        <w:adjustRightInd w:val="0"/>
        <w:spacing w:after="0" w:line="240" w:lineRule="auto"/>
        <w:ind w:left="720" w:right="299"/>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4. </w:t>
      </w:r>
      <w:r w:rsidR="00A0209F" w:rsidRPr="00E652CB">
        <w:rPr>
          <w:rFonts w:ascii="Times New Roman" w:eastAsia="Meiryo" w:hAnsi="Times New Roman"/>
          <w:color w:val="000000"/>
          <w:sz w:val="24"/>
          <w:szCs w:val="24"/>
          <w:lang w:val="ro-RO"/>
        </w:rPr>
        <w:t>Pretul licitatiei</w:t>
      </w:r>
      <w:r w:rsidR="00D71102" w:rsidRPr="00E652CB">
        <w:rPr>
          <w:rFonts w:ascii="Times New Roman" w:eastAsia="Meiryo" w:hAnsi="Times New Roman"/>
          <w:color w:val="000000"/>
          <w:sz w:val="24"/>
          <w:szCs w:val="24"/>
          <w:lang w:val="ro-RO"/>
        </w:rPr>
        <w:t>,</w:t>
      </w:r>
    </w:p>
    <w:p w:rsidR="00D26971" w:rsidRPr="00E652CB" w:rsidRDefault="00D71102"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5. Identificarea Acordului de C</w:t>
      </w:r>
      <w:r w:rsidR="00D17BF8" w:rsidRPr="00E652CB">
        <w:rPr>
          <w:rFonts w:ascii="Times New Roman" w:eastAsia="Meiryo" w:hAnsi="Times New Roman"/>
          <w:color w:val="000000"/>
          <w:sz w:val="24"/>
          <w:szCs w:val="24"/>
          <w:lang w:val="ro-RO"/>
        </w:rPr>
        <w:t xml:space="preserve">apacitate </w:t>
      </w:r>
      <w:r w:rsidR="006839CD" w:rsidRPr="00E652CB">
        <w:rPr>
          <w:rFonts w:ascii="Times New Roman" w:eastAsia="Meiryo" w:hAnsi="Times New Roman"/>
          <w:color w:val="000000"/>
          <w:sz w:val="24"/>
          <w:szCs w:val="24"/>
          <w:lang w:val="ro-RO"/>
        </w:rPr>
        <w:t xml:space="preserve">necesar </w:t>
      </w:r>
      <w:r w:rsidR="00D17BF8" w:rsidRPr="00E652CB">
        <w:rPr>
          <w:rFonts w:ascii="Times New Roman" w:eastAsia="Meiryo" w:hAnsi="Times New Roman"/>
          <w:color w:val="000000"/>
          <w:sz w:val="24"/>
          <w:szCs w:val="24"/>
          <w:lang w:val="ro-RO"/>
        </w:rPr>
        <w:t xml:space="preserve">pentru </w:t>
      </w:r>
      <w:r w:rsidRPr="00E652CB">
        <w:rPr>
          <w:rFonts w:ascii="Times New Roman" w:eastAsia="Meiryo" w:hAnsi="Times New Roman"/>
          <w:color w:val="000000"/>
          <w:sz w:val="24"/>
          <w:szCs w:val="24"/>
          <w:lang w:val="ro-RO"/>
        </w:rPr>
        <w:t>notificarea schimbului</w:t>
      </w:r>
      <w:r w:rsidR="00D17BF8" w:rsidRPr="00E652CB">
        <w:rPr>
          <w:rFonts w:ascii="Times New Roman" w:eastAsia="Meiryo" w:hAnsi="Times New Roman"/>
          <w:color w:val="000000"/>
          <w:sz w:val="24"/>
          <w:szCs w:val="24"/>
          <w:lang w:val="ro-RO"/>
        </w:rPr>
        <w:t>.</w:t>
      </w:r>
    </w:p>
    <w:p w:rsidR="00D26971" w:rsidRPr="00E652CB" w:rsidRDefault="00D26971" w:rsidP="00D17DD8">
      <w:pPr>
        <w:widowControl w:val="0"/>
        <w:autoSpaceDE w:val="0"/>
        <w:autoSpaceDN w:val="0"/>
        <w:adjustRightInd w:val="0"/>
        <w:spacing w:after="0" w:line="240" w:lineRule="auto"/>
        <w:rPr>
          <w:rFonts w:ascii="Times New Roman" w:eastAsia="Meiryo" w:hAnsi="Times New Roman"/>
          <w:color w:val="000000"/>
          <w:sz w:val="24"/>
          <w:szCs w:val="24"/>
          <w:lang w:val="it-IT"/>
        </w:rPr>
      </w:pPr>
    </w:p>
    <w:p w:rsidR="00942100"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it-IT"/>
        </w:rPr>
      </w:pPr>
      <w:r w:rsidRPr="00E652CB">
        <w:rPr>
          <w:rFonts w:ascii="Times New Roman" w:hAnsi="Times New Roman"/>
          <w:sz w:val="24"/>
          <w:szCs w:val="24"/>
          <w:lang w:val="ro-RO"/>
        </w:rPr>
        <w:lastRenderedPageBreak/>
        <w:t xml:space="preserve">Datele menționate mai sus sunt disponibile Participantului </w:t>
      </w:r>
      <w:r w:rsidR="009B5A07" w:rsidRPr="00E652CB">
        <w:rPr>
          <w:rFonts w:ascii="Times New Roman" w:eastAsia="Meiryo" w:hAnsi="Times New Roman"/>
          <w:color w:val="000000"/>
          <w:sz w:val="24"/>
          <w:szCs w:val="24"/>
          <w:lang w:val="ro-RO"/>
        </w:rPr>
        <w:t>Înregistrat</w:t>
      </w:r>
      <w:r w:rsidRPr="00E652CB">
        <w:rPr>
          <w:rFonts w:ascii="Times New Roman" w:hAnsi="Times New Roman"/>
          <w:sz w:val="24"/>
          <w:szCs w:val="24"/>
          <w:lang w:val="ro-RO"/>
        </w:rPr>
        <w:t xml:space="preserve"> în sistemul DAMAS.</w:t>
      </w:r>
    </w:p>
    <w:p w:rsidR="00077387" w:rsidRPr="00E652CB" w:rsidRDefault="00D17BF8" w:rsidP="001B2F36">
      <w:pPr>
        <w:widowControl w:val="0"/>
        <w:autoSpaceDE w:val="0"/>
        <w:autoSpaceDN w:val="0"/>
        <w:adjustRightInd w:val="0"/>
        <w:spacing w:before="120" w:after="0" w:line="240" w:lineRule="auto"/>
        <w:ind w:right="50"/>
        <w:jc w:val="both"/>
        <w:rPr>
          <w:rFonts w:ascii="Times New Roman" w:eastAsia="Meiryo" w:hAnsi="Times New Roman"/>
          <w:color w:val="000000"/>
          <w:spacing w:val="1"/>
          <w:sz w:val="24"/>
          <w:szCs w:val="24"/>
          <w:lang w:val="ro-RO"/>
        </w:rPr>
      </w:pPr>
      <w:r w:rsidRPr="00E652CB">
        <w:rPr>
          <w:rFonts w:ascii="Times New Roman" w:eastAsia="Meiryo" w:hAnsi="Times New Roman"/>
          <w:color w:val="000000"/>
          <w:spacing w:val="1"/>
          <w:sz w:val="24"/>
          <w:szCs w:val="24"/>
          <w:lang w:val="ro-RO"/>
        </w:rPr>
        <w:t>Rezultatele generale ale licitație anuale vor fi publicate</w:t>
      </w:r>
      <w:r w:rsidR="009B5A07" w:rsidRPr="00E652CB">
        <w:rPr>
          <w:rFonts w:ascii="Times New Roman" w:eastAsia="Meiryo" w:hAnsi="Times New Roman"/>
          <w:color w:val="000000"/>
          <w:spacing w:val="1"/>
          <w:sz w:val="24"/>
          <w:szCs w:val="24"/>
          <w:lang w:val="ro-RO"/>
        </w:rPr>
        <w:t xml:space="preserve"> pe site-ul web al Biroului de A</w:t>
      </w:r>
      <w:r w:rsidRPr="00E652CB">
        <w:rPr>
          <w:rFonts w:ascii="Times New Roman" w:eastAsia="Meiryo" w:hAnsi="Times New Roman"/>
          <w:color w:val="000000"/>
          <w:spacing w:val="1"/>
          <w:sz w:val="24"/>
          <w:szCs w:val="24"/>
          <w:lang w:val="ro-RO"/>
        </w:rPr>
        <w:t>locare (</w:t>
      </w:r>
      <w:hyperlink r:id="rId22" w:history="1">
        <w:r w:rsidR="002A7944" w:rsidRPr="00E652CB">
          <w:rPr>
            <w:rFonts w:ascii="Times New Roman" w:eastAsia="Meiryo" w:hAnsi="Times New Roman"/>
            <w:color w:val="0000FF"/>
            <w:spacing w:val="2"/>
            <w:sz w:val="24"/>
            <w:szCs w:val="24"/>
            <w:u w:val="single"/>
            <w:lang w:val="it-IT"/>
          </w:rPr>
          <w:t>w</w:t>
        </w:r>
        <w:r w:rsidR="002A7944" w:rsidRPr="00E652CB">
          <w:rPr>
            <w:rFonts w:ascii="Times New Roman" w:eastAsia="Meiryo" w:hAnsi="Times New Roman"/>
            <w:color w:val="0000FF"/>
            <w:sz w:val="24"/>
            <w:szCs w:val="24"/>
            <w:u w:val="single"/>
            <w:lang w:val="it-IT"/>
          </w:rPr>
          <w:t>w</w:t>
        </w:r>
        <w:r w:rsidR="002A7944" w:rsidRPr="00E652CB">
          <w:rPr>
            <w:rFonts w:ascii="Times New Roman" w:eastAsia="Meiryo" w:hAnsi="Times New Roman"/>
            <w:color w:val="0000FF"/>
            <w:spacing w:val="1"/>
            <w:sz w:val="24"/>
            <w:szCs w:val="24"/>
            <w:u w:val="single"/>
            <w:lang w:val="it-IT"/>
          </w:rPr>
          <w:t>w</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ranse</w:t>
        </w:r>
        <w:r w:rsidR="002A7944" w:rsidRPr="00E652CB">
          <w:rPr>
            <w:rFonts w:ascii="Times New Roman" w:eastAsia="Meiryo" w:hAnsi="Times New Roman"/>
            <w:color w:val="0000FF"/>
            <w:spacing w:val="2"/>
            <w:sz w:val="24"/>
            <w:szCs w:val="24"/>
            <w:u w:val="single"/>
            <w:lang w:val="it-IT"/>
          </w:rPr>
          <w:t>l</w:t>
        </w:r>
        <w:r w:rsidR="002A7944" w:rsidRPr="00E652CB">
          <w:rPr>
            <w:rFonts w:ascii="Times New Roman" w:eastAsia="Meiryo" w:hAnsi="Times New Roman"/>
            <w:color w:val="0000FF"/>
            <w:sz w:val="24"/>
            <w:szCs w:val="24"/>
            <w:u w:val="single"/>
            <w:lang w:val="it-IT"/>
          </w:rPr>
          <w:t>ec</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w:t>
        </w:r>
        <w:r w:rsidR="002A7944" w:rsidRPr="00E652CB">
          <w:rPr>
            <w:rFonts w:ascii="Times New Roman" w:eastAsia="Meiryo" w:hAnsi="Times New Roman"/>
            <w:color w:val="0000FF"/>
            <w:spacing w:val="2"/>
            <w:sz w:val="24"/>
            <w:szCs w:val="24"/>
            <w:u w:val="single"/>
            <w:lang w:val="it-IT"/>
          </w:rPr>
          <w:t>i</w:t>
        </w:r>
        <w:r w:rsidR="002A7944" w:rsidRPr="00E652CB">
          <w:rPr>
            <w:rFonts w:ascii="Times New Roman" w:eastAsia="Meiryo" w:hAnsi="Times New Roman"/>
            <w:color w:val="0000FF"/>
            <w:sz w:val="24"/>
            <w:szCs w:val="24"/>
            <w:u w:val="single"/>
            <w:lang w:val="it-IT"/>
          </w:rPr>
          <w:t>ca</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z w:val="24"/>
            <w:szCs w:val="24"/>
            <w:u w:val="single"/>
            <w:lang w:val="it-IT"/>
          </w:rPr>
          <w:t>ro</w:t>
        </w:r>
        <w:r w:rsidR="002A7944" w:rsidRPr="00E652CB">
          <w:rPr>
            <w:rFonts w:ascii="Times New Roman" w:eastAsia="Meiryo" w:hAnsi="Times New Roman"/>
            <w:color w:val="0000FF"/>
            <w:spacing w:val="17"/>
            <w:sz w:val="24"/>
            <w:szCs w:val="24"/>
            <w:lang w:val="it-IT"/>
          </w:rPr>
          <w:t xml:space="preserve"> </w:t>
        </w:r>
      </w:hyperlink>
      <w:r w:rsidR="009B5A0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la </w:t>
      </w:r>
      <w:r w:rsidR="00B76DEB" w:rsidRPr="00E652CB">
        <w:rPr>
          <w:rFonts w:ascii="Times New Roman" w:eastAsia="Meiryo" w:hAnsi="Times New Roman"/>
          <w:color w:val="000000"/>
          <w:spacing w:val="1"/>
          <w:sz w:val="24"/>
          <w:szCs w:val="24"/>
          <w:lang w:val="ro-RO"/>
        </w:rPr>
        <w:t>termenul-limită</w:t>
      </w:r>
      <w:r w:rsidRPr="00E652CB">
        <w:rPr>
          <w:rFonts w:ascii="Times New Roman" w:eastAsia="Meiryo" w:hAnsi="Times New Roman"/>
          <w:color w:val="000000"/>
          <w:spacing w:val="1"/>
          <w:sz w:val="24"/>
          <w:szCs w:val="24"/>
          <w:lang w:val="ro-RO"/>
        </w:rPr>
        <w:t xml:space="preserve"> Y3.</w:t>
      </w:r>
      <w:r w:rsidRPr="00E652CB">
        <w:rPr>
          <w:rFonts w:ascii="Times New Roman" w:eastAsia="Meiryo" w:hAnsi="Times New Roman"/>
          <w:color w:val="000000"/>
          <w:spacing w:val="-3"/>
          <w:sz w:val="24"/>
          <w:szCs w:val="24"/>
          <w:lang w:val="ro-RO"/>
        </w:rPr>
        <w:t xml:space="preserve"> </w:t>
      </w:r>
      <w:r w:rsidR="009B5A07" w:rsidRPr="00E652CB">
        <w:rPr>
          <w:rFonts w:ascii="Times New Roman" w:eastAsia="Meiryo" w:hAnsi="Times New Roman"/>
          <w:color w:val="000000"/>
          <w:spacing w:val="1"/>
          <w:sz w:val="24"/>
          <w:szCs w:val="24"/>
          <w:lang w:val="ro-RO"/>
        </w:rPr>
        <w:t>Rezultatele vor include</w:t>
      </w:r>
      <w:r w:rsidRPr="00E652CB">
        <w:rPr>
          <w:rFonts w:ascii="Times New Roman" w:eastAsia="Meiryo" w:hAnsi="Times New Roman"/>
          <w:color w:val="000000"/>
          <w:spacing w:val="1"/>
          <w:sz w:val="24"/>
          <w:szCs w:val="24"/>
          <w:lang w:val="ro-RO"/>
        </w:rPr>
        <w:t xml:space="preserve"> următoarele:</w:t>
      </w:r>
    </w:p>
    <w:p w:rsidR="009B5A07" w:rsidRPr="00E652CB" w:rsidRDefault="009B5A07" w:rsidP="00D17BF8">
      <w:pPr>
        <w:widowControl w:val="0"/>
        <w:autoSpaceDE w:val="0"/>
        <w:autoSpaceDN w:val="0"/>
        <w:adjustRightInd w:val="0"/>
        <w:spacing w:after="0" w:line="240" w:lineRule="auto"/>
        <w:ind w:right="50"/>
        <w:jc w:val="both"/>
        <w:rPr>
          <w:rFonts w:ascii="Times New Roman" w:eastAsia="Meiryo" w:hAnsi="Times New Roman"/>
          <w:color w:val="000000"/>
          <w:sz w:val="24"/>
          <w:szCs w:val="24"/>
        </w:rPr>
      </w:pPr>
    </w:p>
    <w:p w:rsidR="00543B69"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lang w:val="it-IT"/>
        </w:rPr>
      </w:pPr>
      <w:r w:rsidRPr="00E652CB">
        <w:rPr>
          <w:rFonts w:ascii="Times New Roman" w:eastAsia="Meiryo" w:hAnsi="Times New Roman"/>
          <w:color w:val="000000"/>
          <w:position w:val="2"/>
          <w:sz w:val="24"/>
          <w:szCs w:val="24"/>
          <w:lang w:val="ro-RO"/>
        </w:rPr>
        <w:t xml:space="preserve">valoarea totală a </w:t>
      </w:r>
      <w:r w:rsidR="00854809" w:rsidRPr="00E652CB">
        <w:rPr>
          <w:rFonts w:ascii="Times New Roman" w:eastAsia="Meiryo" w:hAnsi="Times New Roman"/>
          <w:color w:val="000000"/>
          <w:position w:val="2"/>
          <w:sz w:val="24"/>
          <w:szCs w:val="24"/>
          <w:lang w:val="ro-RO"/>
        </w:rPr>
        <w:t>Drepturilor Fizice de Transport</w:t>
      </w:r>
      <w:r w:rsidR="00A0209F" w:rsidRPr="00E652CB">
        <w:rPr>
          <w:rFonts w:ascii="Times New Roman" w:eastAsia="Meiryo" w:hAnsi="Times New Roman"/>
          <w:color w:val="000000"/>
          <w:position w:val="2"/>
          <w:sz w:val="24"/>
          <w:szCs w:val="24"/>
          <w:lang w:val="ro-RO"/>
        </w:rPr>
        <w:t>, in MW/h</w:t>
      </w:r>
      <w:r w:rsidR="00033A11">
        <w:rPr>
          <w:rFonts w:ascii="Times New Roman" w:eastAsia="Meiryo" w:hAnsi="Times New Roman"/>
          <w:color w:val="000000"/>
          <w:position w:val="2"/>
          <w:sz w:val="24"/>
          <w:szCs w:val="24"/>
          <w:lang w:val="ro-RO"/>
        </w:rPr>
        <w:t>;</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hAnsi="Times New Roman"/>
          <w:sz w:val="24"/>
          <w:szCs w:val="24"/>
        </w:rPr>
      </w:pPr>
      <w:r w:rsidRPr="00E652CB">
        <w:rPr>
          <w:rFonts w:ascii="Times New Roman" w:eastAsia="Meiryo" w:hAnsi="Times New Roman"/>
          <w:color w:val="000000"/>
          <w:position w:val="2"/>
          <w:sz w:val="24"/>
          <w:szCs w:val="24"/>
          <w:lang w:val="ro-RO"/>
        </w:rPr>
        <w:t>Prețul de licitație;</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position w:val="2"/>
          <w:sz w:val="24"/>
          <w:szCs w:val="24"/>
          <w:lang w:val="it-IT"/>
        </w:rPr>
      </w:pPr>
      <w:r w:rsidRPr="00E652CB">
        <w:rPr>
          <w:rFonts w:ascii="Times New Roman" w:eastAsia="Meiryo" w:hAnsi="Times New Roman"/>
          <w:color w:val="000000"/>
          <w:position w:val="2"/>
          <w:sz w:val="24"/>
          <w:szCs w:val="24"/>
          <w:lang w:val="ro-RO"/>
        </w:rPr>
        <w:t>denumirea</w:t>
      </w:r>
      <w:r w:rsidR="0056264F" w:rsidRPr="00E652CB">
        <w:rPr>
          <w:rFonts w:ascii="Times New Roman" w:eastAsia="Meiryo" w:hAnsi="Times New Roman"/>
          <w:color w:val="000000"/>
          <w:position w:val="2"/>
          <w:sz w:val="24"/>
          <w:szCs w:val="24"/>
          <w:lang w:val="ro-RO"/>
        </w:rPr>
        <w:t xml:space="preserve"> și Codul EIC al Participatului </w:t>
      </w:r>
      <w:r w:rsidRPr="00E652CB">
        <w:rPr>
          <w:rFonts w:ascii="Times New Roman" w:eastAsia="Meiryo" w:hAnsi="Times New Roman"/>
          <w:color w:val="000000"/>
          <w:position w:val="2"/>
          <w:sz w:val="24"/>
          <w:szCs w:val="24"/>
          <w:lang w:val="ro-RO"/>
        </w:rPr>
        <w:t>câștigăt</w:t>
      </w:r>
      <w:r w:rsidR="00FE4316" w:rsidRPr="00E652CB">
        <w:rPr>
          <w:rFonts w:ascii="Times New Roman" w:eastAsia="Meiryo" w:hAnsi="Times New Roman"/>
          <w:color w:val="000000"/>
          <w:position w:val="2"/>
          <w:sz w:val="24"/>
          <w:szCs w:val="24"/>
          <w:lang w:val="ro-RO"/>
        </w:rPr>
        <w:t>or și cantitatea aferentă a C</w:t>
      </w:r>
      <w:r w:rsidRPr="00E652CB">
        <w:rPr>
          <w:rFonts w:ascii="Times New Roman" w:eastAsia="Meiryo" w:hAnsi="Times New Roman"/>
          <w:color w:val="000000"/>
          <w:position w:val="2"/>
          <w:sz w:val="24"/>
          <w:szCs w:val="24"/>
          <w:lang w:val="ro-RO"/>
        </w:rPr>
        <w:t>apacității atribuite (PTR);</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totală solicitată;</w:t>
      </w:r>
    </w:p>
    <w:p w:rsidR="00456B5F" w:rsidRPr="00E652CB" w:rsidRDefault="00587700"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nealocată, dup</w:t>
      </w:r>
      <w:r w:rsidR="00643919" w:rsidRPr="00E652CB">
        <w:rPr>
          <w:rFonts w:ascii="Times New Roman" w:hAnsi="Times New Roman"/>
          <w:sz w:val="24"/>
          <w:szCs w:val="24"/>
          <w:lang w:val="ro-RO"/>
        </w:rPr>
        <w:t>ă</w:t>
      </w:r>
      <w:r w:rsidRPr="00E652CB">
        <w:rPr>
          <w:rFonts w:ascii="Times New Roman" w:hAnsi="Times New Roman"/>
          <w:sz w:val="24"/>
          <w:szCs w:val="24"/>
          <w:lang w:val="ro-RO"/>
        </w:rPr>
        <w:t xml:space="preserve"> caz.</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40" w:name="_Toc527727938"/>
      <w:r w:rsidRPr="00E652CB">
        <w:rPr>
          <w:rFonts w:ascii="Times New Roman" w:hAnsi="Times New Roman" w:cs="Times New Roman"/>
          <w:sz w:val="24"/>
          <w:szCs w:val="24"/>
          <w:lang w:val="ro-RO"/>
        </w:rPr>
        <w:t>PROCEDURA LICITAȚIEI LUNARE</w:t>
      </w:r>
      <w:bookmarkEnd w:id="40"/>
      <w:r w:rsidRPr="00E652CB">
        <w:rPr>
          <w:rFonts w:ascii="Times New Roman" w:hAnsi="Times New Roman" w:cs="Times New Roman"/>
          <w:sz w:val="24"/>
          <w:szCs w:val="24"/>
          <w:lang w:val="ro-RO"/>
        </w:rPr>
        <w:t xml:space="preserve"> </w:t>
      </w:r>
    </w:p>
    <w:p w:rsidR="00F66718"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Licitaţ</w:t>
      </w:r>
      <w:r w:rsidR="000C181B" w:rsidRPr="00E652CB">
        <w:rPr>
          <w:rFonts w:ascii="Times New Roman" w:hAnsi="Times New Roman"/>
          <w:color w:val="000000"/>
          <w:sz w:val="24"/>
          <w:szCs w:val="24"/>
          <w:lang w:val="ro-RO"/>
        </w:rPr>
        <w:t xml:space="preserve">ii lunare separate vor fi organizate pentru Alocarea de Capacitate </w:t>
      </w:r>
      <w:r w:rsidR="00643919" w:rsidRPr="00E652CB">
        <w:rPr>
          <w:rFonts w:ascii="Times New Roman" w:hAnsi="Times New Roman"/>
          <w:color w:val="000000"/>
          <w:sz w:val="24"/>
          <w:szCs w:val="24"/>
          <w:lang w:val="ro-RO"/>
        </w:rPr>
        <w:t>î</w:t>
      </w:r>
      <w:r w:rsidR="000C181B" w:rsidRPr="00E652CB">
        <w:rPr>
          <w:rFonts w:ascii="Times New Roman" w:hAnsi="Times New Roman"/>
          <w:color w:val="000000"/>
          <w:sz w:val="24"/>
          <w:szCs w:val="24"/>
          <w:lang w:val="ro-RO"/>
        </w:rPr>
        <w:t>n ambele direc</w:t>
      </w:r>
      <w:r w:rsidR="00643919" w:rsidRPr="00E652CB">
        <w:rPr>
          <w:rFonts w:ascii="Times New Roman" w:hAnsi="Times New Roman"/>
          <w:color w:val="000000"/>
          <w:sz w:val="24"/>
          <w:szCs w:val="24"/>
          <w:lang w:val="ro-RO"/>
        </w:rPr>
        <w:t>ţ</w:t>
      </w:r>
      <w:r w:rsidR="000C181B" w:rsidRPr="00E652CB">
        <w:rPr>
          <w:rFonts w:ascii="Times New Roman" w:hAnsi="Times New Roman"/>
          <w:color w:val="000000"/>
          <w:sz w:val="24"/>
          <w:szCs w:val="24"/>
          <w:lang w:val="ro-RO"/>
        </w:rPr>
        <w:t>ii:</w:t>
      </w:r>
    </w:p>
    <w:p w:rsidR="00F81102"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Licitație RO-RS</w:t>
      </w:r>
      <w:r w:rsidR="00D17BF8" w:rsidRPr="00E652CB">
        <w:rPr>
          <w:rFonts w:ascii="Times New Roman" w:hAnsi="Times New Roman"/>
          <w:color w:val="000000"/>
          <w:sz w:val="24"/>
          <w:szCs w:val="24"/>
          <w:lang w:val="ro-RO"/>
        </w:rPr>
        <w:t>: se referă la direcția România-</w:t>
      </w:r>
      <w:r w:rsidR="00667F43" w:rsidRPr="00E652CB">
        <w:rPr>
          <w:rFonts w:ascii="Times New Roman" w:hAnsi="Times New Roman"/>
          <w:color w:val="000000"/>
          <w:sz w:val="24"/>
          <w:szCs w:val="24"/>
          <w:lang w:val="ro-RO"/>
        </w:rPr>
        <w:t>Serbia</w:t>
      </w:r>
      <w:r w:rsidR="00D17BF8" w:rsidRPr="00E652CB">
        <w:rPr>
          <w:rFonts w:ascii="Times New Roman" w:hAnsi="Times New Roman"/>
          <w:color w:val="000000"/>
          <w:sz w:val="24"/>
          <w:szCs w:val="24"/>
          <w:lang w:val="ro-RO"/>
        </w:rPr>
        <w:t xml:space="preserve">; </w:t>
      </w:r>
    </w:p>
    <w:p w:rsidR="00F66718"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Licitație RS</w:t>
      </w:r>
      <w:r w:rsidR="00D17BF8" w:rsidRPr="00E652CB">
        <w:rPr>
          <w:rFonts w:ascii="Times New Roman" w:hAnsi="Times New Roman"/>
          <w:b/>
          <w:bCs/>
          <w:color w:val="000000"/>
          <w:sz w:val="24"/>
          <w:szCs w:val="24"/>
          <w:lang w:val="ro-RO"/>
        </w:rPr>
        <w:t>-RO</w:t>
      </w:r>
      <w:r w:rsidR="00667F43" w:rsidRPr="00E652CB">
        <w:rPr>
          <w:rFonts w:ascii="Times New Roman" w:hAnsi="Times New Roman"/>
          <w:color w:val="000000"/>
          <w:sz w:val="24"/>
          <w:szCs w:val="24"/>
          <w:lang w:val="ro-RO"/>
        </w:rPr>
        <w:t>: se referă la direcția Serbia</w:t>
      </w:r>
      <w:r w:rsidR="00D17BF8" w:rsidRPr="00E652CB">
        <w:rPr>
          <w:rFonts w:ascii="Times New Roman" w:hAnsi="Times New Roman"/>
          <w:color w:val="000000"/>
          <w:sz w:val="24"/>
          <w:szCs w:val="24"/>
          <w:lang w:val="ro-RO"/>
        </w:rPr>
        <w:t xml:space="preserve">-România.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Licitațiile lunare au loc la datele menționate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41" w:name="_Toc527727939"/>
      <w:r w:rsidRPr="00E652CB">
        <w:rPr>
          <w:rFonts w:ascii="Times New Roman" w:hAnsi="Times New Roman" w:cs="Times New Roman"/>
          <w:sz w:val="24"/>
          <w:szCs w:val="24"/>
          <w:lang w:val="ro-RO"/>
        </w:rPr>
        <w:t>Termenele-limită pentru licitațiile lunare</w:t>
      </w:r>
      <w:bookmarkEnd w:id="41"/>
      <w:r w:rsidRPr="00E652CB">
        <w:rPr>
          <w:rFonts w:ascii="Times New Roman" w:hAnsi="Times New Roman" w:cs="Times New Roman"/>
          <w:sz w:val="24"/>
          <w:szCs w:val="24"/>
          <w:lang w:val="ro-RO"/>
        </w:rPr>
        <w:t xml:space="preserve">  </w:t>
      </w:r>
    </w:p>
    <w:p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Pentru licitațiile lunare, sunt valabile următoarele termene-limită, iar datele respective sunt prevăzute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rsidR="00F66718" w:rsidRPr="00E652CB" w:rsidRDefault="00F66718" w:rsidP="00521708">
      <w:pPr>
        <w:autoSpaceDE w:val="0"/>
        <w:autoSpaceDN w:val="0"/>
        <w:adjustRightInd w:val="0"/>
        <w:spacing w:after="0" w:line="240" w:lineRule="auto"/>
        <w:jc w:val="both"/>
        <w:rPr>
          <w:rFonts w:ascii="Times New Roman" w:hAnsi="Times New Roman"/>
          <w:color w:val="000000"/>
          <w:sz w:val="24"/>
          <w:szCs w:val="24"/>
        </w:rPr>
      </w:pP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 xml:space="preserve">Termen-limită M1: </w:t>
      </w:r>
      <w:r w:rsidRPr="00E652CB">
        <w:rPr>
          <w:rFonts w:ascii="Times New Roman" w:hAnsi="Times New Roman"/>
          <w:color w:val="000000"/>
          <w:sz w:val="24"/>
          <w:szCs w:val="24"/>
          <w:lang w:val="ro-RO"/>
        </w:rPr>
        <w:t>termen-limită p</w:t>
      </w:r>
      <w:r w:rsidR="005D1D2F" w:rsidRPr="00E652CB">
        <w:rPr>
          <w:rFonts w:ascii="Times New Roman" w:hAnsi="Times New Roman"/>
          <w:color w:val="000000"/>
          <w:sz w:val="24"/>
          <w:szCs w:val="24"/>
          <w:lang w:val="ro-RO"/>
        </w:rPr>
        <w:t>entru publicarea ATC lunară și Subperioada (S</w:t>
      </w:r>
      <w:r w:rsidRPr="00E652CB">
        <w:rPr>
          <w:rFonts w:ascii="Times New Roman" w:hAnsi="Times New Roman"/>
          <w:color w:val="000000"/>
          <w:sz w:val="24"/>
          <w:szCs w:val="24"/>
          <w:lang w:val="ro-RO"/>
        </w:rPr>
        <w:t xml:space="preserve">ubperioadele) la ora 18:00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Termen-limită M2</w:t>
      </w:r>
      <w:r w:rsidRPr="00E652CB">
        <w:rPr>
          <w:rFonts w:ascii="Times New Roman" w:hAnsi="Times New Roman"/>
          <w:color w:val="000000"/>
          <w:sz w:val="24"/>
          <w:szCs w:val="24"/>
          <w:lang w:val="ro-RO"/>
        </w:rPr>
        <w:t>: termen</w:t>
      </w:r>
      <w:r w:rsidR="005D1D2F" w:rsidRPr="00E652CB">
        <w:rPr>
          <w:rFonts w:ascii="Times New Roman" w:hAnsi="Times New Roman"/>
          <w:color w:val="000000"/>
          <w:sz w:val="24"/>
          <w:szCs w:val="24"/>
          <w:lang w:val="ro-RO"/>
        </w:rPr>
        <w:t>-limită pentru depunerea Ofertelor</w:t>
      </w:r>
      <w:r w:rsidRPr="00E652CB">
        <w:rPr>
          <w:rFonts w:ascii="Times New Roman" w:hAnsi="Times New Roman"/>
          <w:color w:val="000000"/>
          <w:sz w:val="24"/>
          <w:szCs w:val="24"/>
          <w:lang w:val="ro-RO"/>
        </w:rPr>
        <w:t xml:space="preserve"> pentru alocarea ATC lunară la ora 12:00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Termen-limită M3</w:t>
      </w:r>
      <w:r w:rsidRPr="00E652CB">
        <w:rPr>
          <w:rFonts w:ascii="Times New Roman" w:hAnsi="Times New Roman"/>
          <w:color w:val="000000"/>
          <w:sz w:val="24"/>
          <w:szCs w:val="24"/>
          <w:lang w:val="ro-RO"/>
        </w:rPr>
        <w:t xml:space="preserve">: termen-limită de publicare a rezultatelor licitației lunare la ora 18:00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42" w:name="_Toc527727940"/>
      <w:r w:rsidRPr="00E652CB">
        <w:rPr>
          <w:rFonts w:ascii="Times New Roman" w:hAnsi="Times New Roman" w:cs="Times New Roman"/>
          <w:sz w:val="24"/>
          <w:szCs w:val="24"/>
          <w:lang w:val="ro-RO"/>
        </w:rPr>
        <w:t>Determinarea și publicarea ATC lunară</w:t>
      </w:r>
      <w:bookmarkEnd w:id="42"/>
      <w:r w:rsidRPr="00E652CB">
        <w:rPr>
          <w:rFonts w:ascii="Times New Roman" w:hAnsi="Times New Roman" w:cs="Times New Roman"/>
          <w:sz w:val="24"/>
          <w:szCs w:val="24"/>
          <w:lang w:val="ro-RO"/>
        </w:rPr>
        <w:t xml:space="preserve"> </w:t>
      </w:r>
    </w:p>
    <w:p w:rsidR="00354014"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NTC lunară este determinată de TRANSELECTRICA ș</w:t>
      </w:r>
      <w:r w:rsidR="00543B69" w:rsidRPr="00E652CB">
        <w:rPr>
          <w:rFonts w:ascii="Times New Roman" w:hAnsi="Times New Roman"/>
          <w:color w:val="000000"/>
          <w:sz w:val="24"/>
          <w:szCs w:val="24"/>
          <w:lang w:val="ro-RO"/>
        </w:rPr>
        <w:t>i EMS</w:t>
      </w:r>
      <w:r w:rsidR="001B2F36" w:rsidRPr="00E652CB">
        <w:rPr>
          <w:rFonts w:ascii="Times New Roman" w:hAnsi="Times New Roman"/>
          <w:color w:val="000000"/>
          <w:sz w:val="24"/>
          <w:szCs w:val="24"/>
          <w:lang w:val="ro-RO"/>
        </w:rPr>
        <w:t xml:space="preserve"> în conformitate cu legislaţ</w:t>
      </w:r>
      <w:r w:rsidR="000C181B" w:rsidRPr="00E652CB">
        <w:rPr>
          <w:rFonts w:ascii="Times New Roman" w:hAnsi="Times New Roman"/>
          <w:color w:val="000000"/>
          <w:sz w:val="24"/>
          <w:szCs w:val="24"/>
          <w:lang w:val="ro-RO"/>
        </w:rPr>
        <w:t>ia EU, c</w:t>
      </w:r>
      <w:r w:rsidR="001B2F36" w:rsidRPr="00E652CB">
        <w:rPr>
          <w:rFonts w:ascii="Times New Roman" w:hAnsi="Times New Roman"/>
          <w:color w:val="000000"/>
          <w:sz w:val="24"/>
          <w:szCs w:val="24"/>
          <w:lang w:val="ro-RO"/>
        </w:rPr>
        <w:t>onform metodologiei publicate, î</w:t>
      </w:r>
      <w:r w:rsidR="000C181B" w:rsidRPr="00E652CB">
        <w:rPr>
          <w:rFonts w:ascii="Times New Roman" w:hAnsi="Times New Roman"/>
          <w:color w:val="000000"/>
          <w:sz w:val="24"/>
          <w:szCs w:val="24"/>
          <w:lang w:val="ro-RO"/>
        </w:rPr>
        <w:t xml:space="preserve">n particular a regulilor </w:t>
      </w:r>
      <w:r w:rsidR="001B2F36" w:rsidRPr="00E652CB">
        <w:rPr>
          <w:rFonts w:ascii="Times New Roman" w:hAnsi="Times New Roman"/>
          <w:color w:val="000000"/>
          <w:sz w:val="24"/>
          <w:szCs w:val="24"/>
          <w:lang w:val="ro-RO"/>
        </w:rPr>
        <w:t>aplicabile publicate de ENTSO-E ş</w:t>
      </w:r>
      <w:r w:rsidR="000C181B" w:rsidRPr="00E652CB">
        <w:rPr>
          <w:rFonts w:ascii="Times New Roman" w:hAnsi="Times New Roman"/>
          <w:color w:val="000000"/>
          <w:sz w:val="24"/>
          <w:szCs w:val="24"/>
          <w:lang w:val="ro-RO"/>
        </w:rPr>
        <w:t>i a altor norme aplicabile.</w:t>
      </w:r>
      <w:r w:rsidR="006209D5" w:rsidRPr="00E652CB">
        <w:rPr>
          <w:rFonts w:ascii="Times New Roman" w:hAnsi="Times New Roman"/>
          <w:color w:val="000000"/>
          <w:sz w:val="24"/>
          <w:szCs w:val="24"/>
          <w:lang w:val="ro-RO"/>
        </w:rPr>
        <w:t xml:space="preserve"> </w:t>
      </w:r>
      <w:r w:rsidR="000C181B" w:rsidRPr="00E652CB">
        <w:rPr>
          <w:rFonts w:ascii="Times New Roman" w:hAnsi="Times New Roman"/>
          <w:color w:val="000000"/>
          <w:sz w:val="24"/>
          <w:szCs w:val="24"/>
          <w:lang w:val="ro-RO"/>
        </w:rPr>
        <w:t>Daca</w:t>
      </w:r>
      <w:r w:rsidR="001B2F36" w:rsidRPr="00E652CB">
        <w:rPr>
          <w:rFonts w:ascii="Times New Roman" w:hAnsi="Times New Roman"/>
          <w:color w:val="000000"/>
          <w:sz w:val="24"/>
          <w:szCs w:val="24"/>
          <w:lang w:val="ro-RO"/>
        </w:rPr>
        <w:t xml:space="preserve"> evenimente relevante sunt de aş</w:t>
      </w:r>
      <w:r w:rsidR="000C181B" w:rsidRPr="00E652CB">
        <w:rPr>
          <w:rFonts w:ascii="Times New Roman" w:hAnsi="Times New Roman"/>
          <w:color w:val="000000"/>
          <w:sz w:val="24"/>
          <w:szCs w:val="24"/>
          <w:lang w:val="ro-RO"/>
        </w:rPr>
        <w:t>te</w:t>
      </w:r>
      <w:r w:rsidR="006209D5" w:rsidRPr="00E652CB">
        <w:rPr>
          <w:rFonts w:ascii="Times New Roman" w:hAnsi="Times New Roman"/>
          <w:color w:val="000000"/>
          <w:sz w:val="24"/>
          <w:szCs w:val="24"/>
          <w:lang w:val="ro-RO"/>
        </w:rPr>
        <w:t>p</w:t>
      </w:r>
      <w:r w:rsidR="001B2F36" w:rsidRPr="00E652CB">
        <w:rPr>
          <w:rFonts w:ascii="Times New Roman" w:hAnsi="Times New Roman"/>
          <w:color w:val="000000"/>
          <w:sz w:val="24"/>
          <w:szCs w:val="24"/>
          <w:lang w:val="ro-RO"/>
        </w:rPr>
        <w:t>tat să</w:t>
      </w:r>
      <w:r w:rsidR="000C181B" w:rsidRPr="00E652CB">
        <w:rPr>
          <w:rFonts w:ascii="Times New Roman" w:hAnsi="Times New Roman"/>
          <w:color w:val="000000"/>
          <w:sz w:val="24"/>
          <w:szCs w:val="24"/>
          <w:lang w:val="ro-RO"/>
        </w:rPr>
        <w:t xml:space="preserve"> dureze ma</w:t>
      </w:r>
      <w:r w:rsidR="001B2F36" w:rsidRPr="00E652CB">
        <w:rPr>
          <w:rFonts w:ascii="Times New Roman" w:hAnsi="Times New Roman"/>
          <w:color w:val="000000"/>
          <w:sz w:val="24"/>
          <w:szCs w:val="24"/>
          <w:lang w:val="ro-RO"/>
        </w:rPr>
        <w:t>i puţin de</w:t>
      </w:r>
      <w:r w:rsidR="006209D5" w:rsidRPr="00E652CB">
        <w:rPr>
          <w:rFonts w:ascii="Times New Roman" w:hAnsi="Times New Roman"/>
          <w:color w:val="000000"/>
          <w:sz w:val="24"/>
          <w:szCs w:val="24"/>
          <w:lang w:val="ro-RO"/>
        </w:rPr>
        <w:t xml:space="preserve"> o luna</w:t>
      </w:r>
      <w:r w:rsidR="000C181B" w:rsidRPr="00E652CB">
        <w:rPr>
          <w:rFonts w:ascii="Times New Roman" w:hAnsi="Times New Roman"/>
          <w:color w:val="000000"/>
          <w:sz w:val="24"/>
          <w:szCs w:val="24"/>
          <w:lang w:val="ro-RO"/>
        </w:rPr>
        <w:t xml:space="preserve">, NTC </w:t>
      </w:r>
      <w:r w:rsidR="006209D5" w:rsidRPr="00E652CB">
        <w:rPr>
          <w:rFonts w:ascii="Times New Roman" w:hAnsi="Times New Roman"/>
          <w:color w:val="000000"/>
          <w:sz w:val="24"/>
          <w:szCs w:val="24"/>
          <w:lang w:val="ro-RO"/>
        </w:rPr>
        <w:t>va fi determinat distin</w:t>
      </w:r>
      <w:r w:rsidR="001B2F36" w:rsidRPr="00E652CB">
        <w:rPr>
          <w:rFonts w:ascii="Times New Roman" w:hAnsi="Times New Roman"/>
          <w:color w:val="000000"/>
          <w:sz w:val="24"/>
          <w:szCs w:val="24"/>
          <w:lang w:val="ro-RO"/>
        </w:rPr>
        <w:t>ct  pentru fiecare subperioadă a</w:t>
      </w:r>
      <w:r w:rsidR="006209D5" w:rsidRPr="00E652CB">
        <w:rPr>
          <w:rFonts w:ascii="Times New Roman" w:hAnsi="Times New Roman"/>
          <w:color w:val="000000"/>
          <w:sz w:val="24"/>
          <w:szCs w:val="24"/>
          <w:lang w:val="ro-RO"/>
        </w:rPr>
        <w:t xml:space="preserve"> lunii.  </w:t>
      </w:r>
    </w:p>
    <w:p w:rsidR="00D52678" w:rsidRPr="00E652CB" w:rsidRDefault="001B2F36"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ATC Lunară</w:t>
      </w:r>
      <w:r w:rsidR="00D17BF8" w:rsidRPr="00E652CB">
        <w:rPr>
          <w:rFonts w:ascii="Times New Roman" w:hAnsi="Times New Roman"/>
          <w:color w:val="000000"/>
          <w:sz w:val="24"/>
          <w:szCs w:val="24"/>
          <w:lang w:val="ro-RO"/>
        </w:rPr>
        <w:t xml:space="preserve"> și Subperioada (subperioadele) vor fi publicate pe site-ul web</w:t>
      </w:r>
      <w:r w:rsidRPr="00E652CB">
        <w:rPr>
          <w:rFonts w:ascii="Times New Roman" w:hAnsi="Times New Roman"/>
          <w:color w:val="000000"/>
          <w:sz w:val="24"/>
          <w:szCs w:val="24"/>
          <w:lang w:val="ro-RO"/>
        </w:rPr>
        <w:t xml:space="preserve"> al Biroului de A</w:t>
      </w:r>
      <w:r w:rsidR="00D17BF8" w:rsidRPr="00E652CB">
        <w:rPr>
          <w:rFonts w:ascii="Times New Roman" w:hAnsi="Times New Roman"/>
          <w:color w:val="000000"/>
          <w:sz w:val="24"/>
          <w:szCs w:val="24"/>
          <w:lang w:val="ro-RO"/>
        </w:rPr>
        <w:t>locare (</w:t>
      </w:r>
      <w:hyperlink r:id="rId23" w:history="1">
        <w:r w:rsidR="002A7944" w:rsidRPr="00E652CB">
          <w:rPr>
            <w:rFonts w:ascii="Times New Roman" w:eastAsia="Meiryo" w:hAnsi="Times New Roman"/>
            <w:color w:val="0000FF"/>
            <w:spacing w:val="2"/>
            <w:sz w:val="24"/>
            <w:szCs w:val="24"/>
            <w:u w:val="single"/>
            <w:lang w:val="ro-RO"/>
          </w:rPr>
          <w:t>w</w:t>
        </w:r>
        <w:r w:rsidR="002A7944" w:rsidRPr="00E652CB">
          <w:rPr>
            <w:rFonts w:ascii="Times New Roman" w:eastAsia="Meiryo" w:hAnsi="Times New Roman"/>
            <w:color w:val="0000FF"/>
            <w:sz w:val="24"/>
            <w:szCs w:val="24"/>
            <w:u w:val="single"/>
            <w:lang w:val="ro-RO"/>
          </w:rPr>
          <w:t>w</w:t>
        </w:r>
        <w:r w:rsidR="002A7944" w:rsidRPr="00E652CB">
          <w:rPr>
            <w:rFonts w:ascii="Times New Roman" w:eastAsia="Meiryo" w:hAnsi="Times New Roman"/>
            <w:color w:val="0000FF"/>
            <w:spacing w:val="1"/>
            <w:sz w:val="24"/>
            <w:szCs w:val="24"/>
            <w:u w:val="single"/>
            <w:lang w:val="ro-RO"/>
          </w:rPr>
          <w:t>w</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ranse</w:t>
        </w:r>
        <w:r w:rsidR="002A7944" w:rsidRPr="00E652CB">
          <w:rPr>
            <w:rFonts w:ascii="Times New Roman" w:eastAsia="Meiryo" w:hAnsi="Times New Roman"/>
            <w:color w:val="0000FF"/>
            <w:spacing w:val="2"/>
            <w:sz w:val="24"/>
            <w:szCs w:val="24"/>
            <w:u w:val="single"/>
            <w:lang w:val="ro-RO"/>
          </w:rPr>
          <w:t>l</w:t>
        </w:r>
        <w:r w:rsidR="002A7944" w:rsidRPr="00E652CB">
          <w:rPr>
            <w:rFonts w:ascii="Times New Roman" w:eastAsia="Meiryo" w:hAnsi="Times New Roman"/>
            <w:color w:val="0000FF"/>
            <w:sz w:val="24"/>
            <w:szCs w:val="24"/>
            <w:u w:val="single"/>
            <w:lang w:val="ro-RO"/>
          </w:rPr>
          <w:t>ec</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w:t>
        </w:r>
        <w:r w:rsidR="002A7944" w:rsidRPr="00E652CB">
          <w:rPr>
            <w:rFonts w:ascii="Times New Roman" w:eastAsia="Meiryo" w:hAnsi="Times New Roman"/>
            <w:color w:val="0000FF"/>
            <w:spacing w:val="2"/>
            <w:sz w:val="24"/>
            <w:szCs w:val="24"/>
            <w:u w:val="single"/>
            <w:lang w:val="ro-RO"/>
          </w:rPr>
          <w:t>i</w:t>
        </w:r>
        <w:r w:rsidR="002A7944" w:rsidRPr="00E652CB">
          <w:rPr>
            <w:rFonts w:ascii="Times New Roman" w:eastAsia="Meiryo" w:hAnsi="Times New Roman"/>
            <w:color w:val="0000FF"/>
            <w:sz w:val="24"/>
            <w:szCs w:val="24"/>
            <w:u w:val="single"/>
            <w:lang w:val="ro-RO"/>
          </w:rPr>
          <w:t>ca</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z w:val="24"/>
            <w:szCs w:val="24"/>
            <w:u w:val="single"/>
            <w:lang w:val="ro-RO"/>
          </w:rPr>
          <w:t>ro</w:t>
        </w:r>
        <w:r w:rsidR="002A7944" w:rsidRPr="00E652CB">
          <w:rPr>
            <w:rFonts w:ascii="Times New Roman" w:eastAsia="Meiryo" w:hAnsi="Times New Roman"/>
            <w:color w:val="0000FF"/>
            <w:spacing w:val="17"/>
            <w:sz w:val="24"/>
            <w:szCs w:val="24"/>
            <w:lang w:val="ro-RO"/>
          </w:rPr>
          <w:t xml:space="preserve"> </w:t>
        </w:r>
      </w:hyperlink>
      <w:r w:rsidR="00D17BF8" w:rsidRPr="00E652CB">
        <w:rPr>
          <w:rFonts w:ascii="Times New Roman" w:hAnsi="Times New Roman"/>
          <w:color w:val="000000"/>
          <w:sz w:val="24"/>
          <w:szCs w:val="24"/>
          <w:lang w:val="ro-RO"/>
        </w:rPr>
        <w:t xml:space="preserve">), conform datelor prevăzute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D17BF8" w:rsidRPr="00E652CB">
        <w:rPr>
          <w:rFonts w:ascii="Times New Roman" w:hAnsi="Times New Roman"/>
          <w:color w:val="000000"/>
          <w:sz w:val="24"/>
          <w:szCs w:val="24"/>
          <w:lang w:val="ro-RO"/>
        </w:rPr>
        <w:t>4.</w:t>
      </w:r>
    </w:p>
    <w:p w:rsidR="00F81102" w:rsidRPr="00E652CB" w:rsidRDefault="00990909"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43" w:name="_Toc527727941"/>
      <w:r w:rsidR="00D17BF8" w:rsidRPr="00E652CB">
        <w:rPr>
          <w:rFonts w:ascii="Times New Roman" w:hAnsi="Times New Roman" w:cs="Times New Roman"/>
          <w:sz w:val="24"/>
          <w:szCs w:val="24"/>
          <w:lang w:val="ro-RO"/>
        </w:rPr>
        <w:t>Licitarea pentru ATC lunar</w:t>
      </w:r>
      <w:r w:rsidR="006F5D5F" w:rsidRPr="00E652CB">
        <w:rPr>
          <w:rFonts w:ascii="Times New Roman" w:hAnsi="Times New Roman" w:cs="Times New Roman"/>
          <w:sz w:val="24"/>
          <w:szCs w:val="24"/>
          <w:lang w:val="ro-RO"/>
        </w:rPr>
        <w:t>a</w:t>
      </w:r>
      <w:bookmarkEnd w:id="43"/>
      <w:r w:rsidR="00D17BF8" w:rsidRPr="00E652CB">
        <w:rPr>
          <w:rFonts w:ascii="Times New Roman" w:hAnsi="Times New Roman" w:cs="Times New Roman"/>
          <w:sz w:val="24"/>
          <w:szCs w:val="24"/>
          <w:lang w:val="ro-RO"/>
        </w:rPr>
        <w:t xml:space="preserve"> </w:t>
      </w:r>
    </w:p>
    <w:p w:rsidR="00580F2B" w:rsidRPr="00E652CB" w:rsidRDefault="001B2F36"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Ofertele pentru alocarea ATC L</w:t>
      </w:r>
      <w:r w:rsidR="00D17BF8" w:rsidRPr="00E652CB">
        <w:rPr>
          <w:rFonts w:ascii="Times New Roman" w:hAnsi="Times New Roman"/>
          <w:sz w:val="24"/>
          <w:szCs w:val="24"/>
          <w:lang w:val="ro-RO"/>
        </w:rPr>
        <w:t xml:space="preserve">unară în direcția respectivă vor fi depuse cu ajutorul platformei electronice ”DAMAS” . Doar Ofertele care sunt livrate în formatul aprobat și la timp vor fi luate în considerare de către platforma DAMAS. </w:t>
      </w:r>
    </w:p>
    <w:p w:rsidR="00580F2B" w:rsidRPr="00E652CB" w:rsidRDefault="00D17BF8"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lastRenderedPageBreak/>
        <w:t>Ofertele Participanțilo</w:t>
      </w:r>
      <w:r w:rsidR="00E56CE6" w:rsidRPr="00E652CB">
        <w:rPr>
          <w:rFonts w:ascii="Times New Roman" w:hAnsi="Times New Roman"/>
          <w:sz w:val="24"/>
          <w:szCs w:val="24"/>
          <w:lang w:val="ro-RO"/>
        </w:rPr>
        <w:t xml:space="preserve">r Înregistraţi </w:t>
      </w:r>
      <w:r w:rsidRPr="00E652CB">
        <w:rPr>
          <w:rFonts w:ascii="Times New Roman" w:hAnsi="Times New Roman"/>
          <w:sz w:val="24"/>
          <w:szCs w:val="24"/>
          <w:lang w:val="ro-RO"/>
        </w:rPr>
        <w:t xml:space="preserve"> </w:t>
      </w:r>
      <w:r w:rsidR="00E56CE6" w:rsidRPr="00E652CB">
        <w:rPr>
          <w:rFonts w:ascii="Times New Roman" w:hAnsi="Times New Roman"/>
          <w:sz w:val="24"/>
          <w:szCs w:val="24"/>
          <w:lang w:val="ro-RO"/>
        </w:rPr>
        <w:t>vor fi trimise Biroului de A</w:t>
      </w:r>
      <w:r w:rsidRPr="00E652CB">
        <w:rPr>
          <w:rFonts w:ascii="Times New Roman" w:hAnsi="Times New Roman"/>
          <w:sz w:val="24"/>
          <w:szCs w:val="24"/>
          <w:lang w:val="ro-RO"/>
        </w:rPr>
        <w:t xml:space="preserve">locare prin intermediul platformei electronice ”DAMAS”, la următoarea adresă: </w:t>
      </w:r>
      <w:hyperlink r:id="rId24" w:history="1">
        <w:r w:rsidR="002A7944" w:rsidRPr="00E652CB">
          <w:rPr>
            <w:rStyle w:val="Hyperlink"/>
            <w:rFonts w:ascii="Times New Roman" w:hAnsi="Times New Roman"/>
            <w:sz w:val="24"/>
            <w:szCs w:val="24"/>
            <w:lang w:val="ro-RO"/>
          </w:rPr>
          <w:t>https://www.markets.transelectrica.ro/</w:t>
        </w:r>
      </w:hyperlink>
      <w:r w:rsidR="002A7944" w:rsidRPr="00E652CB">
        <w:rPr>
          <w:rFonts w:ascii="Times New Roman" w:hAnsi="Times New Roman"/>
          <w:sz w:val="24"/>
          <w:szCs w:val="24"/>
          <w:lang w:val="ro-RO"/>
        </w:rPr>
        <w:t>.</w:t>
      </w:r>
      <w:r w:rsidR="00580F2B" w:rsidRPr="00E652CB">
        <w:rPr>
          <w:rFonts w:ascii="Times New Roman" w:hAnsi="Times New Roman"/>
          <w:sz w:val="24"/>
          <w:szCs w:val="24"/>
          <w:lang w:val="ro-RO"/>
        </w:rPr>
        <w:t xml:space="preserve"> </w:t>
      </w:r>
    </w:p>
    <w:p w:rsidR="00875DEC" w:rsidRPr="00E652CB" w:rsidRDefault="00D17BF8" w:rsidP="001B2F36">
      <w:pPr>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lunară nu poate avea loc din cauza unei defecțiuni</w:t>
      </w:r>
      <w:r w:rsidR="00580F2B" w:rsidRPr="00E652CB">
        <w:rPr>
          <w:rFonts w:ascii="Times New Roman" w:hAnsi="Times New Roman"/>
          <w:sz w:val="24"/>
          <w:szCs w:val="24"/>
          <w:lang w:val="ro-RO"/>
        </w:rPr>
        <w:t xml:space="preserve"> a platformei DAMAS, Biroul de A</w:t>
      </w:r>
      <w:r w:rsidRPr="00E652CB">
        <w:rPr>
          <w:rFonts w:ascii="Times New Roman" w:hAnsi="Times New Roman"/>
          <w:sz w:val="24"/>
          <w:szCs w:val="24"/>
          <w:lang w:val="ro-RO"/>
        </w:rPr>
        <w:t xml:space="preserve">locare va reprograma  licitația. </w:t>
      </w:r>
    </w:p>
    <w:p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Fiecare Participant </w:t>
      </w:r>
      <w:r w:rsidR="00580F2B" w:rsidRPr="00E652CB">
        <w:rPr>
          <w:rFonts w:ascii="Times New Roman" w:hAnsi="Times New Roman"/>
          <w:sz w:val="24"/>
          <w:szCs w:val="24"/>
          <w:lang w:val="ro-RO"/>
        </w:rPr>
        <w:t xml:space="preserve">Înregistrat </w:t>
      </w:r>
      <w:r w:rsidRPr="00E652CB">
        <w:rPr>
          <w:rFonts w:ascii="Times New Roman" w:hAnsi="Times New Roman"/>
          <w:color w:val="000000"/>
          <w:sz w:val="24"/>
          <w:szCs w:val="24"/>
          <w:lang w:val="ro-RO"/>
        </w:rPr>
        <w:t xml:space="preserve">își va depune Ofertele pentru licitația lunară </w:t>
      </w:r>
      <w:r w:rsidR="00944EA1" w:rsidRPr="00E652CB">
        <w:rPr>
          <w:rFonts w:ascii="Times New Roman" w:hAnsi="Times New Roman"/>
          <w:color w:val="000000"/>
          <w:sz w:val="24"/>
          <w:szCs w:val="24"/>
          <w:lang w:val="ro-RO"/>
        </w:rPr>
        <w:t>î</w:t>
      </w:r>
      <w:r w:rsidR="00580F2B" w:rsidRPr="00E652CB">
        <w:rPr>
          <w:rFonts w:ascii="Times New Roman" w:hAnsi="Times New Roman"/>
          <w:color w:val="000000"/>
          <w:sz w:val="24"/>
          <w:szCs w:val="24"/>
          <w:lang w:val="ro-RO"/>
        </w:rPr>
        <w:t xml:space="preserve">n </w:t>
      </w:r>
      <w:r w:rsidR="00944EA1" w:rsidRPr="00E652CB">
        <w:rPr>
          <w:rFonts w:ascii="Times New Roman" w:hAnsi="Times New Roman"/>
          <w:color w:val="000000"/>
          <w:sz w:val="24"/>
          <w:szCs w:val="24"/>
          <w:lang w:val="ro-RO"/>
        </w:rPr>
        <w:t>intervalul</w:t>
      </w:r>
      <w:r w:rsidR="00580F2B" w:rsidRPr="00E652CB">
        <w:rPr>
          <w:rFonts w:ascii="Times New Roman" w:hAnsi="Times New Roman"/>
          <w:color w:val="000000"/>
          <w:sz w:val="24"/>
          <w:szCs w:val="24"/>
          <w:lang w:val="ro-RO"/>
        </w:rPr>
        <w:t xml:space="preserve"> 8:00 - 12:00 (CET) in ziua </w:t>
      </w:r>
      <w:r w:rsidRPr="00E652CB">
        <w:rPr>
          <w:rFonts w:ascii="Times New Roman" w:hAnsi="Times New Roman"/>
          <w:color w:val="000000"/>
          <w:sz w:val="24"/>
          <w:szCs w:val="24"/>
          <w:lang w:val="ro-RO"/>
        </w:rPr>
        <w:t xml:space="preserve"> M2</w:t>
      </w:r>
      <w:r w:rsidR="00580F2B" w:rsidRPr="00E652CB">
        <w:rPr>
          <w:rFonts w:ascii="Times New Roman" w:hAnsi="Times New Roman"/>
          <w:color w:val="000000"/>
          <w:sz w:val="24"/>
          <w:szCs w:val="24"/>
          <w:lang w:val="ro-RO"/>
        </w:rPr>
        <w:t xml:space="preserve"> (</w:t>
      </w:r>
      <w:r w:rsidR="00EE226B">
        <w:rPr>
          <w:rFonts w:ascii="Times New Roman" w:hAnsi="Times New Roman"/>
          <w:color w:val="000000"/>
          <w:sz w:val="24"/>
          <w:szCs w:val="24"/>
          <w:lang w:val="ro-RO"/>
        </w:rPr>
        <w:t>Anexa</w:t>
      </w:r>
      <w:r w:rsidR="00580F2B" w:rsidRPr="00E652CB">
        <w:rPr>
          <w:rFonts w:ascii="Times New Roman" w:hAnsi="Times New Roman"/>
          <w:color w:val="000000"/>
          <w:sz w:val="24"/>
          <w:szCs w:val="24"/>
          <w:lang w:val="ro-RO"/>
        </w:rPr>
        <w:t xml:space="preserve"> 4). Ofertele depuse la Biroul de A</w:t>
      </w:r>
      <w:r w:rsidRPr="00E652CB">
        <w:rPr>
          <w:rFonts w:ascii="Times New Roman" w:hAnsi="Times New Roman"/>
          <w:color w:val="000000"/>
          <w:sz w:val="24"/>
          <w:szCs w:val="24"/>
          <w:lang w:val="ro-RO"/>
        </w:rPr>
        <w:t xml:space="preserve">locare </w:t>
      </w:r>
      <w:r w:rsidR="00580F2B" w:rsidRPr="00E652CB">
        <w:rPr>
          <w:rFonts w:ascii="Times New Roman" w:hAnsi="Times New Roman"/>
          <w:color w:val="000000"/>
          <w:sz w:val="24"/>
          <w:szCs w:val="24"/>
          <w:lang w:val="ro-RO"/>
        </w:rPr>
        <w:t>devin</w:t>
      </w:r>
      <w:r w:rsidRPr="00E652CB">
        <w:rPr>
          <w:rFonts w:ascii="Times New Roman" w:hAnsi="Times New Roman"/>
          <w:color w:val="000000"/>
          <w:sz w:val="24"/>
          <w:szCs w:val="24"/>
          <w:lang w:val="ro-RO"/>
        </w:rPr>
        <w:t xml:space="preserve"> obligatorii </w:t>
      </w:r>
      <w:r w:rsidR="00580F2B" w:rsidRPr="00E652CB">
        <w:rPr>
          <w:rFonts w:ascii="Times New Roman" w:hAnsi="Times New Roman"/>
          <w:color w:val="000000"/>
          <w:sz w:val="24"/>
          <w:szCs w:val="24"/>
          <w:lang w:val="ro-RO"/>
        </w:rPr>
        <w:t>pentru respectiva licitație lunară</w:t>
      </w:r>
      <w:r w:rsidRPr="00E652CB">
        <w:rPr>
          <w:rFonts w:ascii="Times New Roman" w:hAnsi="Times New Roman"/>
          <w:color w:val="000000"/>
          <w:sz w:val="24"/>
          <w:szCs w:val="24"/>
          <w:lang w:val="ro-RO"/>
        </w:rPr>
        <w:t xml:space="preserve"> și nu pot fi retrase sau modificate după termenul-limită M2.</w:t>
      </w:r>
    </w:p>
    <w:p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580F2B"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este </w:t>
      </w:r>
      <w:r w:rsidR="00580F2B" w:rsidRPr="00E652CB">
        <w:rPr>
          <w:rFonts w:ascii="Times New Roman" w:hAnsi="Times New Roman"/>
          <w:color w:val="000000"/>
          <w:sz w:val="24"/>
          <w:szCs w:val="24"/>
          <w:lang w:val="ro-RO"/>
        </w:rPr>
        <w:t>obligat să plătească Prețul de L</w:t>
      </w:r>
      <w:r w:rsidRPr="00E652CB">
        <w:rPr>
          <w:rFonts w:ascii="Times New Roman" w:hAnsi="Times New Roman"/>
          <w:color w:val="000000"/>
          <w:sz w:val="24"/>
          <w:szCs w:val="24"/>
          <w:lang w:val="ro-RO"/>
        </w:rPr>
        <w:t>icitație pentru</w:t>
      </w:r>
      <w:r w:rsidR="009D0797"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9D0797" w:rsidRPr="00E652CB">
        <w:rPr>
          <w:rFonts w:ascii="Times New Roman" w:hAnsi="Times New Roman"/>
          <w:color w:val="000000"/>
          <w:sz w:val="24"/>
          <w:szCs w:val="24"/>
          <w:lang w:val="ro-RO"/>
        </w:rPr>
        <w:t xml:space="preserve"> acordate.</w:t>
      </w:r>
    </w:p>
    <w:p w:rsidR="00071323" w:rsidRPr="00E652CB" w:rsidRDefault="00D17BF8" w:rsidP="001B2F36">
      <w:pPr>
        <w:keepLines/>
        <w:widowControl w:val="0"/>
        <w:tabs>
          <w:tab w:val="left" w:pos="720"/>
        </w:tabs>
        <w:autoSpaceDE w:val="0"/>
        <w:autoSpaceDN w:val="0"/>
        <w:adjustRightInd w:val="0"/>
        <w:spacing w:before="120" w:after="0" w:line="240" w:lineRule="auto"/>
        <w:ind w:right="52"/>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 xml:space="preserve">Caietul de sarcini al </w:t>
      </w:r>
      <w:r w:rsidR="00650B4D" w:rsidRPr="00E652CB">
        <w:rPr>
          <w:rFonts w:ascii="Times New Roman" w:eastAsia="Meiryo" w:hAnsi="Times New Roman"/>
          <w:color w:val="000000"/>
          <w:sz w:val="24"/>
          <w:szCs w:val="24"/>
          <w:lang w:val="ro-RO"/>
        </w:rPr>
        <w:t>respectivei licitații lunare (Licitația RO-RS sau Licitația RS</w:t>
      </w:r>
      <w:r w:rsidRPr="00E652CB">
        <w:rPr>
          <w:rFonts w:ascii="Times New Roman" w:eastAsia="Meiryo" w:hAnsi="Times New Roman"/>
          <w:color w:val="000000"/>
          <w:sz w:val="24"/>
          <w:szCs w:val="24"/>
          <w:lang w:val="ro-RO"/>
        </w:rPr>
        <w:t>-RO).</w:t>
      </w:r>
    </w:p>
    <w:p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Valoarea Ofertei în EUR/MW pentru fiecare oră (maxim două zecimale) - Prețul de ofertă - trebuie să fie mai mare decât zero.</w:t>
      </w:r>
      <w:r w:rsidR="001B2F36" w:rsidRPr="00E652CB">
        <w:rPr>
          <w:rFonts w:ascii="Times New Roman" w:eastAsia="Meiryo" w:hAnsi="Times New Roman"/>
          <w:color w:val="000000"/>
          <w:sz w:val="24"/>
          <w:szCs w:val="24"/>
          <w:lang w:val="ro-RO"/>
        </w:rPr>
        <w:t xml:space="preserve"> Preţ</w:t>
      </w:r>
      <w:r w:rsidR="00650B4D" w:rsidRPr="00E652CB">
        <w:rPr>
          <w:rFonts w:ascii="Times New Roman" w:eastAsia="Meiryo" w:hAnsi="Times New Roman"/>
          <w:color w:val="000000"/>
          <w:sz w:val="24"/>
          <w:szCs w:val="24"/>
          <w:lang w:val="ro-RO"/>
        </w:rPr>
        <w:t>ul Ofertei trebuie să fie egal în fiecare oră.</w:t>
      </w:r>
    </w:p>
    <w:p w:rsidR="00071323"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pacing w:val="1"/>
          <w:sz w:val="24"/>
          <w:szCs w:val="24"/>
          <w:lang w:val="ro-RO"/>
        </w:rPr>
        <w:t>Valoarea capacității care urmează să fie rezervată în MW pentru fiecare oră, fără zecimale.</w:t>
      </w:r>
      <w:r w:rsidRPr="00E652CB">
        <w:rPr>
          <w:rFonts w:ascii="Times New Roman" w:eastAsia="Meiryo" w:hAnsi="Times New Roman"/>
          <w:color w:val="000000"/>
          <w:spacing w:val="55"/>
          <w:sz w:val="24"/>
          <w:szCs w:val="24"/>
          <w:lang w:val="ro-RO"/>
        </w:rPr>
        <w:t xml:space="preserve"> </w:t>
      </w:r>
      <w:r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00F97A36" w:rsidRPr="00E652CB">
        <w:rPr>
          <w:rFonts w:ascii="Times New Roman" w:eastAsia="Meiryo" w:hAnsi="Times New Roman"/>
          <w:color w:val="000000"/>
          <w:spacing w:val="1"/>
          <w:sz w:val="24"/>
          <w:szCs w:val="24"/>
          <w:lang w:val="ro-RO"/>
        </w:rPr>
        <w:t xml:space="preserve"> l</w:t>
      </w:r>
      <w:r w:rsidR="00990909" w:rsidRPr="00E652CB">
        <w:rPr>
          <w:rFonts w:ascii="Times New Roman" w:eastAsia="Meiryo" w:hAnsi="Times New Roman"/>
          <w:color w:val="000000"/>
          <w:spacing w:val="1"/>
          <w:sz w:val="24"/>
          <w:szCs w:val="24"/>
          <w:lang w:val="ro-RO"/>
        </w:rPr>
        <w:t>unara</w:t>
      </w:r>
      <w:r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Participantul </w:t>
      </w:r>
      <w:r w:rsidR="00CE2740"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acceptă faptul că nu poate solicita mai mult decât ATC lunară publicată pe licitație.</w:t>
      </w:r>
      <w:r w:rsidR="00CE2740" w:rsidRPr="00E652CB">
        <w:rPr>
          <w:rFonts w:ascii="Times New Roman" w:eastAsia="Meiryo" w:hAnsi="Times New Roman"/>
          <w:color w:val="000000"/>
          <w:sz w:val="24"/>
          <w:szCs w:val="24"/>
          <w:lang w:val="ro-RO"/>
        </w:rPr>
        <w:t xml:space="preserve"> Capacitatea solicitată trebuie să fie egală în fiecare oră.</w:t>
      </w:r>
    </w:p>
    <w:p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CE2740"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fiecare licitație, pot fi depuse mai multe Oferte (maxim 10 oferte). Aceste Oferte depuse sunt valabile independent una față de cealaltă.</w:t>
      </w:r>
    </w:p>
    <w:p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Ofertele care nu îndeplinesc cerințele de mai sus nu vor fi luate în considerare în procedura de alocare. Participantul </w:t>
      </w:r>
      <w:r w:rsidR="00CE2740" w:rsidRPr="00E652CB">
        <w:rPr>
          <w:rFonts w:ascii="Times New Roman" w:eastAsia="Meiryo" w:hAnsi="Times New Roman"/>
          <w:color w:val="000000"/>
          <w:sz w:val="24"/>
          <w:szCs w:val="24"/>
          <w:lang w:val="ro-RO"/>
        </w:rPr>
        <w:t xml:space="preserve">Înregistrat </w:t>
      </w:r>
      <w:r w:rsidR="00CE2740" w:rsidRPr="00E652CB">
        <w:rPr>
          <w:rFonts w:ascii="Times New Roman" w:hAnsi="Times New Roman"/>
          <w:color w:val="000000"/>
          <w:sz w:val="24"/>
          <w:szCs w:val="24"/>
          <w:lang w:val="ro-RO"/>
        </w:rPr>
        <w:t>va fi responsabil pentru</w:t>
      </w:r>
      <w:r w:rsidRPr="00E652CB">
        <w:rPr>
          <w:rFonts w:ascii="Times New Roman" w:hAnsi="Times New Roman"/>
          <w:color w:val="000000"/>
          <w:sz w:val="24"/>
          <w:szCs w:val="24"/>
          <w:lang w:val="ro-RO"/>
        </w:rPr>
        <w:t xml:space="preserve"> </w:t>
      </w:r>
      <w:r w:rsidR="00CE2740" w:rsidRPr="00E652CB">
        <w:rPr>
          <w:rFonts w:ascii="Times New Roman" w:hAnsi="Times New Roman"/>
          <w:color w:val="000000"/>
          <w:sz w:val="24"/>
          <w:szCs w:val="24"/>
          <w:lang w:val="ro-RO"/>
        </w:rPr>
        <w:t>punctualitatea în</w:t>
      </w:r>
      <w:r w:rsidRPr="00E652CB">
        <w:rPr>
          <w:rFonts w:ascii="Times New Roman" w:hAnsi="Times New Roman"/>
          <w:color w:val="000000"/>
          <w:sz w:val="24"/>
          <w:szCs w:val="24"/>
          <w:lang w:val="ro-RO"/>
        </w:rPr>
        <w:t xml:space="preserve"> de</w:t>
      </w:r>
      <w:r w:rsidR="00CE2740" w:rsidRPr="00E652CB">
        <w:rPr>
          <w:rFonts w:ascii="Times New Roman" w:hAnsi="Times New Roman"/>
          <w:color w:val="000000"/>
          <w:sz w:val="24"/>
          <w:szCs w:val="24"/>
          <w:lang w:val="ro-RO"/>
        </w:rPr>
        <w:t>punerii Ofertelor la Biroul de A</w:t>
      </w:r>
      <w:r w:rsidRPr="00E652CB">
        <w:rPr>
          <w:rFonts w:ascii="Times New Roman" w:hAnsi="Times New Roman"/>
          <w:color w:val="000000"/>
          <w:sz w:val="24"/>
          <w:szCs w:val="24"/>
          <w:lang w:val="ro-RO"/>
        </w:rPr>
        <w:t>locare.</w:t>
      </w:r>
    </w:p>
    <w:p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44" w:name="_Toc527727942"/>
      <w:r w:rsidR="00D17BF8" w:rsidRPr="00E652CB">
        <w:rPr>
          <w:rFonts w:ascii="Times New Roman" w:hAnsi="Times New Roman" w:cs="Times New Roman"/>
          <w:sz w:val="24"/>
          <w:szCs w:val="24"/>
          <w:lang w:val="ro-RO"/>
        </w:rPr>
        <w:t>Alocarea ATC lunară</w:t>
      </w:r>
      <w:bookmarkEnd w:id="44"/>
    </w:p>
    <w:p w:rsidR="0043664E" w:rsidRPr="00E652CB" w:rsidRDefault="0032004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revizuiește și colectează toate Ofertele depuse </w:t>
      </w:r>
      <w:r w:rsidR="008A7B0B" w:rsidRPr="00E652CB">
        <w:rPr>
          <w:rFonts w:ascii="Times New Roman" w:hAnsi="Times New Roman"/>
          <w:color w:val="000000"/>
          <w:sz w:val="24"/>
          <w:szCs w:val="24"/>
          <w:lang w:val="ro-RO"/>
        </w:rPr>
        <w:t>î</w:t>
      </w:r>
      <w:r w:rsidR="0043664E" w:rsidRPr="00E652CB">
        <w:rPr>
          <w:rFonts w:ascii="Times New Roman" w:hAnsi="Times New Roman"/>
          <w:color w:val="000000"/>
          <w:sz w:val="24"/>
          <w:szCs w:val="24"/>
          <w:lang w:val="ro-RO"/>
        </w:rPr>
        <w:t xml:space="preserve">n intervalul 8:00-12:00 (CET) </w:t>
      </w:r>
      <w:r w:rsidR="00D17BF8" w:rsidRPr="00E652CB">
        <w:rPr>
          <w:rFonts w:ascii="Times New Roman" w:hAnsi="Times New Roman"/>
          <w:color w:val="000000"/>
          <w:sz w:val="24"/>
          <w:szCs w:val="24"/>
          <w:lang w:val="ro-RO"/>
        </w:rPr>
        <w:t>în</w:t>
      </w:r>
      <w:r w:rsidR="0043664E" w:rsidRPr="00E652CB">
        <w:rPr>
          <w:rFonts w:ascii="Times New Roman" w:hAnsi="Times New Roman"/>
          <w:color w:val="000000"/>
          <w:sz w:val="24"/>
          <w:szCs w:val="24"/>
          <w:lang w:val="ro-RO"/>
        </w:rPr>
        <w:t xml:space="preserve"> ziua M2.</w:t>
      </w:r>
      <w:r w:rsidR="00D17BF8" w:rsidRPr="00E652CB">
        <w:rPr>
          <w:rFonts w:ascii="Times New Roman" w:hAnsi="Times New Roman"/>
          <w:color w:val="000000"/>
          <w:sz w:val="24"/>
          <w:szCs w:val="24"/>
          <w:lang w:val="ro-RO"/>
        </w:rPr>
        <w:t xml:space="preserve"> După termenul-li</w:t>
      </w:r>
      <w:r w:rsidR="0043664E" w:rsidRPr="00E652CB">
        <w:rPr>
          <w:rFonts w:ascii="Times New Roman" w:hAnsi="Times New Roman"/>
          <w:color w:val="000000"/>
          <w:sz w:val="24"/>
          <w:szCs w:val="24"/>
          <w:lang w:val="ro-RO"/>
        </w:rPr>
        <w:t>mită M2, toate Ofertele valide sunt listate de către Biroul de Alocare</w:t>
      </w:r>
      <w:r w:rsidR="00D17BF8" w:rsidRPr="00E652CB">
        <w:rPr>
          <w:rFonts w:ascii="Times New Roman" w:hAnsi="Times New Roman"/>
          <w:color w:val="000000"/>
          <w:sz w:val="24"/>
          <w:szCs w:val="24"/>
          <w:lang w:val="ro-RO"/>
        </w:rPr>
        <w:t xml:space="preserve"> în ordinea descrescătoare a ofertelor de preț.</w:t>
      </w:r>
    </w:p>
    <w:p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Detalii</w:t>
      </w:r>
      <w:r w:rsidR="00320048" w:rsidRPr="00E652CB">
        <w:rPr>
          <w:rFonts w:ascii="Times New Roman" w:hAnsi="Times New Roman"/>
          <w:color w:val="000000"/>
          <w:sz w:val="24"/>
          <w:szCs w:val="24"/>
          <w:lang w:val="ro-RO"/>
        </w:rPr>
        <w:t>le procesului de alocare a ATC L</w:t>
      </w:r>
      <w:r w:rsidRPr="00E652CB">
        <w:rPr>
          <w:rFonts w:ascii="Times New Roman" w:hAnsi="Times New Roman"/>
          <w:color w:val="000000"/>
          <w:sz w:val="24"/>
          <w:szCs w:val="24"/>
          <w:lang w:val="ro-RO"/>
        </w:rPr>
        <w:t>unară</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97A36" w:rsidRPr="00E652CB">
        <w:rPr>
          <w:rFonts w:ascii="Times New Roman" w:hAnsi="Times New Roman"/>
          <w:color w:val="000000"/>
          <w:sz w:val="24"/>
          <w:szCs w:val="24"/>
          <w:lang w:val="ro-RO"/>
        </w:rPr>
        <w:t xml:space="preserve">pentru </w:t>
      </w:r>
      <w:r w:rsidR="00320048" w:rsidRPr="00E652CB">
        <w:rPr>
          <w:rFonts w:ascii="Times New Roman" w:hAnsi="Times New Roman"/>
          <w:color w:val="000000"/>
          <w:sz w:val="24"/>
          <w:szCs w:val="24"/>
          <w:lang w:val="ro-RO"/>
        </w:rPr>
        <w:t>Participanții Î</w:t>
      </w:r>
      <w:r w:rsidR="0043664E" w:rsidRPr="00E652CB">
        <w:rPr>
          <w:rFonts w:ascii="Times New Roman" w:hAnsi="Times New Roman"/>
          <w:color w:val="000000"/>
          <w:sz w:val="24"/>
          <w:szCs w:val="24"/>
          <w:lang w:val="ro-RO"/>
        </w:rPr>
        <w:t>nregistraţi</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sunt descrise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2.</w:t>
      </w:r>
    </w:p>
    <w:p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45" w:name="_Toc527727943"/>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lunare</w:t>
      </w:r>
      <w:bookmarkEnd w:id="45"/>
    </w:p>
    <w:p w:rsidR="00071323" w:rsidRPr="00E652CB" w:rsidRDefault="002B2A11"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locare va furniza f</w:t>
      </w:r>
      <w:r w:rsidRPr="00E652CB">
        <w:rPr>
          <w:rFonts w:ascii="Times New Roman" w:hAnsi="Times New Roman"/>
          <w:color w:val="000000"/>
          <w:sz w:val="24"/>
          <w:szCs w:val="24"/>
          <w:lang w:val="ro-RO"/>
        </w:rPr>
        <w:t>iecărui Participant Înregistrat</w:t>
      </w:r>
      <w:r w:rsidR="00D17BF8" w:rsidRPr="00E652CB">
        <w:rPr>
          <w:rFonts w:ascii="Times New Roman" w:hAnsi="Times New Roman"/>
          <w:color w:val="000000"/>
          <w:sz w:val="24"/>
          <w:szCs w:val="24"/>
          <w:lang w:val="ro-RO"/>
        </w:rPr>
        <w:t xml:space="preserve"> </w:t>
      </w:r>
      <w:r w:rsidR="008D7494" w:rsidRPr="00E652CB">
        <w:rPr>
          <w:rFonts w:ascii="Times New Roman" w:hAnsi="Times New Roman"/>
          <w:color w:val="000000"/>
          <w:sz w:val="24"/>
          <w:szCs w:val="24"/>
          <w:lang w:val="ro-RO"/>
        </w:rPr>
        <w:t xml:space="preserve">următoarele date </w:t>
      </w:r>
      <w:r w:rsidR="00D17BF8" w:rsidRPr="00E652CB">
        <w:rPr>
          <w:rFonts w:ascii="Times New Roman" w:hAnsi="Times New Roman"/>
          <w:color w:val="000000"/>
          <w:sz w:val="24"/>
          <w:szCs w:val="24"/>
          <w:lang w:val="ro-RO"/>
        </w:rPr>
        <w:t>la termenul-limită de publicare a rezultatelor licitației lunare (termen-limită M3).</w:t>
      </w:r>
    </w:p>
    <w:p w:rsidR="002B2A11" w:rsidRPr="00E652CB" w:rsidRDefault="002B2A11" w:rsidP="00D17BF8">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1. Caietul de sarcini al </w:t>
      </w:r>
      <w:r w:rsidR="00255C6C" w:rsidRPr="00E652CB">
        <w:rPr>
          <w:rFonts w:ascii="Times New Roman" w:hAnsi="Times New Roman"/>
          <w:color w:val="000000"/>
          <w:sz w:val="24"/>
          <w:szCs w:val="24"/>
          <w:lang w:val="ro-RO"/>
        </w:rPr>
        <w:t>respectivei licitații lunare</w:t>
      </w:r>
      <w:r w:rsidRPr="00E652CB">
        <w:rPr>
          <w:rFonts w:ascii="Times New Roman" w:hAnsi="Times New Roman"/>
          <w:color w:val="000000"/>
          <w:sz w:val="24"/>
          <w:szCs w:val="24"/>
          <w:lang w:val="ro-RO"/>
        </w:rPr>
        <w:t xml:space="preserve">, </w:t>
      </w: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2. Perioada de rezervare și Subperioada(Subperioadele), </w:t>
      </w: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3. Valoarea Capacității rezervate p</w:t>
      </w:r>
      <w:r w:rsidR="00255C6C" w:rsidRPr="00E652CB">
        <w:rPr>
          <w:rFonts w:ascii="Times New Roman" w:hAnsi="Times New Roman"/>
          <w:color w:val="000000"/>
          <w:sz w:val="24"/>
          <w:szCs w:val="24"/>
          <w:lang w:val="ro-RO"/>
        </w:rPr>
        <w:t>entru Participantul Înregistrat</w:t>
      </w:r>
      <w:r w:rsidRPr="00E652CB">
        <w:rPr>
          <w:rFonts w:ascii="Times New Roman" w:hAnsi="Times New Roman"/>
          <w:color w:val="000000"/>
          <w:sz w:val="24"/>
          <w:szCs w:val="24"/>
          <w:lang w:val="ro-RO"/>
        </w:rPr>
        <w:t xml:space="preserve"> în MW</w:t>
      </w:r>
      <w:r w:rsidR="00255C6C" w:rsidRPr="00E652CB">
        <w:rPr>
          <w:rFonts w:ascii="Times New Roman" w:hAnsi="Times New Roman"/>
          <w:color w:val="000000"/>
          <w:sz w:val="24"/>
          <w:szCs w:val="24"/>
          <w:lang w:val="ro-RO"/>
        </w:rPr>
        <w:t xml:space="preserve"> pentru fiecare oră</w:t>
      </w:r>
      <w:r w:rsidRPr="00E652CB">
        <w:rPr>
          <w:rFonts w:ascii="Times New Roman" w:hAnsi="Times New Roman"/>
          <w:color w:val="000000"/>
          <w:sz w:val="24"/>
          <w:szCs w:val="24"/>
          <w:lang w:val="ro-RO"/>
        </w:rPr>
        <w:t>,</w:t>
      </w:r>
    </w:p>
    <w:p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4. Pretul Licitaţ</w:t>
      </w:r>
      <w:r w:rsidR="00764576" w:rsidRPr="00E652CB">
        <w:rPr>
          <w:rFonts w:ascii="Times New Roman" w:hAnsi="Times New Roman"/>
          <w:color w:val="000000"/>
          <w:sz w:val="24"/>
          <w:szCs w:val="24"/>
          <w:lang w:val="ro-RO"/>
        </w:rPr>
        <w:t>iei</w:t>
      </w:r>
      <w:r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5. Identificarea Acordului de C</w:t>
      </w:r>
      <w:r w:rsidR="00D17BF8" w:rsidRPr="00E652CB">
        <w:rPr>
          <w:rFonts w:ascii="Times New Roman" w:hAnsi="Times New Roman"/>
          <w:color w:val="000000"/>
          <w:sz w:val="24"/>
          <w:szCs w:val="24"/>
          <w:lang w:val="ro-RO"/>
        </w:rPr>
        <w:t xml:space="preserve">apacitate </w:t>
      </w:r>
      <w:r w:rsidRPr="00E652CB">
        <w:rPr>
          <w:rFonts w:ascii="Times New Roman" w:hAnsi="Times New Roman"/>
          <w:color w:val="000000"/>
          <w:sz w:val="24"/>
          <w:szCs w:val="24"/>
          <w:lang w:val="ro-RO"/>
        </w:rPr>
        <w:t xml:space="preserve">necesar </w:t>
      </w:r>
      <w:r w:rsidR="00D17BF8"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notificarea schimburilor</w:t>
      </w:r>
      <w:r w:rsidR="00D17BF8" w:rsidRPr="00E652CB">
        <w:rPr>
          <w:rFonts w:ascii="Times New Roman" w:hAnsi="Times New Roman"/>
          <w:color w:val="000000"/>
          <w:sz w:val="24"/>
          <w:szCs w:val="24"/>
          <w:lang w:val="ro-RO"/>
        </w:rPr>
        <w:t>.</w:t>
      </w:r>
    </w:p>
    <w:p w:rsidR="0048399E" w:rsidRPr="00E652CB" w:rsidRDefault="0048399E" w:rsidP="00071323">
      <w:pPr>
        <w:autoSpaceDE w:val="0"/>
        <w:autoSpaceDN w:val="0"/>
        <w:adjustRightInd w:val="0"/>
        <w:spacing w:after="0" w:line="240" w:lineRule="auto"/>
        <w:ind w:left="720"/>
        <w:jc w:val="both"/>
        <w:rPr>
          <w:rFonts w:ascii="Times New Roman" w:hAnsi="Times New Roman"/>
          <w:color w:val="000000"/>
          <w:sz w:val="24"/>
          <w:szCs w:val="24"/>
          <w:lang w:val="it-IT"/>
        </w:rPr>
      </w:pPr>
    </w:p>
    <w:p w:rsidR="00071323" w:rsidRPr="00E652CB" w:rsidRDefault="00D17BF8" w:rsidP="00D17BF8">
      <w:pPr>
        <w:autoSpaceDE w:val="0"/>
        <w:autoSpaceDN w:val="0"/>
        <w:adjustRightInd w:val="0"/>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Datele menționate mai sus sunt disponibile Participantului </w:t>
      </w:r>
      <w:r w:rsidR="00265BE1" w:rsidRPr="00E652CB">
        <w:rPr>
          <w:rFonts w:ascii="Times New Roman" w:hAnsi="Times New Roman"/>
          <w:color w:val="000000"/>
          <w:sz w:val="24"/>
          <w:szCs w:val="24"/>
          <w:lang w:val="ro-RO"/>
        </w:rPr>
        <w:t xml:space="preserve">Înregistrat </w:t>
      </w:r>
      <w:r w:rsidRPr="00E652CB">
        <w:rPr>
          <w:rFonts w:ascii="Times New Roman" w:hAnsi="Times New Roman"/>
          <w:sz w:val="24"/>
          <w:szCs w:val="24"/>
          <w:lang w:val="ro-RO"/>
        </w:rPr>
        <w:t>în sistemul</w:t>
      </w:r>
      <w:r w:rsidR="00265BE1" w:rsidRPr="00E652CB">
        <w:rPr>
          <w:rFonts w:ascii="Times New Roman" w:hAnsi="Times New Roman"/>
          <w:sz w:val="24"/>
          <w:szCs w:val="24"/>
          <w:lang w:val="ro-RO"/>
        </w:rPr>
        <w:t xml:space="preserve"> DAMAS</w:t>
      </w:r>
      <w:r w:rsidRPr="00E652CB">
        <w:rPr>
          <w:rFonts w:ascii="Times New Roman" w:hAnsi="Times New Roman"/>
          <w:sz w:val="24"/>
          <w:szCs w:val="24"/>
          <w:lang w:val="ro-RO"/>
        </w:rPr>
        <w:t xml:space="preserve">. </w:t>
      </w:r>
    </w:p>
    <w:p w:rsidR="00265BE1" w:rsidRPr="00E652CB" w:rsidRDefault="00265BE1" w:rsidP="00D17BF8">
      <w:pPr>
        <w:autoSpaceDE w:val="0"/>
        <w:autoSpaceDN w:val="0"/>
        <w:adjustRightInd w:val="0"/>
        <w:spacing w:after="0" w:line="240" w:lineRule="auto"/>
        <w:jc w:val="both"/>
        <w:rPr>
          <w:rFonts w:ascii="Times New Roman" w:hAnsi="Times New Roman"/>
          <w:sz w:val="24"/>
          <w:szCs w:val="24"/>
          <w:lang w:val="it-IT"/>
        </w:rPr>
      </w:pPr>
    </w:p>
    <w:p w:rsidR="004D24D8"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Rezultatele generale ale licitației lunare vor fi publicate</w:t>
      </w:r>
      <w:r w:rsidR="00265BE1" w:rsidRPr="00E652CB">
        <w:rPr>
          <w:rFonts w:ascii="Times New Roman" w:hAnsi="Times New Roman"/>
          <w:color w:val="000000"/>
          <w:sz w:val="24"/>
          <w:szCs w:val="24"/>
          <w:lang w:val="ro-RO"/>
        </w:rPr>
        <w:t xml:space="preserve"> pe site-ul web al Biroului de A</w:t>
      </w:r>
      <w:r w:rsidRPr="00E652CB">
        <w:rPr>
          <w:rFonts w:ascii="Times New Roman" w:hAnsi="Times New Roman"/>
          <w:color w:val="000000"/>
          <w:sz w:val="24"/>
          <w:szCs w:val="24"/>
          <w:lang w:val="ro-RO"/>
        </w:rPr>
        <w:t>locare (</w:t>
      </w:r>
      <w:r w:rsidR="00265BE1" w:rsidRPr="00E652CB">
        <w:rPr>
          <w:rFonts w:ascii="Times New Roman" w:hAnsi="Times New Roman"/>
          <w:color w:val="0000FF"/>
          <w:sz w:val="24"/>
          <w:szCs w:val="24"/>
        </w:rPr>
        <w:t>www.transelectrica.ro</w:t>
      </w:r>
      <w:r w:rsidRPr="00E652CB">
        <w:rPr>
          <w:rFonts w:ascii="Times New Roman" w:hAnsi="Times New Roman"/>
          <w:color w:val="000000"/>
          <w:sz w:val="24"/>
          <w:szCs w:val="24"/>
          <w:lang w:val="ro-RO"/>
        </w:rPr>
        <w:t>)</w:t>
      </w:r>
      <w:r w:rsidR="00265BE1"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w:t>
      </w:r>
      <w:r w:rsidR="00B76DEB" w:rsidRPr="00E652CB">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M3. Rezultatele vor include, pentru fiecare subperioadă, următoarele:</w:t>
      </w:r>
    </w:p>
    <w:p w:rsidR="004D24D8" w:rsidRPr="00E652CB" w:rsidRDefault="004D24D8" w:rsidP="004567CF">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eastAsia="Meiryo" w:hAnsi="Times New Roman"/>
          <w:color w:val="000000"/>
          <w:position w:val="2"/>
          <w:sz w:val="24"/>
          <w:szCs w:val="24"/>
          <w:lang w:val="ro-RO"/>
        </w:rPr>
        <w:t xml:space="preserve">valoarea totală a </w:t>
      </w:r>
      <w:r w:rsidR="00265BE1" w:rsidRPr="00E652CB">
        <w:rPr>
          <w:rFonts w:ascii="Times New Roman" w:eastAsia="Meiryo" w:hAnsi="Times New Roman"/>
          <w:color w:val="000000"/>
          <w:position w:val="2"/>
          <w:sz w:val="24"/>
          <w:szCs w:val="24"/>
          <w:lang w:val="ro-RO"/>
        </w:rPr>
        <w:t>Drepturilor</w:t>
      </w:r>
      <w:r w:rsidR="00F97A36" w:rsidRPr="00E652CB">
        <w:rPr>
          <w:rFonts w:ascii="Times New Roman" w:eastAsia="Meiryo" w:hAnsi="Times New Roman"/>
          <w:color w:val="000000"/>
          <w:position w:val="2"/>
          <w:sz w:val="24"/>
          <w:szCs w:val="24"/>
          <w:lang w:val="ro-RO"/>
        </w:rPr>
        <w:t xml:space="preserve"> </w:t>
      </w:r>
      <w:r w:rsidR="00265BE1" w:rsidRPr="00E652CB">
        <w:rPr>
          <w:rFonts w:ascii="Times New Roman" w:eastAsia="Meiryo" w:hAnsi="Times New Roman"/>
          <w:color w:val="000000"/>
          <w:position w:val="2"/>
          <w:sz w:val="24"/>
          <w:szCs w:val="24"/>
          <w:lang w:val="ro-RO"/>
        </w:rPr>
        <w:t xml:space="preserve"> </w:t>
      </w:r>
      <w:r w:rsidR="00F97A36" w:rsidRPr="00E652CB">
        <w:rPr>
          <w:rFonts w:ascii="Times New Roman" w:eastAsia="Meiryo" w:hAnsi="Times New Roman"/>
          <w:color w:val="000000"/>
          <w:position w:val="2"/>
          <w:sz w:val="24"/>
          <w:szCs w:val="24"/>
          <w:lang w:val="ro-RO"/>
        </w:rPr>
        <w:t xml:space="preserve">Fizice </w:t>
      </w:r>
      <w:r w:rsidR="00265BE1" w:rsidRPr="00E652CB">
        <w:rPr>
          <w:rFonts w:ascii="Times New Roman" w:eastAsia="Meiryo" w:hAnsi="Times New Roman"/>
          <w:color w:val="000000"/>
          <w:position w:val="2"/>
          <w:sz w:val="24"/>
          <w:szCs w:val="24"/>
          <w:lang w:val="ro-RO"/>
        </w:rPr>
        <w:t>de Transport (PTR) pentru fiecare oră,</w:t>
      </w:r>
    </w:p>
    <w:p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eastAsia="Meiryo" w:hAnsi="Times New Roman"/>
          <w:color w:val="000000"/>
          <w:position w:val="2"/>
          <w:sz w:val="24"/>
          <w:szCs w:val="24"/>
          <w:lang w:val="ro-RO"/>
        </w:rPr>
        <w:t>Prețul de L</w:t>
      </w:r>
      <w:r w:rsidR="00D17BF8" w:rsidRPr="00E652CB">
        <w:rPr>
          <w:rFonts w:ascii="Times New Roman" w:eastAsia="Meiryo" w:hAnsi="Times New Roman"/>
          <w:color w:val="000000"/>
          <w:position w:val="2"/>
          <w:sz w:val="24"/>
          <w:szCs w:val="24"/>
          <w:lang w:val="ro-RO"/>
        </w:rPr>
        <w:t>icitație</w:t>
      </w:r>
      <w:r w:rsidR="00033A11">
        <w:rPr>
          <w:rFonts w:ascii="Times New Roman" w:eastAsia="Meiryo" w:hAnsi="Times New Roman"/>
          <w:color w:val="000000"/>
          <w:position w:val="2"/>
          <w:sz w:val="24"/>
          <w:szCs w:val="24"/>
          <w:lang w:val="ro-RO"/>
        </w:rPr>
        <w:t>,</w:t>
      </w: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lang w:val="it-IT"/>
        </w:rPr>
      </w:pPr>
      <w:r w:rsidRPr="00E652CB">
        <w:rPr>
          <w:rFonts w:ascii="Times New Roman" w:eastAsia="Meiryo" w:hAnsi="Times New Roman"/>
          <w:sz w:val="24"/>
          <w:szCs w:val="24"/>
          <w:lang w:val="ro-RO"/>
        </w:rPr>
        <w:t xml:space="preserve">denumirea și Codul EIC al Participatului </w:t>
      </w:r>
      <w:r w:rsidR="00265BE1" w:rsidRPr="00E652CB">
        <w:rPr>
          <w:rFonts w:ascii="Times New Roman" w:hAnsi="Times New Roman"/>
          <w:color w:val="000000"/>
          <w:sz w:val="24"/>
          <w:szCs w:val="24"/>
          <w:lang w:val="ro-RO"/>
        </w:rPr>
        <w:t xml:space="preserve">Înregistrat </w:t>
      </w:r>
      <w:r w:rsidRPr="00E652CB">
        <w:rPr>
          <w:rFonts w:ascii="Times New Roman" w:eastAsia="Meiryo" w:hAnsi="Times New Roman"/>
          <w:sz w:val="24"/>
          <w:szCs w:val="24"/>
          <w:lang w:val="ro-RO"/>
        </w:rPr>
        <w:t>câștigător și cantitatea aferentă a capacității atribuite</w:t>
      </w:r>
      <w:r w:rsidR="00033A11">
        <w:rPr>
          <w:rFonts w:ascii="Times New Roman" w:eastAsia="Meiryo" w:hAnsi="Times New Roman"/>
          <w:sz w:val="24"/>
          <w:szCs w:val="24"/>
          <w:lang w:val="ro-RO"/>
        </w:rPr>
        <w:t>,</w:t>
      </w:r>
      <w:r w:rsidRPr="00E652CB">
        <w:rPr>
          <w:rFonts w:ascii="Times New Roman" w:eastAsia="Meiryo" w:hAnsi="Times New Roman"/>
          <w:sz w:val="24"/>
          <w:szCs w:val="24"/>
          <w:lang w:val="ro-RO"/>
        </w:rPr>
        <w:t xml:space="preserve"> </w:t>
      </w: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hAnsi="Times New Roman"/>
          <w:sz w:val="24"/>
          <w:szCs w:val="24"/>
          <w:lang w:val="ro-RO"/>
        </w:rPr>
        <w:t>numărul ofertanțilo</w:t>
      </w:r>
      <w:r w:rsidR="005B6C05" w:rsidRPr="00E652CB">
        <w:rPr>
          <w:rFonts w:ascii="Times New Roman" w:hAnsi="Times New Roman"/>
          <w:sz w:val="24"/>
          <w:szCs w:val="24"/>
          <w:lang w:val="ro-RO"/>
        </w:rPr>
        <w:t>r</w:t>
      </w:r>
      <w:r w:rsidR="00033A11">
        <w:rPr>
          <w:rFonts w:ascii="Times New Roman" w:hAnsi="Times New Roman"/>
          <w:sz w:val="24"/>
          <w:szCs w:val="24"/>
          <w:lang w:val="ro-RO"/>
        </w:rPr>
        <w:t>,</w:t>
      </w:r>
    </w:p>
    <w:p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t>C</w:t>
      </w:r>
      <w:r w:rsidR="00D17BF8" w:rsidRPr="00E652CB">
        <w:rPr>
          <w:rFonts w:ascii="Times New Roman" w:hAnsi="Times New Roman"/>
          <w:sz w:val="24"/>
          <w:szCs w:val="24"/>
          <w:lang w:val="ro-RO"/>
        </w:rPr>
        <w:t>apacitatea totală solicitată</w:t>
      </w:r>
      <w:r w:rsidR="00033A11">
        <w:rPr>
          <w:rFonts w:ascii="Times New Roman" w:hAnsi="Times New Roman"/>
          <w:sz w:val="24"/>
          <w:szCs w:val="24"/>
          <w:lang w:val="ro-RO"/>
        </w:rPr>
        <w:t>,</w:t>
      </w:r>
    </w:p>
    <w:p w:rsidR="005B6C05"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t>C</w:t>
      </w:r>
      <w:r w:rsidR="00D17BF8" w:rsidRPr="00E652CB">
        <w:rPr>
          <w:rFonts w:ascii="Times New Roman" w:hAnsi="Times New Roman"/>
          <w:sz w:val="24"/>
          <w:szCs w:val="24"/>
          <w:lang w:val="ro-RO"/>
        </w:rPr>
        <w:t>apacitatea nealocată</w:t>
      </w:r>
      <w:r w:rsidR="005B6C05" w:rsidRPr="00E652CB">
        <w:rPr>
          <w:rFonts w:ascii="Times New Roman" w:hAnsi="Times New Roman"/>
          <w:sz w:val="24"/>
          <w:szCs w:val="24"/>
          <w:lang w:val="ro-RO"/>
        </w:rPr>
        <w:t>, daca este cazul</w:t>
      </w:r>
      <w:r w:rsidR="00033A11">
        <w:rPr>
          <w:rFonts w:ascii="Times New Roman" w:hAnsi="Times New Roman"/>
          <w:sz w:val="24"/>
          <w:szCs w:val="24"/>
          <w:lang w:val="ro-RO"/>
        </w:rPr>
        <w:t>.</w:t>
      </w:r>
    </w:p>
    <w:p w:rsidR="00F65CC3" w:rsidRPr="00E652CB" w:rsidRDefault="00F65CC3" w:rsidP="005B6C05">
      <w:pPr>
        <w:widowControl w:val="0"/>
        <w:tabs>
          <w:tab w:val="left" w:pos="1000"/>
        </w:tabs>
        <w:autoSpaceDE w:val="0"/>
        <w:autoSpaceDN w:val="0"/>
        <w:adjustRightInd w:val="0"/>
        <w:spacing w:after="0" w:line="240" w:lineRule="auto"/>
        <w:ind w:left="1260" w:right="-20"/>
        <w:jc w:val="both"/>
        <w:rPr>
          <w:rFonts w:ascii="Times New Roman" w:eastAsia="Meiryo" w:hAnsi="Times New Roman"/>
          <w:color w:val="000000"/>
          <w:sz w:val="24"/>
          <w:szCs w:val="24"/>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46" w:name="_Toc527727944"/>
      <w:r w:rsidRPr="00E652CB">
        <w:rPr>
          <w:rFonts w:ascii="Times New Roman" w:hAnsi="Times New Roman" w:cs="Times New Roman"/>
          <w:sz w:val="24"/>
          <w:szCs w:val="24"/>
          <w:lang w:val="ro-RO"/>
        </w:rPr>
        <w:t>CIRCUMSTANȚE EXCEPȚIONALE</w:t>
      </w:r>
      <w:bookmarkEnd w:id="46"/>
      <w:r w:rsidRPr="00E652CB">
        <w:rPr>
          <w:rFonts w:ascii="Times New Roman" w:hAnsi="Times New Roman" w:cs="Times New Roman"/>
          <w:sz w:val="24"/>
          <w:szCs w:val="24"/>
          <w:lang w:val="ro-RO"/>
        </w:rPr>
        <w:t xml:space="preserve"> </w:t>
      </w:r>
    </w:p>
    <w:p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Circumstanțele excepționale vor fi perturbări grave în funcționarea Sistemului</w:t>
      </w:r>
      <w:r w:rsidR="00F97A36" w:rsidRPr="00E652CB">
        <w:rPr>
          <w:rFonts w:ascii="Times New Roman" w:hAnsi="Times New Roman"/>
          <w:lang w:val="ro-RO" w:eastAsia="de-DE"/>
        </w:rPr>
        <w:t xml:space="preserve"> </w:t>
      </w:r>
      <w:r w:rsidRPr="00E652CB">
        <w:rPr>
          <w:rFonts w:ascii="Times New Roman" w:hAnsi="Times New Roman"/>
          <w:lang w:val="ro-RO" w:eastAsia="de-DE"/>
        </w:rPr>
        <w:t>(</w:t>
      </w:r>
      <w:r w:rsidR="00F97A36" w:rsidRPr="00E652CB">
        <w:rPr>
          <w:rFonts w:ascii="Times New Roman" w:hAnsi="Times New Roman"/>
          <w:lang w:val="ro-RO" w:eastAsia="de-DE"/>
        </w:rPr>
        <w:t>S</w:t>
      </w:r>
      <w:r w:rsidRPr="00E652CB">
        <w:rPr>
          <w:rFonts w:ascii="Times New Roman" w:hAnsi="Times New Roman"/>
          <w:lang w:val="ro-RO" w:eastAsia="de-DE"/>
        </w:rPr>
        <w:t>istemelor) IT sau a dispozi</w:t>
      </w:r>
      <w:r w:rsidR="006C3B75" w:rsidRPr="00E652CB">
        <w:rPr>
          <w:rFonts w:ascii="Times New Roman" w:hAnsi="Times New Roman"/>
          <w:lang w:val="ro-RO" w:eastAsia="de-DE"/>
        </w:rPr>
        <w:t>tivelor utilizate de Biroul de A</w:t>
      </w:r>
      <w:r w:rsidRPr="00E652CB">
        <w:rPr>
          <w:rFonts w:ascii="Times New Roman" w:hAnsi="Times New Roman"/>
          <w:lang w:val="ro-RO" w:eastAsia="de-DE"/>
        </w:rPr>
        <w:t xml:space="preserve">locare. </w:t>
      </w:r>
    </w:p>
    <w:p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Circumstanțele excepționale pot reprezenta un motiv de </w:t>
      </w:r>
      <w:r w:rsidR="006C3B75" w:rsidRPr="00E652CB">
        <w:rPr>
          <w:rFonts w:ascii="Times New Roman" w:hAnsi="Times New Roman"/>
          <w:lang w:val="ro-RO" w:eastAsia="de-DE"/>
        </w:rPr>
        <w:t>suspendare sau amânare a datei l</w:t>
      </w:r>
      <w:r w:rsidRPr="00E652CB">
        <w:rPr>
          <w:rFonts w:ascii="Times New Roman" w:hAnsi="Times New Roman"/>
          <w:lang w:val="ro-RO" w:eastAsia="de-DE"/>
        </w:rPr>
        <w:t>icitației. În circum</w:t>
      </w:r>
      <w:r w:rsidR="006C3B75" w:rsidRPr="00E652CB">
        <w:rPr>
          <w:rFonts w:ascii="Times New Roman" w:hAnsi="Times New Roman"/>
          <w:lang w:val="ro-RO" w:eastAsia="de-DE"/>
        </w:rPr>
        <w:t>stanțe excepționale, Biroul de A</w:t>
      </w:r>
      <w:r w:rsidRPr="00E652CB">
        <w:rPr>
          <w:rFonts w:ascii="Times New Roman" w:hAnsi="Times New Roman"/>
          <w:lang w:val="ro-RO" w:eastAsia="de-DE"/>
        </w:rPr>
        <w:t xml:space="preserve">locare va informa toți Participanții </w:t>
      </w:r>
      <w:r w:rsidR="006C3B75" w:rsidRPr="00E652CB">
        <w:rPr>
          <w:rFonts w:ascii="Times New Roman" w:hAnsi="Times New Roman"/>
          <w:color w:val="000000"/>
          <w:lang w:val="ro-RO"/>
        </w:rPr>
        <w:t xml:space="preserve">Înregistrat </w:t>
      </w:r>
      <w:r w:rsidRPr="00E652CB">
        <w:rPr>
          <w:rFonts w:ascii="Times New Roman" w:hAnsi="Times New Roman"/>
          <w:lang w:val="ro-RO" w:eastAsia="de-DE"/>
        </w:rPr>
        <w:t xml:space="preserve">prin telefon, fax sau e-mail cu privire la anularea </w:t>
      </w:r>
      <w:r w:rsidR="006C3B75" w:rsidRPr="00E652CB">
        <w:rPr>
          <w:rFonts w:ascii="Times New Roman" w:hAnsi="Times New Roman"/>
          <w:lang w:val="ro-RO" w:eastAsia="de-DE"/>
        </w:rPr>
        <w:t xml:space="preserve">respectivei </w:t>
      </w:r>
      <w:r w:rsidRPr="00E652CB">
        <w:rPr>
          <w:rFonts w:ascii="Times New Roman" w:hAnsi="Times New Roman"/>
          <w:lang w:val="ro-RO" w:eastAsia="de-DE"/>
        </w:rPr>
        <w:t>licitației</w:t>
      </w:r>
      <w:r w:rsidR="006C3B75" w:rsidRPr="00E652CB">
        <w:rPr>
          <w:rFonts w:ascii="Times New Roman" w:hAnsi="Times New Roman"/>
          <w:lang w:val="ro-RO" w:eastAsia="de-DE"/>
        </w:rPr>
        <w:t xml:space="preserve"> </w:t>
      </w:r>
      <w:r w:rsidRPr="00E652CB">
        <w:rPr>
          <w:rFonts w:ascii="Times New Roman" w:hAnsi="Times New Roman"/>
          <w:lang w:val="ro-RO" w:eastAsia="de-DE"/>
        </w:rPr>
        <w:t>(licitațiilor) și va in</w:t>
      </w:r>
      <w:r w:rsidR="006C3B75" w:rsidRPr="00E652CB">
        <w:rPr>
          <w:rFonts w:ascii="Times New Roman" w:hAnsi="Times New Roman"/>
          <w:lang w:val="ro-RO" w:eastAsia="de-DE"/>
        </w:rPr>
        <w:t xml:space="preserve">forma Participantul </w:t>
      </w:r>
      <w:r w:rsidR="006C3B75" w:rsidRPr="00E652CB">
        <w:rPr>
          <w:rFonts w:ascii="Times New Roman" w:hAnsi="Times New Roman"/>
          <w:color w:val="000000"/>
          <w:lang w:val="ro-RO"/>
        </w:rPr>
        <w:t>Înregistrat</w:t>
      </w:r>
      <w:r w:rsidRPr="00E652CB">
        <w:rPr>
          <w:rFonts w:ascii="Times New Roman" w:hAnsi="Times New Roman"/>
          <w:lang w:val="ro-RO" w:eastAsia="de-DE"/>
        </w:rPr>
        <w:t xml:space="preserve"> cu privire la noua dată</w:t>
      </w:r>
      <w:r w:rsidR="00D334A6" w:rsidRPr="00E652CB">
        <w:rPr>
          <w:rFonts w:ascii="Times New Roman" w:hAnsi="Times New Roman"/>
          <w:lang w:val="ro-RO" w:eastAsia="de-DE"/>
        </w:rPr>
        <w:t xml:space="preserve"> a licitați</w:t>
      </w:r>
      <w:r w:rsidR="006C3B75" w:rsidRPr="00E652CB">
        <w:rPr>
          <w:rFonts w:ascii="Times New Roman" w:hAnsi="Times New Roman"/>
          <w:lang w:val="ro-RO" w:eastAsia="de-DE"/>
        </w:rPr>
        <w:t>ei.  De asemenea, TRANSELECTRICA</w:t>
      </w:r>
      <w:r w:rsidR="00D334A6" w:rsidRPr="00E652CB">
        <w:rPr>
          <w:rFonts w:ascii="Times New Roman" w:hAnsi="Times New Roman"/>
          <w:lang w:val="ro-RO" w:eastAsia="de-DE"/>
        </w:rPr>
        <w:t xml:space="preserve"> </w:t>
      </w:r>
      <w:r w:rsidR="00F97A36" w:rsidRPr="00E652CB">
        <w:rPr>
          <w:rFonts w:ascii="Times New Roman" w:hAnsi="Times New Roman"/>
          <w:lang w:val="ro-RO" w:eastAsia="de-DE"/>
        </w:rPr>
        <w:t xml:space="preserve">va </w:t>
      </w:r>
      <w:r w:rsidRPr="00E652CB">
        <w:rPr>
          <w:rFonts w:ascii="Times New Roman" w:hAnsi="Times New Roman"/>
          <w:lang w:val="ro-RO" w:eastAsia="de-DE"/>
        </w:rPr>
        <w:t>publ</w:t>
      </w:r>
      <w:r w:rsidR="006C3B75" w:rsidRPr="00E652CB">
        <w:rPr>
          <w:rFonts w:ascii="Times New Roman" w:hAnsi="Times New Roman"/>
          <w:lang w:val="ro-RO" w:eastAsia="de-DE"/>
        </w:rPr>
        <w:t>ica informații pe site-ul propriu</w:t>
      </w:r>
      <w:r w:rsidRPr="00E652CB">
        <w:rPr>
          <w:rFonts w:ascii="Times New Roman" w:hAnsi="Times New Roman"/>
          <w:lang w:val="ro-RO" w:eastAsia="de-DE"/>
        </w:rPr>
        <w:t xml:space="preserve"> de licitație, dacă sunt disponibile.  </w:t>
      </w:r>
    </w:p>
    <w:p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În cazul în care licitațiile sunt suspendate și amânate, toate Ofertele deja depuse prin </w:t>
      </w:r>
      <w:r w:rsidR="006C3B75" w:rsidRPr="00E652CB">
        <w:rPr>
          <w:rFonts w:ascii="Times New Roman" w:hAnsi="Times New Roman"/>
          <w:lang w:val="ro-RO" w:eastAsia="de-DE"/>
        </w:rPr>
        <w:t>Platforma de Alocare</w:t>
      </w:r>
      <w:r w:rsidRPr="00E652CB">
        <w:rPr>
          <w:rFonts w:ascii="Times New Roman" w:hAnsi="Times New Roman"/>
          <w:lang w:val="ro-RO" w:eastAsia="de-DE"/>
        </w:rPr>
        <w:t xml:space="preserve"> sunt considerate nule și trebuie re</w:t>
      </w:r>
      <w:r w:rsidR="00F97A36" w:rsidRPr="00E652CB">
        <w:rPr>
          <w:rFonts w:ascii="Times New Roman" w:hAnsi="Times New Roman"/>
          <w:lang w:val="ro-RO" w:eastAsia="de-DE"/>
        </w:rPr>
        <w:t>transmise</w:t>
      </w:r>
      <w:r w:rsidRPr="00E652CB">
        <w:rPr>
          <w:rFonts w:ascii="Times New Roman" w:hAnsi="Times New Roman"/>
          <w:lang w:val="ro-RO" w:eastAsia="de-DE"/>
        </w:rPr>
        <w:t xml:space="preserve">. </w:t>
      </w:r>
    </w:p>
    <w:p w:rsidR="00071323" w:rsidRPr="00E652CB" w:rsidRDefault="00F97A36" w:rsidP="00AD7A90">
      <w:pPr>
        <w:pStyle w:val="Heading3"/>
        <w:numPr>
          <w:ilvl w:val="0"/>
          <w:numId w:val="12"/>
        </w:numPr>
        <w:spacing w:before="600" w:after="360" w:line="240" w:lineRule="auto"/>
        <w:jc w:val="center"/>
        <w:rPr>
          <w:rFonts w:ascii="Times New Roman" w:hAnsi="Times New Roman" w:cs="Times New Roman"/>
          <w:sz w:val="24"/>
          <w:szCs w:val="24"/>
        </w:rPr>
      </w:pPr>
      <w:bookmarkStart w:id="47" w:name="_Toc527727945"/>
      <w:r w:rsidRPr="00E652CB">
        <w:rPr>
          <w:rFonts w:ascii="Times New Roman" w:hAnsi="Times New Roman" w:cs="Times New Roman"/>
          <w:sz w:val="24"/>
          <w:szCs w:val="24"/>
          <w:lang w:val="ro-RO"/>
        </w:rPr>
        <w:t xml:space="preserve">Contabilitatea si pierderea Drepturilor </w:t>
      </w:r>
      <w:r w:rsidRPr="00E652CB">
        <w:rPr>
          <w:rFonts w:ascii="Times New Roman" w:eastAsia="Meiryo" w:hAnsi="Times New Roman" w:cs="Times New Roman"/>
          <w:color w:val="000000"/>
          <w:position w:val="2"/>
          <w:sz w:val="24"/>
          <w:szCs w:val="24"/>
          <w:lang w:val="ro-RO"/>
        </w:rPr>
        <w:t>Fizice</w:t>
      </w:r>
      <w:r w:rsidR="009069A8" w:rsidRPr="00E652CB">
        <w:rPr>
          <w:rFonts w:ascii="Times New Roman" w:eastAsia="Meiryo" w:hAnsi="Times New Roman" w:cs="Times New Roman"/>
          <w:color w:val="000000"/>
          <w:position w:val="2"/>
          <w:sz w:val="24"/>
          <w:szCs w:val="24"/>
          <w:lang w:val="ro-RO"/>
        </w:rPr>
        <w:t xml:space="preserve"> d</w:t>
      </w:r>
      <w:r w:rsidRPr="00E652CB">
        <w:rPr>
          <w:rFonts w:ascii="Times New Roman" w:eastAsia="Meiryo" w:hAnsi="Times New Roman" w:cs="Times New Roman"/>
          <w:color w:val="000000"/>
          <w:position w:val="2"/>
          <w:sz w:val="24"/>
          <w:szCs w:val="24"/>
          <w:lang w:val="ro-RO"/>
        </w:rPr>
        <w:t xml:space="preserve">e Transport </w:t>
      </w:r>
      <w:r w:rsidR="009069A8" w:rsidRPr="00E652CB">
        <w:rPr>
          <w:rFonts w:ascii="Times New Roman" w:eastAsia="Meiryo" w:hAnsi="Times New Roman" w:cs="Times New Roman"/>
          <w:color w:val="000000"/>
          <w:position w:val="2"/>
          <w:sz w:val="24"/>
          <w:szCs w:val="24"/>
          <w:lang w:val="ro-RO"/>
        </w:rPr>
        <w:t>(PTR)</w:t>
      </w:r>
      <w:r w:rsidRPr="00E652CB">
        <w:rPr>
          <w:rFonts w:ascii="Times New Roman" w:hAnsi="Times New Roman" w:cs="Times New Roman"/>
          <w:sz w:val="24"/>
          <w:szCs w:val="24"/>
          <w:lang w:val="ro-RO"/>
        </w:rPr>
        <w:t xml:space="preserve"> Rezervate</w:t>
      </w:r>
      <w:bookmarkEnd w:id="47"/>
      <w:r w:rsidRPr="00E652CB">
        <w:rPr>
          <w:rFonts w:ascii="Times New Roman" w:hAnsi="Times New Roman" w:cs="Times New Roman"/>
          <w:sz w:val="24"/>
          <w:szCs w:val="24"/>
          <w:lang w:val="ro-RO"/>
        </w:rPr>
        <w:t xml:space="preserve"> </w:t>
      </w:r>
    </w:p>
    <w:p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 xml:space="preserve">Plata și contabilizarea </w:t>
      </w:r>
      <w:r w:rsidR="00854809" w:rsidRPr="00E652CB">
        <w:rPr>
          <w:rFonts w:ascii="Times New Roman" w:hAnsi="Times New Roman"/>
          <w:lang w:val="ro-RO" w:eastAsia="de-DE"/>
        </w:rPr>
        <w:t>Drepturilor Fizice de Transport</w:t>
      </w:r>
      <w:r w:rsidR="00B138C2" w:rsidRPr="00E652CB">
        <w:rPr>
          <w:rFonts w:ascii="Times New Roman" w:hAnsi="Times New Roman"/>
          <w:lang w:val="ro-RO" w:eastAsia="de-DE"/>
        </w:rPr>
        <w:t xml:space="preserve"> atribuite </w:t>
      </w:r>
      <w:r w:rsidRPr="00E652CB">
        <w:rPr>
          <w:rFonts w:ascii="Times New Roman" w:hAnsi="Times New Roman"/>
          <w:lang w:val="ro-RO" w:eastAsia="de-DE"/>
        </w:rPr>
        <w:t>vor fi realiza</w:t>
      </w:r>
      <w:r w:rsidR="00B138C2" w:rsidRPr="00E652CB">
        <w:rPr>
          <w:rFonts w:ascii="Times New Roman" w:hAnsi="Times New Roman"/>
          <w:lang w:val="ro-RO" w:eastAsia="de-DE"/>
        </w:rPr>
        <w:t>te de Biroul de A</w:t>
      </w:r>
      <w:r w:rsidRPr="00E652CB">
        <w:rPr>
          <w:rFonts w:ascii="Times New Roman" w:hAnsi="Times New Roman"/>
          <w:lang w:val="ro-RO" w:eastAsia="de-DE"/>
        </w:rPr>
        <w:t>locare.</w:t>
      </w:r>
    </w:p>
    <w:p w:rsidR="00286FE0" w:rsidRPr="00E652CB" w:rsidRDefault="00B138C2" w:rsidP="00D17BF8">
      <w:pPr>
        <w:pStyle w:val="CM47"/>
        <w:jc w:val="both"/>
        <w:rPr>
          <w:rFonts w:ascii="Times New Roman" w:hAnsi="Times New Roman"/>
          <w:lang w:val="ro-RO" w:eastAsia="de-DE"/>
        </w:rPr>
      </w:pPr>
      <w:r w:rsidRPr="00E652CB">
        <w:rPr>
          <w:rFonts w:ascii="Times New Roman" w:hAnsi="Times New Roman"/>
          <w:lang w:val="ro-RO" w:eastAsia="de-DE"/>
        </w:rPr>
        <w:t>Plăţ</w:t>
      </w:r>
      <w:r w:rsidR="00CC1764" w:rsidRPr="00E652CB">
        <w:rPr>
          <w:rFonts w:ascii="Times New Roman" w:hAnsi="Times New Roman"/>
          <w:lang w:val="ro-RO" w:eastAsia="de-DE"/>
        </w:rPr>
        <w:t xml:space="preserve">ile </w:t>
      </w:r>
      <w:r w:rsidRPr="00E652CB">
        <w:rPr>
          <w:rFonts w:ascii="Times New Roman" w:hAnsi="Times New Roman"/>
          <w:lang w:val="ro-RO" w:eastAsia="de-DE"/>
        </w:rPr>
        <w:t>rezulate din licitaţiile anuale şi lunare</w:t>
      </w:r>
      <w:r w:rsidR="00CC1764" w:rsidRPr="00E652CB">
        <w:rPr>
          <w:rFonts w:ascii="Times New Roman" w:hAnsi="Times New Roman"/>
          <w:lang w:val="ro-RO" w:eastAsia="de-DE"/>
        </w:rPr>
        <w:t xml:space="preserve"> vor fi efectuate in avans, pe termen de o luna si inainte de utilizarea</w:t>
      </w:r>
      <w:r w:rsidR="00F97A36" w:rsidRPr="00E652CB">
        <w:rPr>
          <w:rFonts w:ascii="Times New Roman" w:hAnsi="Times New Roman"/>
          <w:lang w:val="ro-RO" w:eastAsia="de-DE"/>
        </w:rPr>
        <w:t xml:space="preserve"> </w:t>
      </w:r>
      <w:r w:rsidR="00CC1764" w:rsidRPr="00E652CB">
        <w:rPr>
          <w:rFonts w:ascii="Times New Roman" w:hAnsi="Times New Roman"/>
          <w:lang w:val="ro-RO" w:eastAsia="de-DE"/>
        </w:rPr>
        <w:t xml:space="preserve">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CC1764" w:rsidRPr="00E652CB">
        <w:rPr>
          <w:rFonts w:ascii="Times New Roman" w:hAnsi="Times New Roman"/>
          <w:lang w:val="ro-RO" w:eastAsia="de-DE"/>
        </w:rPr>
        <w:t>PTR</w:t>
      </w:r>
      <w:r w:rsidR="00F97A36" w:rsidRPr="00E652CB">
        <w:rPr>
          <w:rFonts w:ascii="Times New Roman" w:hAnsi="Times New Roman"/>
          <w:lang w:val="ro-RO" w:eastAsia="de-DE"/>
        </w:rPr>
        <w:t>)</w:t>
      </w:r>
      <w:r w:rsidR="00CC1764" w:rsidRPr="00E652CB">
        <w:rPr>
          <w:rFonts w:ascii="Times New Roman" w:hAnsi="Times New Roman"/>
          <w:lang w:val="ro-RO" w:eastAsia="de-DE"/>
        </w:rPr>
        <w:t xml:space="preserve">. </w:t>
      </w:r>
      <w:r w:rsidR="008A7B0B" w:rsidRPr="00E652CB">
        <w:rPr>
          <w:rFonts w:ascii="Times New Roman" w:hAnsi="Times New Roman"/>
          <w:lang w:val="ro-RO" w:eastAsia="de-DE"/>
        </w:rPr>
        <w:t>Titularul</w:t>
      </w:r>
      <w:r w:rsidR="00CC1764" w:rsidRPr="00E652CB">
        <w:rPr>
          <w:rFonts w:ascii="Times New Roman" w:hAnsi="Times New Roman"/>
          <w:lang w:val="ro-RO" w:eastAsia="de-DE"/>
        </w:rPr>
        <w:t xml:space="preserve"> de PTR </w:t>
      </w:r>
      <w:r w:rsidR="008A7B0B" w:rsidRPr="00E652CB">
        <w:rPr>
          <w:rFonts w:ascii="Times New Roman" w:hAnsi="Times New Roman"/>
          <w:lang w:val="ro-RO" w:eastAsia="de-DE"/>
        </w:rPr>
        <w:t xml:space="preserve">va plăti valoarea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8A7B0B" w:rsidRPr="00E652CB">
        <w:rPr>
          <w:rFonts w:ascii="Times New Roman" w:hAnsi="Times New Roman"/>
          <w:lang w:val="ro-RO" w:eastAsia="de-DE"/>
        </w:rPr>
        <w:t>PTR</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în doisprezece (12)</w:t>
      </w:r>
      <w:r w:rsidR="00F97A36" w:rsidRPr="00E652CB">
        <w:rPr>
          <w:rFonts w:ascii="Times New Roman" w:hAnsi="Times New Roman"/>
          <w:lang w:val="ro-RO" w:eastAsia="de-DE"/>
        </w:rPr>
        <w:t xml:space="preserve"> rate</w:t>
      </w:r>
      <w:r w:rsidR="008A7B0B" w:rsidRPr="00E652CB">
        <w:rPr>
          <w:rFonts w:ascii="Times New Roman" w:hAnsi="Times New Roman"/>
          <w:lang w:val="ro-RO" w:eastAsia="de-DE"/>
        </w:rPr>
        <w:t>, după</w:t>
      </w:r>
      <w:r w:rsidR="00286FE0" w:rsidRPr="00E652CB">
        <w:rPr>
          <w:rFonts w:ascii="Times New Roman" w:hAnsi="Times New Roman"/>
          <w:lang w:val="ro-RO" w:eastAsia="de-DE"/>
        </w:rPr>
        <w:t xml:space="preserve"> primirea facturilor respective emise de TRANSELECTRICA.</w:t>
      </w:r>
    </w:p>
    <w:p w:rsidR="00071323" w:rsidRPr="00E652CB" w:rsidRDefault="00286FE0" w:rsidP="00D17BF8">
      <w:pPr>
        <w:pStyle w:val="CM47"/>
        <w:jc w:val="both"/>
        <w:rPr>
          <w:rFonts w:ascii="Times New Roman" w:hAnsi="Times New Roman"/>
          <w:lang w:val="ro-RO" w:eastAsia="de-DE"/>
        </w:rPr>
      </w:pPr>
      <w:r w:rsidRPr="00E652CB">
        <w:rPr>
          <w:rFonts w:ascii="Times New Roman" w:hAnsi="Times New Roman"/>
          <w:lang w:val="ro-RO" w:eastAsia="de-DE"/>
        </w:rPr>
        <w:t>Plata pe</w:t>
      </w:r>
      <w:r w:rsidR="008A7B0B" w:rsidRPr="00E652CB">
        <w:rPr>
          <w:rFonts w:ascii="Times New Roman" w:hAnsi="Times New Roman"/>
          <w:lang w:val="ro-RO" w:eastAsia="de-DE"/>
        </w:rPr>
        <w:t xml:space="preserv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8A7B0B" w:rsidRPr="00E652CB">
        <w:rPr>
          <w:rFonts w:ascii="Times New Roman" w:hAnsi="Times New Roman"/>
          <w:lang w:val="ro-RO" w:eastAsia="de-DE"/>
        </w:rPr>
        <w:t>PTR</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anuale va fi realizată</w:t>
      </w:r>
      <w:r w:rsidRPr="00E652CB">
        <w:rPr>
          <w:rFonts w:ascii="Times New Roman" w:hAnsi="Times New Roman"/>
          <w:lang w:val="ro-RO" w:eastAsia="de-DE"/>
        </w:rPr>
        <w:t xml:space="preserve"> p</w:t>
      </w:r>
      <w:r w:rsidR="004C602B" w:rsidRPr="00E652CB">
        <w:rPr>
          <w:rFonts w:ascii="Times New Roman" w:hAnsi="Times New Roman"/>
          <w:lang w:val="ro-RO" w:eastAsia="de-DE"/>
        </w:rPr>
        <w:t>e baza unei facturi lunare emisă</w:t>
      </w:r>
      <w:r w:rsidRPr="00E652CB">
        <w:rPr>
          <w:rFonts w:ascii="Times New Roman" w:hAnsi="Times New Roman"/>
          <w:lang w:val="ro-RO" w:eastAsia="de-DE"/>
        </w:rPr>
        <w:t xml:space="preserve"> anterior lunii de folosire , corespunz</w:t>
      </w:r>
      <w:r w:rsidR="008A7B0B" w:rsidRPr="00E652CB">
        <w:rPr>
          <w:rFonts w:ascii="Times New Roman" w:hAnsi="Times New Roman"/>
          <w:lang w:val="ro-RO" w:eastAsia="de-DE"/>
        </w:rPr>
        <w:t>ator numarului de ore din lună</w:t>
      </w:r>
      <w:r w:rsidR="004C602B" w:rsidRPr="00E652CB">
        <w:rPr>
          <w:rFonts w:ascii="Times New Roman" w:hAnsi="Times New Roman"/>
          <w:lang w:val="ro-RO" w:eastAsia="de-DE"/>
        </w:rPr>
        <w:t xml:space="preserve"> ş</w:t>
      </w:r>
      <w:r w:rsidRPr="00E652CB">
        <w:rPr>
          <w:rFonts w:ascii="Times New Roman" w:hAnsi="Times New Roman"/>
          <w:lang w:val="ro-RO" w:eastAsia="de-DE"/>
        </w:rPr>
        <w:t>i sumei PTR pentru</w:t>
      </w:r>
      <w:r w:rsidR="008A7B0B" w:rsidRPr="00E652CB">
        <w:rPr>
          <w:rFonts w:ascii="Times New Roman" w:hAnsi="Times New Roman"/>
          <w:lang w:val="ro-RO" w:eastAsia="de-DE"/>
        </w:rPr>
        <w:t xml:space="preserve"> fiecare oră</w:t>
      </w:r>
      <w:r w:rsidR="004C602B" w:rsidRPr="00E652CB">
        <w:rPr>
          <w:rFonts w:ascii="Times New Roman" w:hAnsi="Times New Roman"/>
          <w:lang w:val="ro-RO" w:eastAsia="de-DE"/>
        </w:rPr>
        <w:t xml:space="preserve"> care este facturată</w:t>
      </w:r>
      <w:r w:rsidRPr="00E652CB">
        <w:rPr>
          <w:rFonts w:ascii="Times New Roman" w:hAnsi="Times New Roman"/>
          <w:lang w:val="ro-RO" w:eastAsia="de-DE"/>
        </w:rPr>
        <w:t>. Termenul de emitere a facturilor (data de realizar</w:t>
      </w:r>
      <w:r w:rsidR="004C602B" w:rsidRPr="00E652CB">
        <w:rPr>
          <w:rFonts w:ascii="Times New Roman" w:hAnsi="Times New Roman"/>
          <w:lang w:val="ro-RO" w:eastAsia="de-DE"/>
        </w:rPr>
        <w:t>e) va fi cel mai tâ</w:t>
      </w:r>
      <w:r w:rsidRPr="00E652CB">
        <w:rPr>
          <w:rFonts w:ascii="Times New Roman" w:hAnsi="Times New Roman"/>
          <w:lang w:val="ro-RO" w:eastAsia="de-DE"/>
        </w:rPr>
        <w:t xml:space="preserve">rziu pe data de 10 (zece) a lunii precedente folosirii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Pr="00E652CB">
        <w:rPr>
          <w:rFonts w:ascii="Times New Roman" w:hAnsi="Times New Roman"/>
          <w:lang w:val="ro-RO" w:eastAsia="de-DE"/>
        </w:rPr>
        <w:t>PTR</w:t>
      </w:r>
      <w:r w:rsidR="00F97A36" w:rsidRPr="00E652CB">
        <w:rPr>
          <w:rFonts w:ascii="Times New Roman" w:hAnsi="Times New Roman"/>
          <w:lang w:val="ro-RO" w:eastAsia="de-DE"/>
        </w:rPr>
        <w:t>)</w:t>
      </w:r>
      <w:r w:rsidRPr="00E652CB">
        <w:rPr>
          <w:rFonts w:ascii="Times New Roman" w:hAnsi="Times New Roman"/>
          <w:lang w:val="ro-RO" w:eastAsia="de-DE"/>
        </w:rPr>
        <w:t>.</w:t>
      </w:r>
      <w:r w:rsidR="00D17BF8" w:rsidRPr="00E652CB">
        <w:rPr>
          <w:rFonts w:ascii="Times New Roman" w:hAnsi="Times New Roman"/>
          <w:lang w:val="ro-RO" w:eastAsia="de-DE"/>
        </w:rPr>
        <w:t xml:space="preserve"> </w:t>
      </w:r>
    </w:p>
    <w:p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 xml:space="preserve">Plata pentru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Pr="00E652CB">
        <w:rPr>
          <w:rFonts w:ascii="Times New Roman" w:hAnsi="Times New Roman"/>
          <w:lang w:val="ro-RO" w:eastAsia="de-DE"/>
        </w:rPr>
        <w:t>PTR</w:t>
      </w:r>
      <w:r w:rsidR="00F97A36" w:rsidRPr="00E652CB">
        <w:rPr>
          <w:rFonts w:ascii="Times New Roman" w:hAnsi="Times New Roman"/>
          <w:lang w:val="ro-RO" w:eastAsia="de-DE"/>
        </w:rPr>
        <w:t>)</w:t>
      </w:r>
      <w:r w:rsidRPr="00E652CB">
        <w:rPr>
          <w:rFonts w:ascii="Times New Roman" w:hAnsi="Times New Roman"/>
          <w:lang w:val="ro-RO" w:eastAsia="de-DE"/>
        </w:rPr>
        <w:t xml:space="preserve"> lunare</w:t>
      </w:r>
      <w:r w:rsidR="004C602B" w:rsidRPr="00E652CB">
        <w:rPr>
          <w:rFonts w:ascii="Times New Roman" w:hAnsi="Times New Roman"/>
          <w:lang w:val="ro-RO" w:eastAsia="de-DE"/>
        </w:rPr>
        <w:t xml:space="preserve"> se va efectua </w:t>
      </w:r>
      <w:r w:rsidR="008A7B0B" w:rsidRPr="00E652CB">
        <w:rPr>
          <w:rFonts w:ascii="Times New Roman" w:hAnsi="Times New Roman"/>
          <w:lang w:val="ro-RO" w:eastAsia="de-DE"/>
        </w:rPr>
        <w:t>pe</w:t>
      </w:r>
      <w:r w:rsidRPr="00E652CB">
        <w:rPr>
          <w:rFonts w:ascii="Times New Roman" w:hAnsi="Times New Roman"/>
          <w:lang w:val="ro-RO" w:eastAsia="de-DE"/>
        </w:rPr>
        <w:t xml:space="preserve"> baza facturii </w:t>
      </w:r>
      <w:r w:rsidR="008A7B0B" w:rsidRPr="00E652CB">
        <w:rPr>
          <w:rFonts w:ascii="Times New Roman" w:hAnsi="Times New Roman"/>
          <w:lang w:val="ro-RO" w:eastAsia="de-DE"/>
        </w:rPr>
        <w:t xml:space="preserve">emise în avans </w:t>
      </w:r>
      <w:r w:rsidR="002301E4" w:rsidRPr="00E652CB">
        <w:rPr>
          <w:rFonts w:ascii="Times New Roman" w:hAnsi="Times New Roman"/>
          <w:lang w:val="ro-RO" w:eastAsia="de-DE"/>
        </w:rPr>
        <w:t xml:space="preserve">pentru </w:t>
      </w:r>
      <w:r w:rsidR="008A7B0B" w:rsidRPr="00E652CB">
        <w:rPr>
          <w:rFonts w:ascii="Times New Roman" w:hAnsi="Times New Roman"/>
          <w:lang w:val="ro-RO" w:eastAsia="de-DE"/>
        </w:rPr>
        <w:t>luna utilizării</w:t>
      </w:r>
      <w:r w:rsidRPr="00E652CB">
        <w:rPr>
          <w:rFonts w:ascii="Times New Roman" w:hAnsi="Times New Roman"/>
          <w:lang w:val="ro-RO" w:eastAsia="de-DE"/>
        </w:rPr>
        <w:t>.  Termenul-limită de emitere a facturilor nu va depăși cea de-a</w:t>
      </w:r>
      <w:r w:rsidR="00D334A6" w:rsidRPr="00E652CB">
        <w:rPr>
          <w:rFonts w:ascii="Times New Roman" w:hAnsi="Times New Roman"/>
          <w:lang w:val="ro-RO" w:eastAsia="de-DE"/>
        </w:rPr>
        <w:t xml:space="preserve"> </w:t>
      </w:r>
      <w:r w:rsidRPr="00E652CB">
        <w:rPr>
          <w:rFonts w:ascii="Times New Roman" w:hAnsi="Times New Roman"/>
          <w:lang w:val="ro-RO" w:eastAsia="de-DE"/>
        </w:rPr>
        <w:t xml:space="preserve"> douăzecea </w:t>
      </w:r>
      <w:r w:rsidR="00D334A6" w:rsidRPr="00E652CB">
        <w:rPr>
          <w:rFonts w:ascii="Times New Roman" w:hAnsi="Times New Roman"/>
          <w:lang w:val="ro-RO" w:eastAsia="de-DE"/>
        </w:rPr>
        <w:t xml:space="preserve">(20) </w:t>
      </w:r>
      <w:r w:rsidRPr="00E652CB">
        <w:rPr>
          <w:rFonts w:ascii="Times New Roman" w:hAnsi="Times New Roman"/>
          <w:lang w:val="ro-RO" w:eastAsia="de-DE"/>
        </w:rPr>
        <w:t>calendaristică a luni</w:t>
      </w:r>
      <w:r w:rsidR="00F97A36" w:rsidRPr="00E652CB">
        <w:rPr>
          <w:rFonts w:ascii="Times New Roman" w:hAnsi="Times New Roman"/>
          <w:lang w:val="ro-RO" w:eastAsia="de-DE"/>
        </w:rPr>
        <w:t xml:space="preserve">i anterioare celei de </w:t>
      </w:r>
      <w:r w:rsidRPr="00E652CB">
        <w:rPr>
          <w:rFonts w:ascii="Times New Roman" w:hAnsi="Times New Roman"/>
          <w:lang w:val="ro-RO" w:eastAsia="de-DE"/>
        </w:rPr>
        <w:t>utilizare</w:t>
      </w:r>
      <w:r w:rsidR="00F97A36" w:rsidRPr="00E652CB">
        <w:rPr>
          <w:rFonts w:ascii="Times New Roman" w:hAnsi="Times New Roman"/>
          <w:lang w:val="ro-RO" w:eastAsia="de-DE"/>
        </w:rPr>
        <w:t xml:space="preserve"> </w:t>
      </w:r>
      <w:r w:rsidRPr="00E652CB">
        <w:rPr>
          <w:rFonts w:ascii="Times New Roman" w:hAnsi="Times New Roman"/>
          <w:lang w:val="ro-RO" w:eastAsia="de-DE"/>
        </w:rPr>
        <w:t xml:space="preserv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w:t>
      </w:r>
      <w:r w:rsidRPr="00E652CB">
        <w:rPr>
          <w:rFonts w:ascii="Times New Roman" w:hAnsi="Times New Roman"/>
          <w:lang w:val="ro-RO" w:eastAsia="de-DE"/>
        </w:rPr>
        <w:t xml:space="preserve">. </w:t>
      </w:r>
    </w:p>
    <w:p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Factura emisă se va trimite Participa</w:t>
      </w:r>
      <w:r w:rsidR="004C602B" w:rsidRPr="00E652CB">
        <w:rPr>
          <w:rFonts w:ascii="Times New Roman" w:hAnsi="Times New Roman"/>
          <w:lang w:val="ro-RO" w:eastAsia="de-DE"/>
        </w:rPr>
        <w:t>ntului Înregistrat</w:t>
      </w:r>
      <w:r w:rsidR="00286FE0" w:rsidRPr="00E652CB">
        <w:rPr>
          <w:rFonts w:ascii="Times New Roman" w:hAnsi="Times New Roman"/>
          <w:lang w:val="ro-RO" w:eastAsia="de-DE"/>
        </w:rPr>
        <w:t xml:space="preserve"> prin e-m</w:t>
      </w:r>
      <w:r w:rsidR="004C602B" w:rsidRPr="00E652CB">
        <w:rPr>
          <w:rFonts w:ascii="Times New Roman" w:hAnsi="Times New Roman"/>
          <w:lang w:val="ro-RO" w:eastAsia="de-DE"/>
        </w:rPr>
        <w:t>ail de catre Biroul de Alocare</w:t>
      </w:r>
      <w:r w:rsidR="00286FE0" w:rsidRPr="00E652CB">
        <w:rPr>
          <w:rFonts w:ascii="Times New Roman" w:hAnsi="Times New Roman"/>
          <w:lang w:val="ro-RO" w:eastAsia="de-DE"/>
        </w:rPr>
        <w:t>.</w:t>
      </w:r>
    </w:p>
    <w:p w:rsidR="002301E4" w:rsidRPr="00E652CB" w:rsidRDefault="002301E4" w:rsidP="00D17BF8">
      <w:pPr>
        <w:pStyle w:val="CM47"/>
        <w:jc w:val="both"/>
        <w:rPr>
          <w:rFonts w:ascii="Times New Roman" w:hAnsi="Times New Roman"/>
          <w:lang w:val="ro-RO" w:eastAsia="de-DE"/>
        </w:rPr>
      </w:pPr>
    </w:p>
    <w:p w:rsidR="00071323" w:rsidRPr="00E652CB" w:rsidRDefault="00D17BF8" w:rsidP="002301E4">
      <w:pPr>
        <w:pStyle w:val="CM47"/>
        <w:jc w:val="center"/>
        <w:rPr>
          <w:rFonts w:ascii="Times New Roman" w:hAnsi="Times New Roman"/>
          <w:lang w:val="ro-RO"/>
        </w:rPr>
      </w:pPr>
      <w:r w:rsidRPr="00E652CB">
        <w:rPr>
          <w:rFonts w:ascii="Times New Roman" w:hAnsi="Times New Roman"/>
          <w:lang w:val="ro-RO" w:eastAsia="de-DE"/>
        </w:rPr>
        <w:t>Informații referitoare la cont:</w:t>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 xml:space="preserve">Denumirea băncii: </w:t>
      </w:r>
      <w:r w:rsidRPr="00E652CB">
        <w:rPr>
          <w:rFonts w:ascii="Times New Roman" w:hAnsi="Times New Roman"/>
          <w:sz w:val="24"/>
          <w:szCs w:val="24"/>
          <w:lang w:val="ro-RO"/>
        </w:rPr>
        <w:tab/>
      </w:r>
      <w:r w:rsidRPr="00E652CB">
        <w:rPr>
          <w:rFonts w:ascii="Times New Roman" w:hAnsi="Times New Roman"/>
          <w:sz w:val="24"/>
          <w:szCs w:val="24"/>
          <w:lang w:val="ro-RO"/>
        </w:rPr>
        <w:tab/>
        <w:t>BRD – Sucursala ACADEMIEI</w:t>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Cont nr.:</w:t>
      </w:r>
      <w:r w:rsidRPr="00E652CB">
        <w:rPr>
          <w:rFonts w:ascii="Times New Roman" w:hAnsi="Times New Roman"/>
          <w:sz w:val="24"/>
          <w:szCs w:val="24"/>
          <w:lang w:val="ro-RO"/>
        </w:rPr>
        <w:tab/>
        <w:t>SV18545934100</w:t>
      </w:r>
      <w:r w:rsidRPr="00E652CB">
        <w:rPr>
          <w:rFonts w:ascii="Times New Roman" w:hAnsi="Times New Roman"/>
          <w:sz w:val="24"/>
          <w:szCs w:val="24"/>
          <w:lang w:val="ro-RO"/>
        </w:rPr>
        <w:tab/>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IBAN</w:t>
      </w:r>
      <w:r w:rsidRPr="00E652CB">
        <w:rPr>
          <w:rFonts w:ascii="Times New Roman" w:hAnsi="Times New Roman"/>
          <w:sz w:val="24"/>
          <w:szCs w:val="24"/>
          <w:lang w:val="ro-RO"/>
        </w:rPr>
        <w:tab/>
        <w:t>RO14BRDE410SV18545934100</w:t>
      </w:r>
    </w:p>
    <w:p w:rsidR="00071323" w:rsidRPr="00E652CB" w:rsidRDefault="00D17BF8" w:rsidP="00D17BF8">
      <w:pPr>
        <w:pStyle w:val="Header"/>
        <w:tabs>
          <w:tab w:val="left" w:pos="3686"/>
        </w:tabs>
        <w:ind w:left="1418"/>
        <w:jc w:val="both"/>
        <w:rPr>
          <w:rFonts w:ascii="Times New Roman" w:hAnsi="Times New Roman"/>
          <w:b/>
          <w:bCs/>
          <w:sz w:val="24"/>
          <w:szCs w:val="24"/>
          <w:lang w:val="ro-RO"/>
        </w:rPr>
      </w:pPr>
      <w:r w:rsidRPr="00E652CB">
        <w:rPr>
          <w:rFonts w:ascii="Times New Roman" w:hAnsi="Times New Roman"/>
          <w:sz w:val="24"/>
          <w:szCs w:val="24"/>
          <w:lang w:val="ro-RO"/>
        </w:rPr>
        <w:t>SWIFT:</w:t>
      </w:r>
      <w:r w:rsidRPr="00E652CB">
        <w:rPr>
          <w:rFonts w:ascii="Times New Roman" w:hAnsi="Times New Roman"/>
          <w:sz w:val="24"/>
          <w:szCs w:val="24"/>
          <w:lang w:val="ro-RO"/>
        </w:rPr>
        <w:tab/>
        <w:t>BRDEROBU</w:t>
      </w: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lang w:val="ro-RO"/>
        </w:rPr>
      </w:pPr>
    </w:p>
    <w:p w:rsidR="004C602B" w:rsidRPr="00E652CB" w:rsidRDefault="00D17BF8" w:rsidP="008A7B0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 xml:space="preserve">va </w:t>
      </w:r>
      <w:r w:rsidR="002301E4" w:rsidRPr="00E652CB">
        <w:rPr>
          <w:rFonts w:ascii="Times New Roman" w:hAnsi="Times New Roman"/>
          <w:color w:val="000000"/>
          <w:sz w:val="24"/>
          <w:szCs w:val="24"/>
          <w:lang w:val="ro-RO"/>
        </w:rPr>
        <w:t xml:space="preserve">efectua </w:t>
      </w:r>
      <w:r w:rsidRPr="00E652CB">
        <w:rPr>
          <w:rFonts w:ascii="Times New Roman" w:hAnsi="Times New Roman"/>
          <w:color w:val="000000"/>
          <w:sz w:val="24"/>
          <w:szCs w:val="24"/>
          <w:lang w:val="ro-RO"/>
        </w:rPr>
        <w:t>p</w:t>
      </w:r>
      <w:r w:rsidR="004C602B" w:rsidRPr="00E652CB">
        <w:rPr>
          <w:rFonts w:ascii="Times New Roman" w:hAnsi="Times New Roman"/>
          <w:color w:val="000000"/>
          <w:sz w:val="24"/>
          <w:szCs w:val="24"/>
          <w:lang w:val="ro-RO"/>
        </w:rPr>
        <w:t>lata facturat</w:t>
      </w:r>
      <w:r w:rsidR="002301E4" w:rsidRPr="00E652CB">
        <w:rPr>
          <w:rFonts w:ascii="Times New Roman" w:hAnsi="Times New Roman"/>
          <w:color w:val="000000"/>
          <w:sz w:val="24"/>
          <w:szCs w:val="24"/>
          <w:lang w:val="ro-RO"/>
        </w:rPr>
        <w:t>i</w:t>
      </w:r>
      <w:r w:rsidR="004C602B" w:rsidRPr="00E652CB">
        <w:rPr>
          <w:rFonts w:ascii="Times New Roman" w:hAnsi="Times New Roman"/>
          <w:color w:val="000000"/>
          <w:sz w:val="24"/>
          <w:szCs w:val="24"/>
          <w:lang w:val="ro-RO"/>
        </w:rPr>
        <w:t xml:space="preserve"> către Biroul de A</w:t>
      </w:r>
      <w:r w:rsidRPr="00E652CB">
        <w:rPr>
          <w:rFonts w:ascii="Times New Roman" w:hAnsi="Times New Roman"/>
          <w:color w:val="000000"/>
          <w:sz w:val="24"/>
          <w:szCs w:val="24"/>
          <w:lang w:val="ro-RO"/>
        </w:rPr>
        <w:t>locare</w:t>
      </w:r>
      <w:r w:rsidR="002301E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contul menționat</w:t>
      </w:r>
      <w:r w:rsidR="002301E4" w:rsidRPr="00E652CB">
        <w:rPr>
          <w:rFonts w:ascii="Times New Roman" w:hAnsi="Times New Roman"/>
          <w:color w:val="000000"/>
          <w:sz w:val="24"/>
          <w:szCs w:val="24"/>
          <w:lang w:val="ro-RO"/>
        </w:rPr>
        <w:t xml:space="preserve"> mai sus</w:t>
      </w:r>
      <w:r w:rsidRPr="00E652CB">
        <w:rPr>
          <w:rFonts w:ascii="Times New Roman" w:hAnsi="Times New Roman"/>
          <w:color w:val="000000"/>
          <w:sz w:val="24"/>
          <w:szCs w:val="24"/>
          <w:lang w:val="ro-RO"/>
        </w:rPr>
        <w:t xml:space="preserve">. </w:t>
      </w:r>
    </w:p>
    <w:p w:rsidR="004D24D8"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Factura v</w:t>
      </w:r>
      <w:r w:rsidR="00191C96">
        <w:rPr>
          <w:rFonts w:ascii="Times New Roman" w:hAnsi="Times New Roman"/>
          <w:color w:val="000000"/>
          <w:sz w:val="24"/>
          <w:szCs w:val="24"/>
          <w:lang w:val="ro-RO"/>
        </w:rPr>
        <w:t>a deveni scadentă în termen de 5</w:t>
      </w:r>
      <w:r w:rsidRPr="00E652CB">
        <w:rPr>
          <w:rFonts w:ascii="Times New Roman" w:hAnsi="Times New Roman"/>
          <w:color w:val="000000"/>
          <w:sz w:val="24"/>
          <w:szCs w:val="24"/>
          <w:lang w:val="ro-RO"/>
        </w:rPr>
        <w:t xml:space="preserve"> zile </w:t>
      </w:r>
      <w:r w:rsidR="00191C96">
        <w:rPr>
          <w:rFonts w:ascii="Times New Roman" w:hAnsi="Times New Roman"/>
          <w:color w:val="000000"/>
          <w:sz w:val="24"/>
          <w:szCs w:val="24"/>
          <w:lang w:val="ro-RO"/>
        </w:rPr>
        <w:t>lucrătoare</w:t>
      </w:r>
      <w:r w:rsidRPr="00E652CB">
        <w:rPr>
          <w:rFonts w:ascii="Times New Roman" w:hAnsi="Times New Roman"/>
          <w:color w:val="000000"/>
          <w:sz w:val="24"/>
          <w:szCs w:val="24"/>
          <w:lang w:val="ro-RO"/>
        </w:rPr>
        <w:t xml:space="preserve"> de la data primirii. Conform legilor fiscale din UE și România, taxa pe valoare adăugată (TVA) va fi percepută la plată și va fi indicată </w:t>
      </w:r>
      <w:r w:rsidR="00B76DEB" w:rsidRPr="00E652CB">
        <w:rPr>
          <w:rFonts w:ascii="Times New Roman" w:hAnsi="Times New Roman"/>
          <w:color w:val="000000"/>
          <w:sz w:val="24"/>
          <w:szCs w:val="24"/>
          <w:lang w:val="ro-RO"/>
        </w:rPr>
        <w:t>separat</w:t>
      </w:r>
      <w:r w:rsidRPr="00E652CB">
        <w:rPr>
          <w:rFonts w:ascii="Times New Roman" w:hAnsi="Times New Roman"/>
          <w:color w:val="000000"/>
          <w:sz w:val="24"/>
          <w:szCs w:val="24"/>
          <w:lang w:val="ro-RO"/>
        </w:rPr>
        <w:t xml:space="preserve"> pe factură. </w:t>
      </w:r>
    </w:p>
    <w:p w:rsidR="00071323"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trebuie să trimită confirmările de pla</w:t>
      </w:r>
      <w:r w:rsidR="004C602B" w:rsidRPr="00E652CB">
        <w:rPr>
          <w:rFonts w:ascii="Times New Roman" w:hAnsi="Times New Roman"/>
          <w:color w:val="000000"/>
          <w:sz w:val="24"/>
          <w:szCs w:val="24"/>
          <w:lang w:val="ro-RO"/>
        </w:rPr>
        <w:t>tă prin e-mail către Biroul de A</w:t>
      </w:r>
      <w:r w:rsidRPr="00E652CB">
        <w:rPr>
          <w:rFonts w:ascii="Times New Roman" w:hAnsi="Times New Roman"/>
          <w:color w:val="000000"/>
          <w:sz w:val="24"/>
          <w:szCs w:val="24"/>
          <w:lang w:val="ro-RO"/>
        </w:rPr>
        <w:t>locare imediat după efectuarea plății dar nu mai târziu de data scadentă menționată pe factură la următoarea adresă:</w:t>
      </w:r>
      <w:r w:rsidR="00B76DEB" w:rsidRPr="00E652CB">
        <w:rPr>
          <w:rFonts w:ascii="Times New Roman" w:hAnsi="Times New Roman"/>
          <w:color w:val="000000"/>
          <w:sz w:val="24"/>
          <w:szCs w:val="24"/>
          <w:lang w:val="ro-RO"/>
        </w:rPr>
        <w:t xml:space="preserve"> </w:t>
      </w:r>
      <w:hyperlink r:id="rId25" w:history="1">
        <w:r w:rsidR="00B76DEB" w:rsidRPr="00E652CB">
          <w:rPr>
            <w:rStyle w:val="Hyperlink"/>
            <w:rFonts w:ascii="Times New Roman" w:hAnsi="Times New Roman"/>
            <w:bCs/>
            <w:sz w:val="24"/>
            <w:szCs w:val="24"/>
            <w:lang w:val="ro-RO"/>
          </w:rPr>
          <w:t>contracte.alocare@transelectrica.ro</w:t>
        </w:r>
      </w:hyperlink>
      <w:r w:rsidR="00B76DEB" w:rsidRPr="00E652CB">
        <w:rPr>
          <w:rFonts w:ascii="Times New Roman" w:hAnsi="Times New Roman"/>
          <w:bCs/>
          <w:color w:val="000000"/>
          <w:sz w:val="24"/>
          <w:szCs w:val="24"/>
          <w:lang w:val="ro-RO"/>
        </w:rPr>
        <w:t>.</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cazul în</w:t>
      </w:r>
      <w:r w:rsidR="004C602B" w:rsidRPr="00E652CB">
        <w:rPr>
          <w:rFonts w:ascii="Times New Roman" w:hAnsi="Times New Roman"/>
          <w:color w:val="000000"/>
          <w:sz w:val="24"/>
          <w:szCs w:val="24"/>
          <w:lang w:val="ro-RO"/>
        </w:rPr>
        <w:t xml:space="preserve"> care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declară că este înregistrat în scopuri de TVA în Statul membru al UE, se aplică modul ”Mecanism de taxare inversă”. As</w:t>
      </w:r>
      <w:r w:rsidR="004C602B" w:rsidRPr="00E652CB">
        <w:rPr>
          <w:rFonts w:ascii="Times New Roman" w:hAnsi="Times New Roman"/>
          <w:color w:val="000000"/>
          <w:sz w:val="24"/>
          <w:szCs w:val="24"/>
          <w:lang w:val="ro-RO"/>
        </w:rPr>
        <w:t xml:space="preserve">tfel,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tr</w:t>
      </w:r>
      <w:r w:rsidR="004C602B" w:rsidRPr="00E652CB">
        <w:rPr>
          <w:rFonts w:ascii="Times New Roman" w:hAnsi="Times New Roman"/>
          <w:color w:val="000000"/>
          <w:sz w:val="24"/>
          <w:szCs w:val="24"/>
          <w:lang w:val="ro-RO"/>
        </w:rPr>
        <w:t>ebuie să furnizeze Biroului de A</w:t>
      </w:r>
      <w:r w:rsidRPr="00E652CB">
        <w:rPr>
          <w:rFonts w:ascii="Times New Roman" w:hAnsi="Times New Roman"/>
          <w:color w:val="000000"/>
          <w:sz w:val="24"/>
          <w:szCs w:val="24"/>
          <w:lang w:val="ro-RO"/>
        </w:rPr>
        <w:t xml:space="preserve">locare numărul de înregistrare în scop de TVA din UE și este obligat să achite TVA la biroul fiscal național respectiv.  </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Toate comisioanele bancare trebuie achitate de Participantul </w:t>
      </w:r>
      <w:r w:rsidR="00EC75ED"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Data efectuării plății este data la care se </w:t>
      </w:r>
      <w:r w:rsidR="00B84547" w:rsidRPr="00E652CB">
        <w:rPr>
          <w:rFonts w:ascii="Times New Roman" w:hAnsi="Times New Roman"/>
          <w:color w:val="000000"/>
          <w:sz w:val="24"/>
          <w:szCs w:val="24"/>
          <w:lang w:val="ro-RO"/>
        </w:rPr>
        <w:t xml:space="preserve">plateste </w:t>
      </w:r>
      <w:r w:rsidRPr="00E652CB">
        <w:rPr>
          <w:rFonts w:ascii="Times New Roman" w:hAnsi="Times New Roman"/>
          <w:color w:val="000000"/>
          <w:sz w:val="24"/>
          <w:szCs w:val="24"/>
          <w:lang w:val="ro-RO"/>
        </w:rPr>
        <w:t>sum</w:t>
      </w:r>
      <w:r w:rsidR="00B84547"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 în c</w:t>
      </w:r>
      <w:r w:rsidR="00EC75ED" w:rsidRPr="00E652CB">
        <w:rPr>
          <w:rFonts w:ascii="Times New Roman" w:hAnsi="Times New Roman"/>
          <w:color w:val="000000"/>
          <w:sz w:val="24"/>
          <w:szCs w:val="24"/>
          <w:lang w:val="ro-RO"/>
        </w:rPr>
        <w:t>ontul menționat al Biroului de A</w:t>
      </w:r>
      <w:r w:rsidRPr="00E652CB">
        <w:rPr>
          <w:rFonts w:ascii="Times New Roman" w:hAnsi="Times New Roman"/>
          <w:color w:val="000000"/>
          <w:sz w:val="24"/>
          <w:szCs w:val="24"/>
          <w:lang w:val="ro-RO"/>
        </w:rPr>
        <w:t xml:space="preserve">locare. Facturile trebuie plătite integral </w:t>
      </w:r>
      <w:r w:rsidR="00B84547" w:rsidRPr="00E652CB">
        <w:rPr>
          <w:rFonts w:ascii="Times New Roman" w:hAnsi="Times New Roman"/>
          <w:color w:val="000000"/>
          <w:sz w:val="24"/>
          <w:szCs w:val="24"/>
          <w:lang w:val="ro-RO"/>
        </w:rPr>
        <w:t>pana la</w:t>
      </w:r>
      <w:r w:rsidRPr="00E652CB">
        <w:rPr>
          <w:rFonts w:ascii="Times New Roman" w:hAnsi="Times New Roman"/>
          <w:color w:val="000000"/>
          <w:sz w:val="24"/>
          <w:szCs w:val="24"/>
          <w:lang w:val="ro-RO"/>
        </w:rPr>
        <w:t xml:space="preserve"> data scadentă menționată pe factură, </w:t>
      </w:r>
      <w:r w:rsidR="00B84547" w:rsidRPr="00E652CB">
        <w:rPr>
          <w:rFonts w:ascii="Times New Roman" w:hAnsi="Times New Roman"/>
          <w:color w:val="000000"/>
          <w:sz w:val="24"/>
          <w:szCs w:val="24"/>
          <w:lang w:val="ro-RO"/>
        </w:rPr>
        <w:t xml:space="preserve">fara </w:t>
      </w:r>
      <w:r w:rsidR="00A77B58" w:rsidRPr="00E652CB">
        <w:rPr>
          <w:rFonts w:ascii="Times New Roman" w:hAnsi="Times New Roman"/>
          <w:color w:val="000000"/>
          <w:sz w:val="24"/>
          <w:szCs w:val="24"/>
          <w:lang w:val="ro-RO"/>
        </w:rPr>
        <w:t xml:space="preserve"> a se retine</w:t>
      </w:r>
      <w:r w:rsidRPr="00E652CB">
        <w:rPr>
          <w:rFonts w:ascii="Times New Roman" w:hAnsi="Times New Roman"/>
          <w:color w:val="000000"/>
          <w:sz w:val="24"/>
          <w:szCs w:val="24"/>
          <w:lang w:val="ro-RO"/>
        </w:rPr>
        <w:t>taxe și fără deducere și/sau compensare (încasare</w:t>
      </w:r>
      <w:r w:rsidR="00EC75ED" w:rsidRPr="00E652CB">
        <w:rPr>
          <w:rFonts w:ascii="Times New Roman" w:hAnsi="Times New Roman"/>
          <w:color w:val="000000"/>
          <w:sz w:val="24"/>
          <w:szCs w:val="24"/>
          <w:lang w:val="ro-RO"/>
        </w:rPr>
        <w:t>a plății în contul Biroului de A</w:t>
      </w:r>
      <w:r w:rsidRPr="00E652CB">
        <w:rPr>
          <w:rFonts w:ascii="Times New Roman" w:hAnsi="Times New Roman"/>
          <w:color w:val="000000"/>
          <w:sz w:val="24"/>
          <w:szCs w:val="24"/>
          <w:lang w:val="ro-RO"/>
        </w:rPr>
        <w:t xml:space="preserve">locare). </w:t>
      </w:r>
    </w:p>
    <w:p w:rsidR="00F909C9" w:rsidRPr="00E652CB" w:rsidRDefault="00FA3BDE"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w:t>
      </w:r>
      <w:r w:rsidR="00A77B58" w:rsidRPr="00E652CB">
        <w:rPr>
          <w:rFonts w:ascii="Times New Roman" w:hAnsi="Times New Roman"/>
          <w:color w:val="000000"/>
          <w:sz w:val="24"/>
          <w:szCs w:val="24"/>
          <w:lang w:val="ro-RO"/>
        </w:rPr>
        <w:t>tremenul de plata cade</w:t>
      </w:r>
      <w:r w:rsidR="00D17BF8" w:rsidRPr="00E652CB">
        <w:rPr>
          <w:rFonts w:ascii="Times New Roman" w:hAnsi="Times New Roman"/>
          <w:color w:val="000000"/>
          <w:sz w:val="24"/>
          <w:szCs w:val="24"/>
          <w:lang w:val="ro-RO"/>
        </w:rPr>
        <w:t xml:space="preserve"> într-o zi de sărbătoare</w:t>
      </w:r>
      <w:r w:rsidR="00A77B58" w:rsidRPr="00E652CB">
        <w:rPr>
          <w:rFonts w:ascii="Times New Roman" w:hAnsi="Times New Roman"/>
          <w:color w:val="000000"/>
          <w:sz w:val="24"/>
          <w:szCs w:val="24"/>
          <w:lang w:val="ro-RO"/>
        </w:rPr>
        <w:t xml:space="preserve"> legala</w:t>
      </w:r>
      <w:r w:rsidR="00D17BF8" w:rsidRPr="00E652CB">
        <w:rPr>
          <w:rFonts w:ascii="Times New Roman" w:hAnsi="Times New Roman"/>
          <w:color w:val="000000"/>
          <w:sz w:val="24"/>
          <w:szCs w:val="24"/>
          <w:lang w:val="ro-RO"/>
        </w:rPr>
        <w:t xml:space="preserve">, plata trebuie </w:t>
      </w:r>
      <w:r w:rsidR="00A77B58" w:rsidRPr="00E652CB">
        <w:rPr>
          <w:rFonts w:ascii="Times New Roman" w:hAnsi="Times New Roman"/>
          <w:color w:val="000000"/>
          <w:sz w:val="24"/>
          <w:szCs w:val="24"/>
          <w:lang w:val="ro-RO"/>
        </w:rPr>
        <w:t xml:space="preserve">facuta </w:t>
      </w:r>
      <w:r w:rsidR="00D17BF8" w:rsidRPr="00E652CB">
        <w:rPr>
          <w:rFonts w:ascii="Times New Roman" w:hAnsi="Times New Roman"/>
          <w:color w:val="000000"/>
          <w:sz w:val="24"/>
          <w:szCs w:val="24"/>
          <w:lang w:val="ro-RO"/>
        </w:rPr>
        <w:t xml:space="preserve">în următoarea zi lucrătoare.  Dacă limita de timp expiră într-o zi de duminică sau o sărbătoare </w:t>
      </w:r>
      <w:r w:rsidR="00A77B58" w:rsidRPr="00E652CB">
        <w:rPr>
          <w:rFonts w:ascii="Times New Roman" w:hAnsi="Times New Roman"/>
          <w:color w:val="000000"/>
          <w:sz w:val="24"/>
          <w:szCs w:val="24"/>
          <w:lang w:val="ro-RO"/>
        </w:rPr>
        <w:t xml:space="preserve">legala </w:t>
      </w:r>
      <w:r w:rsidR="00D17BF8" w:rsidRPr="00E652CB">
        <w:rPr>
          <w:rFonts w:ascii="Times New Roman" w:hAnsi="Times New Roman"/>
          <w:color w:val="000000"/>
          <w:sz w:val="24"/>
          <w:szCs w:val="24"/>
          <w:lang w:val="ro-RO"/>
        </w:rPr>
        <w:t xml:space="preserve">urmată de o zi de duminică, plata trebuie încasată în următoarea zi lucrătoare. </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Conform Dispozițiilor Generale prevăzute la Articolul 5 din Regulile de </w:t>
      </w:r>
      <w:r w:rsidR="00EC75ED" w:rsidRPr="00E652CB">
        <w:rPr>
          <w:rFonts w:ascii="Times New Roman" w:hAnsi="Times New Roman"/>
          <w:color w:val="000000"/>
          <w:sz w:val="24"/>
          <w:szCs w:val="24"/>
          <w:lang w:val="ro-RO"/>
        </w:rPr>
        <w:t>Alocare</w:t>
      </w:r>
      <w:r w:rsidRPr="00E652CB">
        <w:rPr>
          <w:rFonts w:ascii="Times New Roman" w:hAnsi="Times New Roman"/>
          <w:color w:val="000000"/>
          <w:sz w:val="24"/>
          <w:szCs w:val="24"/>
          <w:lang w:val="ro-RO"/>
        </w:rPr>
        <w:t xml:space="preserve"> anuală și lu</w:t>
      </w:r>
      <w:r w:rsidR="00EC75ED" w:rsidRPr="00E652CB">
        <w:rPr>
          <w:rFonts w:ascii="Times New Roman" w:hAnsi="Times New Roman"/>
          <w:color w:val="000000"/>
          <w:sz w:val="24"/>
          <w:szCs w:val="24"/>
          <w:lang w:val="ro-RO"/>
        </w:rPr>
        <w:t>nară, Participantul Înregistrat</w:t>
      </w:r>
      <w:r w:rsidRPr="00E652CB">
        <w:rPr>
          <w:rFonts w:ascii="Times New Roman" w:hAnsi="Times New Roman"/>
          <w:color w:val="000000"/>
          <w:sz w:val="24"/>
          <w:szCs w:val="24"/>
          <w:lang w:val="ro-RO"/>
        </w:rPr>
        <w:t xml:space="preserve"> nu are dreptul de a compensa sumele datorate </w:t>
      </w:r>
      <w:r w:rsidR="00995CC0" w:rsidRPr="00E652CB">
        <w:rPr>
          <w:rFonts w:ascii="Times New Roman" w:hAnsi="Times New Roman"/>
          <w:color w:val="000000"/>
          <w:sz w:val="24"/>
          <w:szCs w:val="24"/>
          <w:lang w:val="ro-RO"/>
        </w:rPr>
        <w:t xml:space="preserve">ca urmare a unei licitatii cu </w:t>
      </w:r>
      <w:r w:rsidR="00A031E3" w:rsidRPr="00E652CB">
        <w:rPr>
          <w:rFonts w:ascii="Times New Roman" w:hAnsi="Times New Roman"/>
          <w:color w:val="000000"/>
          <w:sz w:val="24"/>
          <w:szCs w:val="24"/>
          <w:lang w:val="ro-RO"/>
        </w:rPr>
        <w:t xml:space="preserve">orice alte sume, </w:t>
      </w:r>
      <w:r w:rsidRPr="00E652CB">
        <w:rPr>
          <w:rFonts w:ascii="Times New Roman" w:hAnsi="Times New Roman"/>
          <w:color w:val="000000"/>
          <w:sz w:val="24"/>
          <w:szCs w:val="24"/>
          <w:lang w:val="ro-RO"/>
        </w:rPr>
        <w:t xml:space="preserve">care apar în legătură cu o </w:t>
      </w:r>
      <w:r w:rsidR="00A031E3" w:rsidRPr="00E652CB">
        <w:rPr>
          <w:rFonts w:ascii="Times New Roman" w:hAnsi="Times New Roman"/>
          <w:color w:val="000000"/>
          <w:sz w:val="24"/>
          <w:szCs w:val="24"/>
          <w:lang w:val="ro-RO"/>
        </w:rPr>
        <w:t xml:space="preserve">creante asupra </w:t>
      </w:r>
      <w:r w:rsidR="00610958" w:rsidRPr="00E652CB">
        <w:rPr>
          <w:rFonts w:ascii="Times New Roman" w:hAnsi="Times New Roman"/>
          <w:color w:val="000000"/>
          <w:sz w:val="24"/>
          <w:szCs w:val="24"/>
          <w:lang w:val="ro-RO"/>
        </w:rPr>
        <w:t>TRANSELECTRICA și/sau EMS</w:t>
      </w:r>
      <w:r w:rsidRPr="00E652CB">
        <w:rPr>
          <w:rFonts w:ascii="Times New Roman" w:hAnsi="Times New Roman"/>
          <w:color w:val="000000"/>
          <w:sz w:val="24"/>
          <w:szCs w:val="24"/>
          <w:lang w:val="ro-RO"/>
        </w:rPr>
        <w:t>, indiferent dacă decurg sau nu din Licitație. Taxele de transport</w:t>
      </w:r>
      <w:r w:rsidR="00EC75ED" w:rsidRPr="00E652CB">
        <w:rPr>
          <w:rFonts w:ascii="Times New Roman" w:hAnsi="Times New Roman"/>
          <w:color w:val="000000"/>
          <w:sz w:val="24"/>
          <w:szCs w:val="24"/>
          <w:lang w:val="ro-RO"/>
        </w:rPr>
        <w:t>, dacă sunt aplicabile,</w:t>
      </w:r>
      <w:r w:rsidRPr="00E652CB">
        <w:rPr>
          <w:rFonts w:ascii="Times New Roman" w:hAnsi="Times New Roman"/>
          <w:color w:val="000000"/>
          <w:sz w:val="24"/>
          <w:szCs w:val="24"/>
          <w:lang w:val="ro-RO"/>
        </w:rPr>
        <w:t xml:space="preserve"> vor fi percepute independent de</w:t>
      </w:r>
      <w:r w:rsidR="00EC75ED" w:rsidRPr="00E652CB">
        <w:rPr>
          <w:rFonts w:ascii="Times New Roman" w:hAnsi="Times New Roman"/>
          <w:color w:val="000000"/>
          <w:sz w:val="24"/>
          <w:szCs w:val="24"/>
          <w:lang w:val="ro-RO"/>
        </w:rPr>
        <w:t xml:space="preserve"> plata Drepturilor </w:t>
      </w:r>
      <w:r w:rsidR="00A031E3" w:rsidRPr="00E652CB">
        <w:rPr>
          <w:rFonts w:ascii="Times New Roman" w:hAnsi="Times New Roman"/>
          <w:color w:val="000000"/>
          <w:sz w:val="24"/>
          <w:szCs w:val="24"/>
          <w:lang w:val="ro-RO"/>
        </w:rPr>
        <w:t xml:space="preserve">Fizice </w:t>
      </w:r>
      <w:r w:rsidR="00EC75ED" w:rsidRPr="00E652CB">
        <w:rPr>
          <w:rFonts w:ascii="Times New Roman" w:hAnsi="Times New Roman"/>
          <w:color w:val="000000"/>
          <w:sz w:val="24"/>
          <w:szCs w:val="24"/>
          <w:lang w:val="ro-RO"/>
        </w:rPr>
        <w:t>de Transport (PTR)</w:t>
      </w:r>
      <w:r w:rsidRPr="00E652CB">
        <w:rPr>
          <w:rFonts w:ascii="Times New Roman" w:hAnsi="Times New Roman"/>
          <w:color w:val="000000"/>
          <w:sz w:val="24"/>
          <w:szCs w:val="24"/>
          <w:lang w:val="ro-RO"/>
        </w:rPr>
        <w:t>.</w:t>
      </w:r>
    </w:p>
    <w:p w:rsidR="006A581C" w:rsidRPr="00E652CB" w:rsidRDefault="00D4654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w:t>
      </w:r>
      <w:r w:rsidR="00842CF5" w:rsidRPr="00E652CB">
        <w:rPr>
          <w:rFonts w:ascii="Times New Roman" w:hAnsi="Times New Roman"/>
          <w:color w:val="000000"/>
          <w:sz w:val="24"/>
          <w:szCs w:val="24"/>
          <w:lang w:val="ro-RO"/>
        </w:rPr>
        <w:t>n cazu</w:t>
      </w:r>
      <w:r w:rsidRPr="00E652CB">
        <w:rPr>
          <w:rFonts w:ascii="Times New Roman" w:hAnsi="Times New Roman"/>
          <w:color w:val="000000"/>
          <w:sz w:val="24"/>
          <w:szCs w:val="24"/>
          <w:lang w:val="ro-RO"/>
        </w:rPr>
        <w:t xml:space="preserve">l în care apare o plata întârziată, Biroul de Alocare este </w:t>
      </w:r>
      <w:r w:rsidR="00A031E3" w:rsidRPr="00E652CB">
        <w:rPr>
          <w:rFonts w:ascii="Times New Roman" w:hAnsi="Times New Roman"/>
          <w:color w:val="000000"/>
          <w:sz w:val="24"/>
          <w:szCs w:val="24"/>
          <w:lang w:val="ro-RO"/>
        </w:rPr>
        <w:t xml:space="preserve"> indreptatit sa incaseze </w:t>
      </w:r>
      <w:r w:rsidRPr="00E652CB">
        <w:rPr>
          <w:rFonts w:ascii="Times New Roman" w:hAnsi="Times New Roman"/>
          <w:color w:val="000000"/>
          <w:sz w:val="24"/>
          <w:szCs w:val="24"/>
          <w:lang w:val="ro-RO"/>
        </w:rPr>
        <w:t xml:space="preserve"> penalitaţi pentru suma de plata</w:t>
      </w:r>
      <w:r w:rsidR="00A031E3"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fiecare zi de î</w:t>
      </w:r>
      <w:r w:rsidR="00842CF5" w:rsidRPr="00E652CB">
        <w:rPr>
          <w:rFonts w:ascii="Times New Roman" w:hAnsi="Times New Roman"/>
          <w:color w:val="000000"/>
          <w:sz w:val="24"/>
          <w:szCs w:val="24"/>
          <w:lang w:val="ro-RO"/>
        </w:rPr>
        <w:t xml:space="preserve">ntarziere. Rata de dobanda este calculata </w:t>
      </w:r>
      <w:r w:rsidR="00A031E3" w:rsidRPr="00E652CB">
        <w:rPr>
          <w:rFonts w:ascii="Times New Roman" w:hAnsi="Times New Roman"/>
          <w:color w:val="000000"/>
          <w:sz w:val="24"/>
          <w:szCs w:val="24"/>
          <w:lang w:val="ro-RO"/>
        </w:rPr>
        <w:t>pe zi,</w:t>
      </w:r>
      <w:r w:rsidR="00842CF5" w:rsidRPr="00E652CB">
        <w:rPr>
          <w:rFonts w:ascii="Times New Roman" w:hAnsi="Times New Roman"/>
          <w:color w:val="000000"/>
          <w:sz w:val="24"/>
          <w:szCs w:val="24"/>
          <w:lang w:val="ro-RO"/>
        </w:rPr>
        <w:t xml:space="preserve">pe </w:t>
      </w:r>
      <w:r w:rsidR="006A581C" w:rsidRPr="00E652CB">
        <w:rPr>
          <w:rFonts w:ascii="Times New Roman" w:hAnsi="Times New Roman"/>
          <w:color w:val="000000"/>
          <w:sz w:val="24"/>
          <w:szCs w:val="24"/>
          <w:lang w:val="ro-RO"/>
        </w:rPr>
        <w:t xml:space="preserve">baza sumei anuale a </w:t>
      </w:r>
      <w:r w:rsidR="00F87F28" w:rsidRPr="00E652CB">
        <w:rPr>
          <w:rFonts w:ascii="Times New Roman" w:hAnsi="Times New Roman"/>
          <w:color w:val="000000"/>
          <w:sz w:val="24"/>
          <w:szCs w:val="24"/>
          <w:lang w:val="ro-RO"/>
        </w:rPr>
        <w:t xml:space="preserve">de referinta a dobanzii </w:t>
      </w:r>
      <w:r w:rsidR="00191C96">
        <w:rPr>
          <w:rFonts w:ascii="Times New Roman" w:hAnsi="Times New Roman"/>
          <w:color w:val="000000"/>
          <w:sz w:val="24"/>
          <w:szCs w:val="24"/>
          <w:lang w:val="ro-RO"/>
        </w:rPr>
        <w:t xml:space="preserve"> a BNR plus 8</w:t>
      </w:r>
      <w:r w:rsidR="006A581C" w:rsidRPr="00E652CB">
        <w:rPr>
          <w:rFonts w:ascii="Times New Roman" w:hAnsi="Times New Roman"/>
          <w:color w:val="000000"/>
          <w:sz w:val="24"/>
          <w:szCs w:val="24"/>
          <w:lang w:val="ro-RO"/>
        </w:rPr>
        <w:t xml:space="preserve"> </w:t>
      </w:r>
      <w:r w:rsidR="00842CF5" w:rsidRPr="00E652CB">
        <w:rPr>
          <w:rFonts w:ascii="Times New Roman" w:hAnsi="Times New Roman"/>
          <w:color w:val="000000"/>
          <w:sz w:val="24"/>
          <w:szCs w:val="24"/>
          <w:lang w:val="ro-RO"/>
        </w:rPr>
        <w:t>procente/an. R</w:t>
      </w:r>
      <w:r w:rsidR="006A581C" w:rsidRPr="00E652CB">
        <w:rPr>
          <w:rFonts w:ascii="Times New Roman" w:hAnsi="Times New Roman"/>
          <w:color w:val="000000"/>
          <w:sz w:val="24"/>
          <w:szCs w:val="24"/>
          <w:lang w:val="ro-RO"/>
        </w:rPr>
        <w:t xml:space="preserve">ata </w:t>
      </w:r>
      <w:r w:rsidR="00F87F28" w:rsidRPr="00E652CB">
        <w:rPr>
          <w:rFonts w:ascii="Times New Roman" w:hAnsi="Times New Roman"/>
          <w:color w:val="000000"/>
          <w:sz w:val="24"/>
          <w:szCs w:val="24"/>
          <w:lang w:val="ro-RO"/>
        </w:rPr>
        <w:t xml:space="preserve">de referinta a dobanzii </w:t>
      </w:r>
      <w:r w:rsidR="00842CF5" w:rsidRPr="00E652CB">
        <w:rPr>
          <w:rFonts w:ascii="Times New Roman" w:hAnsi="Times New Roman"/>
          <w:color w:val="000000"/>
          <w:sz w:val="24"/>
          <w:szCs w:val="24"/>
          <w:lang w:val="ro-RO"/>
        </w:rPr>
        <w:t xml:space="preserve">este definita ca rata </w:t>
      </w:r>
      <w:r w:rsidR="006A581C" w:rsidRPr="00E652CB">
        <w:rPr>
          <w:rFonts w:ascii="Times New Roman" w:hAnsi="Times New Roman"/>
          <w:color w:val="000000"/>
          <w:sz w:val="24"/>
          <w:szCs w:val="24"/>
          <w:lang w:val="ro-RO"/>
        </w:rPr>
        <w:t>dobanzii data de Banca Nationala a</w:t>
      </w:r>
      <w:r w:rsidR="00842CF5" w:rsidRPr="00E652CB">
        <w:rPr>
          <w:rFonts w:ascii="Times New Roman" w:hAnsi="Times New Roman"/>
          <w:color w:val="000000"/>
          <w:sz w:val="24"/>
          <w:szCs w:val="24"/>
          <w:lang w:val="ro-RO"/>
        </w:rPr>
        <w:t xml:space="preserve"> </w:t>
      </w:r>
      <w:r w:rsidR="006A581C" w:rsidRPr="00E652CB">
        <w:rPr>
          <w:rFonts w:ascii="Times New Roman" w:hAnsi="Times New Roman"/>
          <w:color w:val="000000"/>
          <w:sz w:val="24"/>
          <w:szCs w:val="24"/>
          <w:lang w:val="ro-RO"/>
        </w:rPr>
        <w:t>Romanie</w:t>
      </w:r>
      <w:r w:rsidRPr="00E652CB">
        <w:rPr>
          <w:rFonts w:ascii="Times New Roman" w:hAnsi="Times New Roman"/>
          <w:color w:val="000000"/>
          <w:sz w:val="24"/>
          <w:szCs w:val="24"/>
          <w:lang w:val="ro-RO"/>
        </w:rPr>
        <w:t>i . Valoarea este specificată şi publicată</w:t>
      </w:r>
      <w:r w:rsidR="00842CF5" w:rsidRPr="00E652CB">
        <w:rPr>
          <w:rFonts w:ascii="Times New Roman" w:hAnsi="Times New Roman"/>
          <w:color w:val="000000"/>
          <w:sz w:val="24"/>
          <w:szCs w:val="24"/>
          <w:lang w:val="ro-RO"/>
        </w:rPr>
        <w:t xml:space="preserve"> pe site-ul </w:t>
      </w:r>
      <w:hyperlink r:id="rId26" w:history="1">
        <w:r w:rsidR="00842CF5" w:rsidRPr="00E652CB">
          <w:rPr>
            <w:rStyle w:val="Hyperlink"/>
            <w:rFonts w:ascii="Times New Roman" w:hAnsi="Times New Roman"/>
            <w:sz w:val="24"/>
            <w:szCs w:val="24"/>
            <w:lang w:val="ro-RO"/>
          </w:rPr>
          <w:t>www.bnr.ro</w:t>
        </w:r>
      </w:hyperlink>
      <w:r w:rsidR="00842CF5" w:rsidRPr="00E652CB">
        <w:rPr>
          <w:rFonts w:ascii="Times New Roman" w:hAnsi="Times New Roman"/>
          <w:color w:val="000000"/>
          <w:sz w:val="24"/>
          <w:szCs w:val="24"/>
          <w:lang w:val="ro-RO"/>
        </w:rPr>
        <w:t xml:space="preserve"> a Ban</w:t>
      </w:r>
      <w:r w:rsidR="006A581C" w:rsidRPr="00E652CB">
        <w:rPr>
          <w:rFonts w:ascii="Times New Roman" w:hAnsi="Times New Roman"/>
          <w:color w:val="000000"/>
          <w:sz w:val="24"/>
          <w:szCs w:val="24"/>
          <w:lang w:val="ro-RO"/>
        </w:rPr>
        <w:t>c</w:t>
      </w:r>
      <w:r w:rsidR="003E3210" w:rsidRPr="00E652CB">
        <w:rPr>
          <w:rFonts w:ascii="Times New Roman" w:hAnsi="Times New Roman"/>
          <w:color w:val="000000"/>
          <w:sz w:val="24"/>
          <w:szCs w:val="24"/>
          <w:lang w:val="ro-RO"/>
        </w:rPr>
        <w:t>ii Nationale a Romaniei.</w:t>
      </w:r>
      <w:r w:rsidR="00F87F28" w:rsidRPr="00E652CB">
        <w:rPr>
          <w:rFonts w:ascii="Times New Roman" w:hAnsi="Times New Roman"/>
          <w:color w:val="000000"/>
          <w:sz w:val="24"/>
          <w:szCs w:val="24"/>
          <w:lang w:val="ro-RO"/>
        </w:rPr>
        <w:t xml:space="preserve"> Cand se executa Garantia Bancara, pentru a acoperi valoarea facturata, penalitatile se vor calcula pentru perioda dintre scadenta facturii si data platii in contul TRANSELECTRICA.</w:t>
      </w:r>
    </w:p>
    <w:p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mare decât valoarea Garanției Bancare prevăz</w:t>
      </w:r>
      <w:r w:rsidR="00D46540" w:rsidRPr="00E652CB">
        <w:rPr>
          <w:rFonts w:ascii="Times New Roman" w:hAnsi="Times New Roman"/>
          <w:color w:val="000000"/>
          <w:sz w:val="24"/>
          <w:szCs w:val="24"/>
          <w:lang w:val="ro-RO"/>
        </w:rPr>
        <w:t>ute la Articolul 24, Biroul de A</w:t>
      </w:r>
      <w:r w:rsidRPr="00E652CB">
        <w:rPr>
          <w:rFonts w:ascii="Times New Roman" w:hAnsi="Times New Roman"/>
          <w:color w:val="000000"/>
          <w:sz w:val="24"/>
          <w:szCs w:val="24"/>
          <w:lang w:val="ro-RO"/>
        </w:rPr>
        <w:t xml:space="preserve">locare are dreptul de a </w:t>
      </w:r>
      <w:r w:rsidR="009D530C" w:rsidRPr="00E652CB">
        <w:rPr>
          <w:rFonts w:ascii="Times New Roman" w:hAnsi="Times New Roman"/>
          <w:color w:val="000000"/>
          <w:sz w:val="24"/>
          <w:szCs w:val="24"/>
          <w:lang w:val="ro-RO"/>
        </w:rPr>
        <w:t xml:space="preserve"> denunta </w:t>
      </w:r>
      <w:r w:rsidRPr="00E652CB">
        <w:rPr>
          <w:rFonts w:ascii="Times New Roman" w:hAnsi="Times New Roman"/>
          <w:color w:val="000000"/>
          <w:sz w:val="24"/>
          <w:szCs w:val="24"/>
          <w:lang w:val="ro-RO"/>
        </w:rPr>
        <w:t>obligațiile care r</w:t>
      </w:r>
      <w:r w:rsidR="00FA3BDE" w:rsidRPr="00E652CB">
        <w:rPr>
          <w:rFonts w:ascii="Times New Roman" w:hAnsi="Times New Roman"/>
          <w:color w:val="000000"/>
          <w:sz w:val="24"/>
          <w:szCs w:val="24"/>
          <w:lang w:val="ro-RO"/>
        </w:rPr>
        <w:t>ezultă din Regulile de Alocare Anuală și L</w:t>
      </w:r>
      <w:r w:rsidRPr="00E652CB">
        <w:rPr>
          <w:rFonts w:ascii="Times New Roman" w:hAnsi="Times New Roman"/>
          <w:color w:val="000000"/>
          <w:sz w:val="24"/>
          <w:szCs w:val="24"/>
          <w:lang w:val="ro-RO"/>
        </w:rPr>
        <w:t xml:space="preserve">unară </w:t>
      </w:r>
      <w:r w:rsidR="00D6067B" w:rsidRPr="00E652CB">
        <w:rPr>
          <w:rFonts w:ascii="Times New Roman" w:hAnsi="Times New Roman"/>
          <w:color w:val="000000"/>
          <w:sz w:val="24"/>
          <w:szCs w:val="24"/>
          <w:lang w:val="ro-RO"/>
        </w:rPr>
        <w:t xml:space="preserve">si din Contractul de Alocare de Capacitate </w:t>
      </w:r>
      <w:r w:rsidR="00D46540"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pierde PTR obținute în cadrul licitației și va fi răspunzător conform Dispoziți</w:t>
      </w:r>
      <w:r w:rsidR="00D46540" w:rsidRPr="00E652CB">
        <w:rPr>
          <w:rFonts w:ascii="Times New Roman" w:hAnsi="Times New Roman"/>
          <w:color w:val="000000"/>
          <w:sz w:val="24"/>
          <w:szCs w:val="24"/>
          <w:lang w:val="ro-RO"/>
        </w:rPr>
        <w:t>ilor Generale ale Regulilor de Alocare Anuală și L</w:t>
      </w:r>
      <w:r w:rsidRPr="00E652CB">
        <w:rPr>
          <w:rFonts w:ascii="Times New Roman" w:hAnsi="Times New Roman"/>
          <w:color w:val="000000"/>
          <w:sz w:val="24"/>
          <w:szCs w:val="24"/>
          <w:lang w:val="ro-RO"/>
        </w:rPr>
        <w:t>unară.</w:t>
      </w:r>
    </w:p>
    <w:p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mică decât valoare</w:t>
      </w:r>
      <w:r w:rsidR="00D46540" w:rsidRPr="00E652CB">
        <w:rPr>
          <w:rFonts w:ascii="Times New Roman" w:hAnsi="Times New Roman"/>
          <w:color w:val="000000"/>
          <w:sz w:val="24"/>
          <w:szCs w:val="24"/>
          <w:lang w:val="ro-RO"/>
        </w:rPr>
        <w:t>a Garanției Bancare, Biroul de A</w:t>
      </w:r>
      <w:r w:rsidRPr="00E652CB">
        <w:rPr>
          <w:rFonts w:ascii="Times New Roman" w:hAnsi="Times New Roman"/>
          <w:color w:val="000000"/>
          <w:sz w:val="24"/>
          <w:szCs w:val="24"/>
          <w:lang w:val="ro-RO"/>
        </w:rPr>
        <w:t xml:space="preserve">locare are dreptul de a executa Garanția Bancară </w:t>
      </w:r>
      <w:r w:rsidRPr="00E652CB">
        <w:rPr>
          <w:rFonts w:ascii="Times New Roman" w:hAnsi="Times New Roman"/>
          <w:color w:val="000000"/>
          <w:sz w:val="24"/>
          <w:szCs w:val="24"/>
          <w:lang w:val="ro-RO"/>
        </w:rPr>
        <w:lastRenderedPageBreak/>
        <w:t>prevăzută la Articolul 24 cu valoarea facturii și as</w:t>
      </w:r>
      <w:r w:rsidR="00D46540" w:rsidRPr="00E652CB">
        <w:rPr>
          <w:rFonts w:ascii="Times New Roman" w:hAnsi="Times New Roman"/>
          <w:color w:val="000000"/>
          <w:sz w:val="24"/>
          <w:szCs w:val="24"/>
          <w:lang w:val="ro-RO"/>
        </w:rPr>
        <w:t>tfel, Participantul Înregistrat</w:t>
      </w:r>
      <w:r w:rsidRPr="00E652CB">
        <w:rPr>
          <w:rFonts w:ascii="Times New Roman" w:hAnsi="Times New Roman"/>
          <w:color w:val="000000"/>
          <w:sz w:val="24"/>
          <w:szCs w:val="24"/>
          <w:lang w:val="ro-RO"/>
        </w:rPr>
        <w:t xml:space="preserve"> nu pierde PTR obținute în cadrul licitației, dar trebuie să depună o nouă Garanție Bancară conform condițiilor prevăzute la Articolul 24.</w:t>
      </w:r>
    </w:p>
    <w:p w:rsidR="00F909C9" w:rsidRPr="00E652CB" w:rsidRDefault="00F909C9" w:rsidP="00071323">
      <w:pPr>
        <w:autoSpaceDE w:val="0"/>
        <w:autoSpaceDN w:val="0"/>
        <w:adjustRightInd w:val="0"/>
        <w:spacing w:after="0" w:line="240" w:lineRule="auto"/>
        <w:jc w:val="both"/>
        <w:rPr>
          <w:rFonts w:ascii="Times New Roman" w:hAnsi="Times New Roman"/>
          <w:color w:val="000000"/>
          <w:sz w:val="24"/>
          <w:szCs w:val="24"/>
          <w:lang w:val="fr-FR"/>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48" w:name="_Toc527727946"/>
      <w:r w:rsidRPr="00E652CB">
        <w:rPr>
          <w:rFonts w:ascii="Times New Roman" w:hAnsi="Times New Roman" w:cs="Times New Roman"/>
          <w:sz w:val="24"/>
          <w:szCs w:val="24"/>
          <w:lang w:val="ro-RO"/>
        </w:rPr>
        <w:t xml:space="preserve">UTILIZAREA </w:t>
      </w:r>
      <w:r w:rsidR="009069A8" w:rsidRPr="00E652CB">
        <w:rPr>
          <w:rFonts w:ascii="Times New Roman" w:hAnsi="Times New Roman" w:cs="Times New Roman"/>
          <w:sz w:val="24"/>
          <w:szCs w:val="24"/>
          <w:lang w:val="ro-RO"/>
        </w:rPr>
        <w:t xml:space="preserve">Drepturilor </w:t>
      </w:r>
      <w:r w:rsidR="009069A8" w:rsidRPr="00E652CB">
        <w:rPr>
          <w:rFonts w:ascii="Times New Roman" w:eastAsia="Meiryo" w:hAnsi="Times New Roman" w:cs="Times New Roman"/>
          <w:color w:val="000000"/>
          <w:position w:val="2"/>
          <w:sz w:val="24"/>
          <w:szCs w:val="24"/>
          <w:lang w:val="ro-RO"/>
        </w:rPr>
        <w:t>Fizice de Transport (PTR)</w:t>
      </w:r>
      <w:bookmarkEnd w:id="48"/>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Accesul la rețea pentru utilizarea </w:t>
      </w:r>
      <w:r w:rsidR="009069A8" w:rsidRPr="00E652CB">
        <w:rPr>
          <w:rFonts w:ascii="Times New Roman" w:hAnsi="Times New Roman"/>
          <w:color w:val="000000"/>
          <w:sz w:val="24"/>
          <w:szCs w:val="24"/>
          <w:lang w:val="ro-RO"/>
        </w:rPr>
        <w:t>Drepturilor Fizice de Transport (PTR)</w:t>
      </w:r>
      <w:r w:rsidRPr="00E652CB">
        <w:rPr>
          <w:rFonts w:ascii="Times New Roman" w:hAnsi="Times New Roman"/>
          <w:color w:val="000000"/>
          <w:sz w:val="24"/>
          <w:szCs w:val="24"/>
          <w:lang w:val="ro-RO"/>
        </w:rPr>
        <w:t xml:space="preserve"> nu este aco</w:t>
      </w:r>
      <w:r w:rsidR="00826098" w:rsidRPr="00E652CB">
        <w:rPr>
          <w:rFonts w:ascii="Times New Roman" w:hAnsi="Times New Roman"/>
          <w:color w:val="000000"/>
          <w:sz w:val="24"/>
          <w:szCs w:val="24"/>
          <w:lang w:val="ro-RO"/>
        </w:rPr>
        <w:t>perit de obiectul Regulilor de Alocare Anuală și Lunară</w:t>
      </w:r>
      <w:r w:rsidRPr="00E652CB">
        <w:rPr>
          <w:rFonts w:ascii="Times New Roman" w:hAnsi="Times New Roman"/>
          <w:color w:val="000000"/>
          <w:sz w:val="24"/>
          <w:szCs w:val="24"/>
          <w:lang w:val="ro-RO"/>
        </w:rPr>
        <w:t>.</w:t>
      </w:r>
    </w:p>
    <w:p w:rsidR="00F909C9" w:rsidRPr="00E652CB" w:rsidRDefault="00123E9C"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vor furniza servicii de transport conform rezultatelor respectivei licitații</w:t>
      </w:r>
      <w:r w:rsidR="009069A8"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în conformitate cu cerințele legale de acces la </w:t>
      </w:r>
      <w:r w:rsidR="00826098" w:rsidRPr="00E652CB">
        <w:rPr>
          <w:rFonts w:ascii="Times New Roman" w:hAnsi="Times New Roman"/>
          <w:color w:val="000000"/>
          <w:sz w:val="24"/>
          <w:szCs w:val="24"/>
          <w:lang w:val="ro-RO"/>
        </w:rPr>
        <w:t>rețea</w:t>
      </w:r>
      <w:r w:rsidR="009069A8" w:rsidRPr="00E652CB">
        <w:rPr>
          <w:rFonts w:ascii="Times New Roman" w:hAnsi="Times New Roman"/>
          <w:color w:val="000000"/>
          <w:sz w:val="24"/>
          <w:szCs w:val="24"/>
          <w:lang w:val="ro-RO"/>
        </w:rPr>
        <w:t>,</w:t>
      </w:r>
      <w:r w:rsidR="00826098" w:rsidRPr="00E652CB">
        <w:rPr>
          <w:rFonts w:ascii="Times New Roman" w:hAnsi="Times New Roman"/>
          <w:color w:val="000000"/>
          <w:sz w:val="24"/>
          <w:szCs w:val="24"/>
          <w:lang w:val="ro-RO"/>
        </w:rPr>
        <w:t xml:space="preserve"> în fiecare Zonă de Ofertare</w:t>
      </w:r>
      <w:r w:rsidR="00D17BF8" w:rsidRPr="00E652CB">
        <w:rPr>
          <w:rFonts w:ascii="Times New Roman" w:hAnsi="Times New Roman"/>
          <w:color w:val="000000"/>
          <w:sz w:val="24"/>
          <w:szCs w:val="24"/>
          <w:lang w:val="ro-RO"/>
        </w:rPr>
        <w:t xml:space="preserve"> și c</w:t>
      </w:r>
      <w:r w:rsidR="00826098" w:rsidRPr="00E652CB">
        <w:rPr>
          <w:rFonts w:ascii="Times New Roman" w:hAnsi="Times New Roman"/>
          <w:color w:val="000000"/>
          <w:sz w:val="24"/>
          <w:szCs w:val="24"/>
          <w:lang w:val="ro-RO"/>
        </w:rPr>
        <w:t>u regulie</w:t>
      </w:r>
      <w:r w:rsidR="00D17BF8" w:rsidRPr="00E652CB">
        <w:rPr>
          <w:rFonts w:ascii="Times New Roman" w:hAnsi="Times New Roman"/>
          <w:color w:val="000000"/>
          <w:sz w:val="24"/>
          <w:szCs w:val="24"/>
          <w:lang w:val="ro-RO"/>
        </w:rPr>
        <w:t xml:space="preserve"> de piață apli</w:t>
      </w:r>
      <w:r w:rsidRPr="00E652CB">
        <w:rPr>
          <w:rFonts w:ascii="Times New Roman" w:hAnsi="Times New Roman"/>
          <w:color w:val="000000"/>
          <w:sz w:val="24"/>
          <w:szCs w:val="24"/>
          <w:lang w:val="ro-RO"/>
        </w:rPr>
        <w:t>cabile ale TRANSELECTRICA și EMS</w:t>
      </w:r>
      <w:r w:rsidR="00D17BF8" w:rsidRPr="00E652CB">
        <w:rPr>
          <w:rFonts w:ascii="Times New Roman" w:hAnsi="Times New Roman"/>
          <w:color w:val="000000"/>
          <w:sz w:val="24"/>
          <w:szCs w:val="24"/>
          <w:lang w:val="ro-RO"/>
        </w:rPr>
        <w:t>.</w:t>
      </w:r>
    </w:p>
    <w:p w:rsidR="00F909C9" w:rsidRPr="00E652CB" w:rsidRDefault="003E3210"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Cu exceptia Situaţ</w:t>
      </w:r>
      <w:r w:rsidR="004C2E7C"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lor de Urgenţă sau Forţă</w:t>
      </w:r>
      <w:r w:rsidR="00E50A30" w:rsidRPr="00E652CB">
        <w:rPr>
          <w:rFonts w:ascii="Times New Roman" w:hAnsi="Times New Roman"/>
          <w:color w:val="000000"/>
          <w:sz w:val="24"/>
          <w:szCs w:val="24"/>
          <w:lang w:val="ro-RO"/>
        </w:rPr>
        <w:t xml:space="preserve"> Majora</w:t>
      </w:r>
      <w:r w:rsidRPr="00E652CB">
        <w:rPr>
          <w:rFonts w:ascii="Times New Roman" w:hAnsi="Times New Roman"/>
          <w:color w:val="000000"/>
          <w:sz w:val="24"/>
          <w:szCs w:val="24"/>
          <w:lang w:val="ro-RO"/>
        </w:rPr>
        <w:t>, TRANSELECTRICA ş</w:t>
      </w:r>
      <w:r w:rsidR="004C2E7C" w:rsidRPr="00E652CB">
        <w:rPr>
          <w:rFonts w:ascii="Times New Roman" w:hAnsi="Times New Roman"/>
          <w:color w:val="000000"/>
          <w:sz w:val="24"/>
          <w:szCs w:val="24"/>
          <w:lang w:val="ro-RO"/>
        </w:rPr>
        <w:t>i EMS se ang</w:t>
      </w:r>
      <w:r w:rsidRPr="00E652CB">
        <w:rPr>
          <w:rFonts w:ascii="Times New Roman" w:hAnsi="Times New Roman"/>
          <w:color w:val="000000"/>
          <w:sz w:val="24"/>
          <w:szCs w:val="24"/>
          <w:lang w:val="ro-RO"/>
        </w:rPr>
        <w:t>ajează să se asigure că</w:t>
      </w:r>
      <w:r w:rsidR="00826098" w:rsidRPr="00E652CB">
        <w:rPr>
          <w:rFonts w:ascii="Times New Roman" w:hAnsi="Times New Roman"/>
          <w:color w:val="000000"/>
          <w:sz w:val="24"/>
          <w:szCs w:val="24"/>
          <w:lang w:val="ro-RO"/>
        </w:rPr>
        <w:t xml:space="preserve"> </w:t>
      </w:r>
      <w:r w:rsidR="009069A8" w:rsidRPr="00E652CB">
        <w:rPr>
          <w:rFonts w:ascii="Times New Roman" w:hAnsi="Times New Roman"/>
          <w:color w:val="000000"/>
          <w:sz w:val="24"/>
          <w:szCs w:val="24"/>
          <w:lang w:val="ro-RO"/>
        </w:rPr>
        <w:t>Drepturile Fizice de Transport (</w:t>
      </w:r>
      <w:r w:rsidR="00826098" w:rsidRPr="00E652CB">
        <w:rPr>
          <w:rFonts w:ascii="Times New Roman" w:hAnsi="Times New Roman"/>
          <w:color w:val="000000"/>
          <w:sz w:val="24"/>
          <w:szCs w:val="24"/>
          <w:lang w:val="ro-RO"/>
        </w:rPr>
        <w:t>PTR</w:t>
      </w:r>
      <w:r w:rsidR="009069A8" w:rsidRPr="00E652CB">
        <w:rPr>
          <w:rFonts w:ascii="Times New Roman" w:hAnsi="Times New Roman"/>
          <w:color w:val="000000"/>
          <w:sz w:val="24"/>
          <w:szCs w:val="24"/>
          <w:lang w:val="ro-RO"/>
        </w:rPr>
        <w:t>)</w:t>
      </w:r>
      <w:r w:rsidR="00826098" w:rsidRPr="00E652CB">
        <w:rPr>
          <w:rFonts w:ascii="Times New Roman" w:hAnsi="Times New Roman"/>
          <w:color w:val="000000"/>
          <w:sz w:val="24"/>
          <w:szCs w:val="24"/>
          <w:lang w:val="ro-RO"/>
        </w:rPr>
        <w:t xml:space="preserve"> sunt opera</w:t>
      </w:r>
      <w:r w:rsidR="00E50A30" w:rsidRPr="00E652CB">
        <w:rPr>
          <w:rFonts w:ascii="Times New Roman" w:hAnsi="Times New Roman"/>
          <w:color w:val="000000"/>
          <w:sz w:val="24"/>
          <w:szCs w:val="24"/>
          <w:lang w:val="ro-RO"/>
        </w:rPr>
        <w:t>ţ</w:t>
      </w:r>
      <w:r w:rsidR="004C2E7C" w:rsidRPr="00E652CB">
        <w:rPr>
          <w:rFonts w:ascii="Times New Roman" w:hAnsi="Times New Roman"/>
          <w:color w:val="000000"/>
          <w:sz w:val="24"/>
          <w:szCs w:val="24"/>
          <w:lang w:val="ro-RO"/>
        </w:rPr>
        <w:t>ional fezabil</w:t>
      </w:r>
      <w:r w:rsidR="00E50A30" w:rsidRPr="00E652CB">
        <w:rPr>
          <w:rFonts w:ascii="Times New Roman" w:hAnsi="Times New Roman"/>
          <w:color w:val="000000"/>
          <w:sz w:val="24"/>
          <w:szCs w:val="24"/>
          <w:lang w:val="ro-RO"/>
        </w:rPr>
        <w:t>e pentru Participantul</w:t>
      </w:r>
      <w:r w:rsidR="00A2011A">
        <w:rPr>
          <w:rFonts w:ascii="Times New Roman" w:hAnsi="Times New Roman"/>
          <w:color w:val="000000"/>
          <w:sz w:val="24"/>
          <w:szCs w:val="24"/>
          <w:lang w:val="ro-RO"/>
        </w:rPr>
        <w:t xml:space="preserve"> Înregistrat sau pentru noul Titular</w:t>
      </w:r>
      <w:r w:rsidR="004C2E7C" w:rsidRPr="00E652CB">
        <w:rPr>
          <w:rFonts w:ascii="Times New Roman" w:hAnsi="Times New Roman"/>
          <w:color w:val="000000"/>
          <w:sz w:val="24"/>
          <w:szCs w:val="24"/>
          <w:lang w:val="ro-RO"/>
        </w:rPr>
        <w:t xml:space="preserve"> de </w:t>
      </w:r>
      <w:r w:rsidR="009069A8" w:rsidRPr="00E652CB">
        <w:rPr>
          <w:rFonts w:ascii="Times New Roman" w:hAnsi="Times New Roman"/>
          <w:color w:val="000000"/>
          <w:sz w:val="24"/>
          <w:szCs w:val="24"/>
          <w:lang w:val="ro-RO"/>
        </w:rPr>
        <w:t>Drepturi Fizice de Transport (PTR)</w:t>
      </w:r>
      <w:r w:rsidR="00E50A30" w:rsidRPr="00E652CB">
        <w:rPr>
          <w:rFonts w:ascii="Times New Roman" w:hAnsi="Times New Roman"/>
          <w:color w:val="000000"/>
          <w:sz w:val="24"/>
          <w:szCs w:val="24"/>
          <w:lang w:val="ro-RO"/>
        </w:rPr>
        <w:t>, conform rezervării</w:t>
      </w:r>
      <w:r w:rsidR="004C2E7C" w:rsidRPr="00E652CB">
        <w:rPr>
          <w:rFonts w:ascii="Times New Roman" w:hAnsi="Times New Roman"/>
          <w:color w:val="000000"/>
          <w:sz w:val="24"/>
          <w:szCs w:val="24"/>
          <w:lang w:val="ro-RO"/>
        </w:rPr>
        <w:t xml:space="preserve"> de capa</w:t>
      </w:r>
      <w:r w:rsidR="00E50A30" w:rsidRPr="00E652CB">
        <w:rPr>
          <w:rFonts w:ascii="Times New Roman" w:hAnsi="Times New Roman"/>
          <w:color w:val="000000"/>
          <w:sz w:val="24"/>
          <w:szCs w:val="24"/>
          <w:lang w:val="ro-RO"/>
        </w:rPr>
        <w:t>citate pe parcursul unei licitaţ</w:t>
      </w:r>
      <w:r w:rsidR="00EC3876">
        <w:rPr>
          <w:rFonts w:ascii="Times New Roman" w:hAnsi="Times New Roman"/>
          <w:color w:val="000000"/>
          <w:sz w:val="24"/>
          <w:szCs w:val="24"/>
          <w:lang w:val="ro-RO"/>
        </w:rPr>
        <w:t>ii sau în cazul</w:t>
      </w:r>
      <w:r w:rsidR="004C2E7C" w:rsidRPr="00E652CB">
        <w:rPr>
          <w:rFonts w:ascii="Times New Roman" w:hAnsi="Times New Roman"/>
          <w:color w:val="000000"/>
          <w:sz w:val="24"/>
          <w:szCs w:val="24"/>
          <w:lang w:val="ro-RO"/>
        </w:rPr>
        <w:t xml:space="preserve"> transfer</w:t>
      </w:r>
      <w:r w:rsidR="00EC3876">
        <w:rPr>
          <w:rFonts w:ascii="Times New Roman" w:hAnsi="Times New Roman"/>
          <w:color w:val="000000"/>
          <w:sz w:val="24"/>
          <w:szCs w:val="24"/>
          <w:lang w:val="ro-RO"/>
        </w:rPr>
        <w:t>ului</w:t>
      </w:r>
      <w:r w:rsidR="004C2E7C" w:rsidRPr="00E652CB">
        <w:rPr>
          <w:rFonts w:ascii="Times New Roman" w:hAnsi="Times New Roman"/>
          <w:color w:val="000000"/>
          <w:sz w:val="24"/>
          <w:szCs w:val="24"/>
          <w:lang w:val="ro-RO"/>
        </w:rPr>
        <w:t xml:space="preserve"> </w:t>
      </w:r>
      <w:r w:rsidR="009069A8" w:rsidRPr="00E652CB">
        <w:rPr>
          <w:rFonts w:ascii="Times New Roman" w:hAnsi="Times New Roman"/>
          <w:color w:val="000000"/>
          <w:sz w:val="24"/>
          <w:szCs w:val="24"/>
          <w:lang w:val="ro-RO"/>
        </w:rPr>
        <w:t>Drepturi</w:t>
      </w:r>
      <w:r w:rsidR="00EC3876">
        <w:rPr>
          <w:rFonts w:ascii="Times New Roman" w:hAnsi="Times New Roman"/>
          <w:color w:val="000000"/>
          <w:sz w:val="24"/>
          <w:szCs w:val="24"/>
          <w:lang w:val="ro-RO"/>
        </w:rPr>
        <w:t>lor</w:t>
      </w:r>
      <w:r w:rsidR="009069A8" w:rsidRPr="00E652CB">
        <w:rPr>
          <w:rFonts w:ascii="Times New Roman" w:hAnsi="Times New Roman"/>
          <w:color w:val="000000"/>
          <w:sz w:val="24"/>
          <w:szCs w:val="24"/>
          <w:lang w:val="ro-RO"/>
        </w:rPr>
        <w:t xml:space="preserve"> Fizice de Transport (PTR)</w:t>
      </w:r>
      <w:r w:rsidR="004C2E7C" w:rsidRPr="00E652CB">
        <w:rPr>
          <w:rFonts w:ascii="Times New Roman" w:hAnsi="Times New Roman"/>
          <w:color w:val="000000"/>
          <w:sz w:val="24"/>
          <w:szCs w:val="24"/>
          <w:lang w:val="ro-RO"/>
        </w:rPr>
        <w:t>.</w:t>
      </w:r>
    </w:p>
    <w:p w:rsidR="00071323" w:rsidRPr="00E652CB" w:rsidRDefault="00E50A3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Utilizarea Drepturilor </w:t>
      </w:r>
      <w:r w:rsidR="009069A8"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w:t>
      </w:r>
      <w:r w:rsidR="00D17BF8" w:rsidRPr="00E652CB">
        <w:rPr>
          <w:rFonts w:ascii="Times New Roman" w:hAnsi="Times New Roman"/>
          <w:color w:val="000000"/>
          <w:sz w:val="24"/>
          <w:szCs w:val="24"/>
          <w:lang w:val="ro-RO"/>
        </w:rPr>
        <w:t xml:space="preserve"> alocate operează prin </w:t>
      </w:r>
      <w:r w:rsidR="00EC3876">
        <w:rPr>
          <w:rFonts w:ascii="Times New Roman" w:hAnsi="Times New Roman"/>
          <w:color w:val="000000"/>
          <w:sz w:val="24"/>
          <w:szCs w:val="24"/>
          <w:lang w:val="ro-RO"/>
        </w:rPr>
        <w:t>notificarea Graficelor de Schimb</w:t>
      </w:r>
      <w:r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 xml:space="preserve"> fixe și obl</w:t>
      </w:r>
      <w:r w:rsidR="00DC2DAB" w:rsidRPr="00E652CB">
        <w:rPr>
          <w:rFonts w:ascii="Times New Roman" w:hAnsi="Times New Roman"/>
          <w:color w:val="000000"/>
          <w:sz w:val="24"/>
          <w:szCs w:val="24"/>
          <w:lang w:val="ro-RO"/>
        </w:rPr>
        <w:t>iga</w:t>
      </w:r>
      <w:r w:rsidRPr="00E652CB">
        <w:rPr>
          <w:rFonts w:ascii="Times New Roman" w:hAnsi="Times New Roman"/>
          <w:color w:val="000000"/>
          <w:sz w:val="24"/>
          <w:szCs w:val="24"/>
          <w:lang w:val="ro-RO"/>
        </w:rPr>
        <w:t>torii la TRANSELECTRICA și EMS</w:t>
      </w:r>
      <w:r w:rsidR="004D4B7F"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w:t>
      </w:r>
      <w:r w:rsidR="00DC2DAB" w:rsidRPr="00E652CB">
        <w:rPr>
          <w:rFonts w:ascii="Times New Roman" w:hAnsi="Times New Roman"/>
          <w:color w:val="000000"/>
          <w:sz w:val="24"/>
          <w:szCs w:val="24"/>
          <w:lang w:val="ro-RO"/>
        </w:rPr>
        <w:t>n conformitate</w:t>
      </w:r>
      <w:r w:rsidR="00D17BF8" w:rsidRPr="00E652CB">
        <w:rPr>
          <w:rFonts w:ascii="Times New Roman" w:hAnsi="Times New Roman"/>
          <w:color w:val="000000"/>
          <w:sz w:val="24"/>
          <w:szCs w:val="24"/>
          <w:lang w:val="ro-RO"/>
        </w:rPr>
        <w:t xml:space="preserve"> cu cerințele legale de acces la rețea î</w:t>
      </w:r>
      <w:r w:rsidR="000B0132" w:rsidRPr="00E652CB">
        <w:rPr>
          <w:rFonts w:ascii="Times New Roman" w:hAnsi="Times New Roman"/>
          <w:color w:val="000000"/>
          <w:sz w:val="24"/>
          <w:szCs w:val="24"/>
          <w:lang w:val="ro-RO"/>
        </w:rPr>
        <w:t>n fiecare Zonă de Ofertare</w:t>
      </w:r>
      <w:r w:rsidR="00D17BF8" w:rsidRPr="00E652CB">
        <w:rPr>
          <w:rFonts w:ascii="Times New Roman" w:hAnsi="Times New Roman"/>
          <w:color w:val="000000"/>
          <w:sz w:val="24"/>
          <w:szCs w:val="24"/>
          <w:lang w:val="ro-RO"/>
        </w:rPr>
        <w:t xml:space="preserve"> și cu normele de piață aplicabile ale TRANSELECTRICA și E</w:t>
      </w:r>
      <w:r w:rsidR="00DC2DAB" w:rsidRPr="00E652CB">
        <w:rPr>
          <w:rFonts w:ascii="Times New Roman" w:hAnsi="Times New Roman"/>
          <w:color w:val="000000"/>
          <w:sz w:val="24"/>
          <w:szCs w:val="24"/>
          <w:lang w:val="ro-RO"/>
        </w:rPr>
        <w:t>MS</w:t>
      </w:r>
      <w:r w:rsidR="00D17BF8" w:rsidRPr="00E652CB">
        <w:rPr>
          <w:rFonts w:ascii="Times New Roman" w:hAnsi="Times New Roman"/>
          <w:color w:val="000000"/>
          <w:sz w:val="24"/>
          <w:szCs w:val="24"/>
          <w:lang w:val="ro-RO"/>
        </w:rPr>
        <w:t xml:space="preserve">. </w:t>
      </w:r>
      <w:r w:rsidR="004D4B7F" w:rsidRPr="00E652CB">
        <w:rPr>
          <w:rFonts w:ascii="Times New Roman" w:hAnsi="Times New Roman"/>
          <w:color w:val="000000"/>
          <w:sz w:val="24"/>
          <w:szCs w:val="24"/>
          <w:lang w:val="ro-RO"/>
        </w:rPr>
        <w:t>Drepturile Fizice de Transport (PTR)</w:t>
      </w:r>
      <w:r w:rsidR="00D17BF8" w:rsidRPr="00E652CB">
        <w:rPr>
          <w:rFonts w:ascii="Times New Roman" w:hAnsi="Times New Roman"/>
          <w:color w:val="000000"/>
          <w:sz w:val="24"/>
          <w:szCs w:val="24"/>
          <w:lang w:val="ro-RO"/>
        </w:rPr>
        <w:t xml:space="preserve"> sunt folosite</w:t>
      </w:r>
      <w:r w:rsidR="00B07213" w:rsidRPr="00E652CB">
        <w:rPr>
          <w:rFonts w:ascii="Times New Roman" w:hAnsi="Times New Roman"/>
          <w:color w:val="000000"/>
          <w:sz w:val="24"/>
          <w:szCs w:val="24"/>
          <w:lang w:val="ro-RO"/>
        </w:rPr>
        <w:t xml:space="preserve"> pe baza no</w:t>
      </w:r>
      <w:r w:rsidR="00EC3876">
        <w:rPr>
          <w:rFonts w:ascii="Times New Roman" w:hAnsi="Times New Roman"/>
          <w:color w:val="000000"/>
          <w:sz w:val="24"/>
          <w:szCs w:val="24"/>
          <w:lang w:val="ro-RO"/>
        </w:rPr>
        <w:t>tificării Graficelor de S</w:t>
      </w:r>
      <w:r w:rsidR="00B07213" w:rsidRPr="00E652CB">
        <w:rPr>
          <w:rFonts w:ascii="Times New Roman" w:hAnsi="Times New Roman"/>
          <w:color w:val="000000"/>
          <w:sz w:val="24"/>
          <w:szCs w:val="24"/>
          <w:lang w:val="ro-RO"/>
        </w:rPr>
        <w:t>chimb</w:t>
      </w:r>
      <w:r w:rsidR="00D17BF8" w:rsidRPr="00E652CB">
        <w:rPr>
          <w:rFonts w:ascii="Times New Roman" w:hAnsi="Times New Roman"/>
          <w:color w:val="000000"/>
          <w:sz w:val="24"/>
          <w:szCs w:val="24"/>
          <w:lang w:val="ro-RO"/>
        </w:rPr>
        <w:t xml:space="preserve"> respectând principiul </w:t>
      </w:r>
      <w:r w:rsidR="00EC3876">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M</w:t>
      </w:r>
      <w:r w:rsidR="00D17BF8" w:rsidRPr="00E652CB">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N</w:t>
      </w:r>
      <w:r w:rsidR="00EC3876">
        <w:rPr>
          <w:rFonts w:ascii="Times New Roman" w:hAnsi="Times New Roman"/>
          <w:color w:val="000000"/>
          <w:sz w:val="24"/>
          <w:szCs w:val="24"/>
          <w:lang w:val="ro-RO"/>
        </w:rPr>
        <w:t>”</w:t>
      </w:r>
      <w:r w:rsidR="00C03C03">
        <w:rPr>
          <w:rFonts w:ascii="Times New Roman" w:hAnsi="Times New Roman"/>
          <w:color w:val="000000"/>
          <w:sz w:val="24"/>
          <w:szCs w:val="24"/>
          <w:lang w:val="ro-RO"/>
        </w:rPr>
        <w:t>. Acest lucru înseamnă că nominalizarea G</w:t>
      </w:r>
      <w:r w:rsidR="004D4B7F" w:rsidRPr="00E652CB">
        <w:rPr>
          <w:rFonts w:ascii="Times New Roman" w:hAnsi="Times New Roman"/>
          <w:color w:val="000000"/>
          <w:sz w:val="24"/>
          <w:szCs w:val="24"/>
          <w:lang w:val="ro-RO"/>
        </w:rPr>
        <w:t xml:space="preserve">raficelor </w:t>
      </w:r>
      <w:r w:rsidR="00C03C03">
        <w:rPr>
          <w:rFonts w:ascii="Times New Roman" w:hAnsi="Times New Roman"/>
          <w:color w:val="000000"/>
          <w:sz w:val="24"/>
          <w:szCs w:val="24"/>
          <w:lang w:val="ro-RO"/>
        </w:rPr>
        <w:t xml:space="preserve">de Schimb </w:t>
      </w:r>
      <w:r w:rsidR="004D4B7F" w:rsidRPr="00E652CB">
        <w:rPr>
          <w:rFonts w:ascii="Times New Roman" w:hAnsi="Times New Roman"/>
          <w:color w:val="000000"/>
          <w:sz w:val="24"/>
          <w:szCs w:val="24"/>
          <w:lang w:val="ro-RO"/>
        </w:rPr>
        <w:t>prin folosirea Drepturile F</w:t>
      </w:r>
      <w:r w:rsidR="00C03C03">
        <w:rPr>
          <w:rFonts w:ascii="Times New Roman" w:hAnsi="Times New Roman"/>
          <w:color w:val="000000"/>
          <w:sz w:val="24"/>
          <w:szCs w:val="24"/>
          <w:lang w:val="ro-RO"/>
        </w:rPr>
        <w:t>izice de Transport (PTR) se poate face î</w:t>
      </w:r>
      <w:r w:rsidR="004D4B7F" w:rsidRPr="00E652CB">
        <w:rPr>
          <w:rFonts w:ascii="Times New Roman" w:hAnsi="Times New Roman"/>
          <w:color w:val="000000"/>
          <w:sz w:val="24"/>
          <w:szCs w:val="24"/>
          <w:lang w:val="ro-RO"/>
        </w:rPr>
        <w:t>n unul sau mai multe sc</w:t>
      </w:r>
      <w:r w:rsidR="00C03C03">
        <w:rPr>
          <w:rFonts w:ascii="Times New Roman" w:hAnsi="Times New Roman"/>
          <w:color w:val="000000"/>
          <w:sz w:val="24"/>
          <w:szCs w:val="24"/>
          <w:lang w:val="ro-RO"/>
        </w:rPr>
        <w:t>himburi de energie intr-o direcț</w:t>
      </w:r>
      <w:r w:rsidR="004D4B7F" w:rsidRPr="00E652CB">
        <w:rPr>
          <w:rFonts w:ascii="Times New Roman" w:hAnsi="Times New Roman"/>
          <w:color w:val="000000"/>
          <w:sz w:val="24"/>
          <w:szCs w:val="24"/>
          <w:lang w:val="ro-RO"/>
        </w:rPr>
        <w:t>ie, cu mai multi parteneri externi, unde unul dintre partenerii externi trebuie sa fie PRE, detinator de Drepturi Fizice de Transport (PTR).</w:t>
      </w:r>
    </w:p>
    <w:p w:rsidR="00F909C9" w:rsidRPr="00E652CB" w:rsidRDefault="00D17BF8" w:rsidP="003E3210">
      <w:pPr>
        <w:autoSpaceDE w:val="0"/>
        <w:autoSpaceDN w:val="0"/>
        <w:adjustRightInd w:val="0"/>
        <w:spacing w:before="120" w:after="0" w:line="240" w:lineRule="auto"/>
        <w:jc w:val="both"/>
        <w:rPr>
          <w:rFonts w:ascii="Times New Roman" w:hAnsi="Times New Roman"/>
          <w:bCs/>
          <w:color w:val="000000"/>
          <w:sz w:val="24"/>
          <w:szCs w:val="24"/>
          <w:lang w:val="ro-RO"/>
        </w:rPr>
      </w:pPr>
      <w:r w:rsidRPr="00E652CB">
        <w:rPr>
          <w:rFonts w:ascii="Times New Roman" w:hAnsi="Times New Roman"/>
          <w:color w:val="000000"/>
          <w:sz w:val="24"/>
          <w:szCs w:val="24"/>
          <w:lang w:val="ro-RO"/>
        </w:rPr>
        <w:t xml:space="preserve">Utilizarea PTR în urma unor licitații anuale și/sau lunare se efectuează prin </w:t>
      </w:r>
      <w:r w:rsidR="00A12DDB" w:rsidRPr="00E652CB">
        <w:rPr>
          <w:rFonts w:ascii="Times New Roman" w:hAnsi="Times New Roman"/>
          <w:color w:val="000000"/>
          <w:sz w:val="24"/>
          <w:szCs w:val="24"/>
          <w:lang w:val="ro-RO"/>
        </w:rPr>
        <w:t>notificarea graficelor de schimb</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w:t>
      </w:r>
      <w:r w:rsidR="00B12C4A" w:rsidRPr="00E652CB">
        <w:rPr>
          <w:rFonts w:ascii="Times New Roman" w:hAnsi="Times New Roman"/>
          <w:color w:val="000000"/>
          <w:sz w:val="24"/>
          <w:szCs w:val="24"/>
          <w:lang w:val="ro-RO"/>
        </w:rPr>
        <w:t xml:space="preserve">fixe </w:t>
      </w:r>
      <w:r w:rsidR="007B5308" w:rsidRPr="00E652CB">
        <w:rPr>
          <w:rFonts w:ascii="Times New Roman" w:hAnsi="Times New Roman"/>
          <w:color w:val="000000"/>
          <w:sz w:val="24"/>
          <w:szCs w:val="24"/>
          <w:lang w:val="ro-RO"/>
        </w:rPr>
        <w:t xml:space="preserve">si obligatorii, </w:t>
      </w:r>
      <w:r w:rsidR="00B12C4A" w:rsidRPr="00E652CB">
        <w:rPr>
          <w:rFonts w:ascii="Times New Roman" w:hAnsi="Times New Roman"/>
          <w:color w:val="000000"/>
          <w:sz w:val="24"/>
          <w:szCs w:val="24"/>
          <w:lang w:val="ro-RO"/>
        </w:rPr>
        <w:t>la EMS</w:t>
      </w:r>
      <w:r w:rsidRPr="00E652CB">
        <w:rPr>
          <w:rFonts w:ascii="Times New Roman" w:hAnsi="Times New Roman"/>
          <w:color w:val="000000"/>
          <w:sz w:val="24"/>
          <w:szCs w:val="24"/>
          <w:lang w:val="ro-RO"/>
        </w:rPr>
        <w:t xml:space="preserve"> și TRANSELECTRICA pentru</w:t>
      </w:r>
      <w:r w:rsidR="007B5308" w:rsidRPr="00E652CB">
        <w:rPr>
          <w:rFonts w:ascii="Times New Roman" w:hAnsi="Times New Roman"/>
          <w:color w:val="000000"/>
          <w:sz w:val="24"/>
          <w:szCs w:val="24"/>
          <w:lang w:val="ro-RO"/>
        </w:rPr>
        <w:t xml:space="preserve"> fiecare ora a</w:t>
      </w:r>
      <w:r w:rsidRPr="00E652CB">
        <w:rPr>
          <w:rFonts w:ascii="Times New Roman" w:hAnsi="Times New Roman"/>
          <w:color w:val="000000"/>
          <w:sz w:val="24"/>
          <w:szCs w:val="24"/>
          <w:lang w:val="ro-RO"/>
        </w:rPr>
        <w:t xml:space="preserve"> următoar</w:t>
      </w:r>
      <w:r w:rsidR="007B5308" w:rsidRPr="00E652CB">
        <w:rPr>
          <w:rFonts w:ascii="Times New Roman" w:hAnsi="Times New Roman"/>
          <w:color w:val="000000"/>
          <w:sz w:val="24"/>
          <w:szCs w:val="24"/>
          <w:lang w:val="ro-RO"/>
        </w:rPr>
        <w:t>ei</w:t>
      </w:r>
      <w:r w:rsidRPr="00E652CB">
        <w:rPr>
          <w:rFonts w:ascii="Times New Roman" w:hAnsi="Times New Roman"/>
          <w:color w:val="000000"/>
          <w:sz w:val="24"/>
          <w:szCs w:val="24"/>
          <w:lang w:val="ro-RO"/>
        </w:rPr>
        <w:t xml:space="preserve"> zi</w:t>
      </w:r>
      <w:r w:rsidR="007B5308" w:rsidRPr="00E652CB">
        <w:rPr>
          <w:rFonts w:ascii="Times New Roman" w:hAnsi="Times New Roman"/>
          <w:color w:val="000000"/>
          <w:sz w:val="24"/>
          <w:szCs w:val="24"/>
          <w:lang w:val="ro-RO"/>
        </w:rPr>
        <w:t>le</w:t>
      </w:r>
      <w:r w:rsidR="00A12DD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care trebuie primite până la </w:t>
      </w:r>
      <w:r w:rsidR="0070591B" w:rsidRPr="00E652CB">
        <w:rPr>
          <w:rFonts w:ascii="Times New Roman" w:hAnsi="Times New Roman"/>
          <w:bCs/>
          <w:color w:val="000000"/>
          <w:sz w:val="24"/>
          <w:szCs w:val="24"/>
          <w:lang w:val="ro-RO"/>
        </w:rPr>
        <w:t>Termen</w:t>
      </w:r>
      <w:r w:rsidR="0070591B" w:rsidRPr="00B30F5B">
        <w:rPr>
          <w:rFonts w:ascii="Times New Roman" w:hAnsi="Times New Roman"/>
          <w:bCs/>
          <w:color w:val="000000"/>
          <w:sz w:val="24"/>
          <w:szCs w:val="24"/>
          <w:lang w:val="ro-RO"/>
        </w:rPr>
        <w:t>ul</w:t>
      </w:r>
      <w:r w:rsidR="0070591B" w:rsidRPr="00E652CB">
        <w:rPr>
          <w:rFonts w:ascii="Times New Roman" w:hAnsi="Times New Roman"/>
          <w:bCs/>
          <w:color w:val="000000"/>
          <w:sz w:val="24"/>
          <w:szCs w:val="24"/>
          <w:lang w:val="ro-RO"/>
        </w:rPr>
        <w:t>-Limită pentru Înscriere</w:t>
      </w:r>
      <w:r w:rsidR="0070591B" w:rsidRPr="00B30F5B">
        <w:rPr>
          <w:rFonts w:ascii="Times New Roman" w:hAnsi="Times New Roman"/>
          <w:b/>
          <w:bCs/>
          <w:color w:val="000000"/>
          <w:sz w:val="24"/>
          <w:szCs w:val="24"/>
          <w:lang w:val="ro-RO"/>
        </w:rPr>
        <w:t xml:space="preserve"> </w:t>
      </w:r>
      <w:r w:rsidR="00A12DDB" w:rsidRPr="00E652CB">
        <w:rPr>
          <w:rFonts w:ascii="Times New Roman" w:hAnsi="Times New Roman"/>
          <w:color w:val="000000"/>
          <w:sz w:val="24"/>
          <w:szCs w:val="24"/>
          <w:lang w:val="ro-RO"/>
        </w:rPr>
        <w:t>(GCT)</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pentru </w:t>
      </w:r>
      <w:r w:rsidR="00B85CA1" w:rsidRPr="00E652CB">
        <w:rPr>
          <w:rFonts w:ascii="Times New Roman" w:hAnsi="Times New Roman"/>
          <w:color w:val="000000"/>
          <w:sz w:val="24"/>
          <w:szCs w:val="24"/>
          <w:lang w:val="ro-RO"/>
        </w:rPr>
        <w:t xml:space="preserve">nominalizarile </w:t>
      </w:r>
      <w:r w:rsidRPr="00B30F5B">
        <w:rPr>
          <w:rFonts w:ascii="Times New Roman" w:hAnsi="Times New Roman"/>
          <w:color w:val="000000"/>
          <w:sz w:val="24"/>
          <w:szCs w:val="24"/>
          <w:lang w:val="ro-RO"/>
        </w:rPr>
        <w:t>pe termen lung, și anume ora 8:00 (CET).</w:t>
      </w:r>
    </w:p>
    <w:p w:rsidR="004C2E7C"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există </w:t>
      </w:r>
      <w:r w:rsidR="00C03C03">
        <w:rPr>
          <w:rFonts w:ascii="Times New Roman" w:hAnsi="Times New Roman"/>
          <w:color w:val="000000"/>
          <w:sz w:val="24"/>
          <w:szCs w:val="24"/>
          <w:lang w:val="ro-RO"/>
        </w:rPr>
        <w:t>o neconcordanta intre G</w:t>
      </w:r>
      <w:r w:rsidR="0070591B" w:rsidRPr="00E652CB">
        <w:rPr>
          <w:rFonts w:ascii="Times New Roman" w:hAnsi="Times New Roman"/>
          <w:color w:val="000000"/>
          <w:sz w:val="24"/>
          <w:szCs w:val="24"/>
          <w:lang w:val="ro-RO"/>
        </w:rPr>
        <w:t xml:space="preserve">raficele </w:t>
      </w:r>
      <w:r w:rsidR="00C03C03">
        <w:rPr>
          <w:rFonts w:ascii="Times New Roman" w:hAnsi="Times New Roman"/>
          <w:color w:val="000000"/>
          <w:sz w:val="24"/>
          <w:szCs w:val="24"/>
          <w:lang w:val="ro-RO"/>
        </w:rPr>
        <w:t xml:space="preserve">de Schimb </w:t>
      </w:r>
      <w:r w:rsidR="0070591B" w:rsidRPr="00E652CB">
        <w:rPr>
          <w:rFonts w:ascii="Times New Roman" w:hAnsi="Times New Roman"/>
          <w:color w:val="000000"/>
          <w:sz w:val="24"/>
          <w:szCs w:val="24"/>
          <w:lang w:val="ro-RO"/>
        </w:rPr>
        <w:t>nominalizate</w:t>
      </w:r>
      <w:r w:rsidRPr="00E652CB">
        <w:rPr>
          <w:rFonts w:ascii="Times New Roman" w:hAnsi="Times New Roman"/>
          <w:color w:val="000000"/>
          <w:sz w:val="24"/>
          <w:szCs w:val="24"/>
          <w:lang w:val="ro-RO"/>
        </w:rPr>
        <w:t xml:space="preserve"> la </w:t>
      </w:r>
      <w:r w:rsidR="0070591B" w:rsidRPr="00E652CB">
        <w:rPr>
          <w:rFonts w:ascii="Times New Roman" w:hAnsi="Times New Roman"/>
          <w:bCs/>
          <w:color w:val="000000"/>
          <w:sz w:val="24"/>
          <w:szCs w:val="24"/>
          <w:lang w:val="ro-RO"/>
        </w:rPr>
        <w:t>Termenul-Limită pentru Înscriere</w:t>
      </w:r>
      <w:r w:rsidR="0070591B" w:rsidRPr="00E652CB">
        <w:rPr>
          <w:rFonts w:ascii="Times New Roman" w:hAnsi="Times New Roman"/>
          <w:b/>
          <w:bCs/>
          <w:color w:val="000000"/>
          <w:sz w:val="24"/>
          <w:szCs w:val="24"/>
          <w:lang w:val="ro-RO"/>
        </w:rPr>
        <w:t xml:space="preserve"> (</w:t>
      </w:r>
      <w:r w:rsidRPr="00E652CB">
        <w:rPr>
          <w:rFonts w:ascii="Times New Roman" w:hAnsi="Times New Roman"/>
          <w:color w:val="000000"/>
          <w:sz w:val="24"/>
          <w:szCs w:val="24"/>
          <w:lang w:val="ro-RO"/>
        </w:rPr>
        <w:t>GCT</w:t>
      </w:r>
      <w:r w:rsidR="0070591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C03C03">
        <w:rPr>
          <w:rFonts w:ascii="Times New Roman" w:hAnsi="Times New Roman"/>
          <w:color w:val="000000"/>
          <w:sz w:val="24"/>
          <w:szCs w:val="24"/>
          <w:lang w:val="ro-RO"/>
        </w:rPr>
        <w:t>Participanții Înregistrați implicați vor trimite corecț</w:t>
      </w:r>
      <w:r w:rsidR="0070591B"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 xml:space="preserve"> </w:t>
      </w:r>
      <w:r w:rsidR="0070591B" w:rsidRPr="00E652CB">
        <w:rPr>
          <w:rFonts w:ascii="Times New Roman" w:hAnsi="Times New Roman"/>
          <w:color w:val="000000"/>
          <w:sz w:val="24"/>
          <w:szCs w:val="24"/>
          <w:lang w:val="ro-RO"/>
        </w:rPr>
        <w:t xml:space="preserve">la </w:t>
      </w:r>
      <w:r w:rsidR="00C03C03">
        <w:rPr>
          <w:rFonts w:ascii="Times New Roman" w:hAnsi="Times New Roman"/>
          <w:color w:val="000000"/>
          <w:sz w:val="24"/>
          <w:szCs w:val="24"/>
          <w:lang w:val="ro-RO"/>
        </w:rPr>
        <w:t>G</w:t>
      </w:r>
      <w:r w:rsidR="00A12DDB" w:rsidRPr="00E652CB">
        <w:rPr>
          <w:rFonts w:ascii="Times New Roman" w:hAnsi="Times New Roman"/>
          <w:color w:val="000000"/>
          <w:sz w:val="24"/>
          <w:szCs w:val="24"/>
          <w:lang w:val="ro-RO"/>
        </w:rPr>
        <w:t>raficel</w:t>
      </w:r>
      <w:r w:rsidR="0070591B" w:rsidRPr="00E652CB">
        <w:rPr>
          <w:rFonts w:ascii="Times New Roman" w:hAnsi="Times New Roman"/>
          <w:color w:val="000000"/>
          <w:sz w:val="24"/>
          <w:szCs w:val="24"/>
          <w:lang w:val="ro-RO"/>
        </w:rPr>
        <w:t>e</w:t>
      </w:r>
      <w:r w:rsidR="00C03C03">
        <w:rPr>
          <w:rFonts w:ascii="Times New Roman" w:hAnsi="Times New Roman"/>
          <w:color w:val="000000"/>
          <w:sz w:val="24"/>
          <w:szCs w:val="24"/>
          <w:lang w:val="ro-RO"/>
        </w:rPr>
        <w:t xml:space="preserve"> de S</w:t>
      </w:r>
      <w:r w:rsidR="00A12DDB" w:rsidRPr="00E652CB">
        <w:rPr>
          <w:rFonts w:ascii="Times New Roman" w:hAnsi="Times New Roman"/>
          <w:color w:val="000000"/>
          <w:sz w:val="24"/>
          <w:szCs w:val="24"/>
          <w:lang w:val="ro-RO"/>
        </w:rPr>
        <w:t xml:space="preserve">chimb </w:t>
      </w:r>
      <w:r w:rsidRPr="00E652CB">
        <w:rPr>
          <w:rFonts w:ascii="Times New Roman" w:hAnsi="Times New Roman"/>
          <w:color w:val="000000"/>
          <w:sz w:val="24"/>
          <w:szCs w:val="24"/>
          <w:lang w:val="ro-RO"/>
        </w:rPr>
        <w:t xml:space="preserve">deja </w:t>
      </w:r>
      <w:r w:rsidR="0070591B" w:rsidRPr="00E652CB">
        <w:rPr>
          <w:rFonts w:ascii="Times New Roman" w:hAnsi="Times New Roman"/>
          <w:color w:val="000000"/>
          <w:sz w:val="24"/>
          <w:szCs w:val="24"/>
          <w:lang w:val="ro-RO"/>
        </w:rPr>
        <w:t xml:space="preserve">transmise </w:t>
      </w:r>
      <w:r w:rsidRPr="00E652CB">
        <w:rPr>
          <w:rFonts w:ascii="Times New Roman" w:hAnsi="Times New Roman"/>
          <w:color w:val="000000"/>
          <w:sz w:val="24"/>
          <w:szCs w:val="24"/>
          <w:lang w:val="ro-RO"/>
        </w:rPr>
        <w:t xml:space="preserve">la </w:t>
      </w:r>
      <w:r w:rsidR="0070591B" w:rsidRPr="00E652CB">
        <w:rPr>
          <w:rFonts w:ascii="Times New Roman" w:hAnsi="Times New Roman"/>
          <w:color w:val="000000"/>
          <w:sz w:val="24"/>
          <w:szCs w:val="24"/>
          <w:lang w:val="ro-RO"/>
        </w:rPr>
        <w:t xml:space="preserve">OTS-ul </w:t>
      </w:r>
      <w:r w:rsidRPr="00E652CB">
        <w:rPr>
          <w:rFonts w:ascii="Times New Roman" w:hAnsi="Times New Roman"/>
          <w:color w:val="000000"/>
          <w:sz w:val="24"/>
          <w:szCs w:val="24"/>
          <w:lang w:val="ro-RO"/>
        </w:rPr>
        <w:t xml:space="preserve">respectiv până la ora 8:30 (CET) </w:t>
      </w:r>
      <w:r w:rsidR="003E3210" w:rsidRPr="00E652CB">
        <w:rPr>
          <w:rFonts w:ascii="Times New Roman" w:hAnsi="Times New Roman"/>
          <w:color w:val="000000"/>
          <w:sz w:val="24"/>
          <w:szCs w:val="24"/>
          <w:lang w:val="ro-RO"/>
        </w:rPr>
        <w:t>care reprezintă</w:t>
      </w:r>
      <w:r w:rsidR="00A12DDB" w:rsidRPr="00E652CB">
        <w:rPr>
          <w:rFonts w:ascii="Times New Roman" w:hAnsi="Times New Roman"/>
          <w:color w:val="000000"/>
          <w:sz w:val="24"/>
          <w:szCs w:val="24"/>
          <w:lang w:val="ro-RO"/>
        </w:rPr>
        <w:t xml:space="preserve"> </w:t>
      </w:r>
      <w:r w:rsidR="0060355B">
        <w:rPr>
          <w:rFonts w:ascii="Times New Roman" w:hAnsi="Times New Roman"/>
          <w:sz w:val="24"/>
          <w:szCs w:val="24"/>
        </w:rPr>
        <w:t>Termenul-Limită pentru procesul corelare</w:t>
      </w:r>
      <w:r w:rsidR="009C4615" w:rsidRPr="00B30F5B">
        <w:rPr>
          <w:rFonts w:ascii="Times New Roman" w:hAnsi="Times New Roman"/>
          <w:b/>
          <w:sz w:val="24"/>
          <w:szCs w:val="24"/>
        </w:rPr>
        <w:t xml:space="preserve"> </w:t>
      </w:r>
      <w:r w:rsidR="009C4615" w:rsidRPr="00E652CB">
        <w:rPr>
          <w:rFonts w:ascii="Times New Roman" w:hAnsi="Times New Roman"/>
          <w:color w:val="000000"/>
          <w:sz w:val="24"/>
          <w:szCs w:val="24"/>
          <w:lang w:val="ro-RO"/>
        </w:rPr>
        <w:t>(COT)</w:t>
      </w:r>
      <w:r w:rsidR="0060355B">
        <w:rPr>
          <w:rFonts w:ascii="Times New Roman" w:hAnsi="Times New Roman"/>
          <w:color w:val="000000"/>
          <w:sz w:val="24"/>
          <w:szCs w:val="24"/>
          <w:lang w:val="ro-RO"/>
        </w:rPr>
        <w:t xml:space="preserve"> a</w:t>
      </w:r>
      <w:r w:rsidR="00A2011A">
        <w:rPr>
          <w:rFonts w:ascii="Times New Roman" w:hAnsi="Times New Roman"/>
          <w:color w:val="000000"/>
          <w:sz w:val="24"/>
          <w:szCs w:val="24"/>
          <w:lang w:val="ro-RO"/>
        </w:rPr>
        <w:t xml:space="preserve"> Graficelor de S</w:t>
      </w:r>
      <w:r w:rsidR="00A12DDB" w:rsidRPr="00E652CB">
        <w:rPr>
          <w:rFonts w:ascii="Times New Roman" w:hAnsi="Times New Roman"/>
          <w:color w:val="000000"/>
          <w:sz w:val="24"/>
          <w:szCs w:val="24"/>
          <w:lang w:val="ro-RO"/>
        </w:rPr>
        <w:t xml:space="preserve">chimb pe termen lung </w:t>
      </w:r>
    </w:p>
    <w:p w:rsidR="00071323" w:rsidRPr="00E652CB" w:rsidRDefault="00D17BF8" w:rsidP="003E3210">
      <w:pPr>
        <w:autoSpaceDE w:val="0"/>
        <w:autoSpaceDN w:val="0"/>
        <w:adjustRightInd w:val="0"/>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Dacă există un dezacord la COT, </w:t>
      </w:r>
      <w:r w:rsidR="003C7C3F" w:rsidRPr="00E652CB">
        <w:rPr>
          <w:rFonts w:ascii="Times New Roman" w:hAnsi="Times New Roman"/>
          <w:sz w:val="24"/>
          <w:szCs w:val="24"/>
          <w:lang w:val="ro-RO"/>
        </w:rPr>
        <w:t xml:space="preserve">OTS </w:t>
      </w:r>
      <w:r w:rsidRPr="00E652CB">
        <w:rPr>
          <w:rFonts w:ascii="Times New Roman" w:hAnsi="Times New Roman"/>
          <w:sz w:val="24"/>
          <w:szCs w:val="24"/>
          <w:lang w:val="ro-RO"/>
        </w:rPr>
        <w:t xml:space="preserve">modifică </w:t>
      </w:r>
      <w:r w:rsidR="00C03C03">
        <w:rPr>
          <w:rFonts w:ascii="Times New Roman" w:hAnsi="Times New Roman"/>
          <w:sz w:val="24"/>
          <w:szCs w:val="24"/>
          <w:lang w:val="ro-RO"/>
        </w:rPr>
        <w:t>G</w:t>
      </w:r>
      <w:r w:rsidR="003C7C3F" w:rsidRPr="00E652CB">
        <w:rPr>
          <w:rFonts w:ascii="Times New Roman" w:hAnsi="Times New Roman"/>
          <w:sz w:val="24"/>
          <w:szCs w:val="24"/>
          <w:lang w:val="ro-RO"/>
        </w:rPr>
        <w:t>raficele</w:t>
      </w:r>
      <w:r w:rsidR="00C03C03">
        <w:rPr>
          <w:rFonts w:ascii="Times New Roman" w:hAnsi="Times New Roman"/>
          <w:sz w:val="24"/>
          <w:szCs w:val="24"/>
          <w:lang w:val="ro-RO"/>
        </w:rPr>
        <w:t xml:space="preserve"> de Sc</w:t>
      </w:r>
      <w:r w:rsidR="00947B18">
        <w:rPr>
          <w:rFonts w:ascii="Times New Roman" w:hAnsi="Times New Roman"/>
          <w:sz w:val="24"/>
          <w:szCs w:val="24"/>
          <w:lang w:val="ro-RO"/>
        </w:rPr>
        <w:t>h</w:t>
      </w:r>
      <w:r w:rsidR="00C03C03">
        <w:rPr>
          <w:rFonts w:ascii="Times New Roman" w:hAnsi="Times New Roman"/>
          <w:sz w:val="24"/>
          <w:szCs w:val="24"/>
          <w:lang w:val="ro-RO"/>
        </w:rPr>
        <w:t>imb implicate</w:t>
      </w:r>
      <w:r w:rsidR="003C7C3F" w:rsidRPr="00E652CB">
        <w:rPr>
          <w:rFonts w:ascii="Times New Roman" w:hAnsi="Times New Roman"/>
          <w:sz w:val="24"/>
          <w:szCs w:val="24"/>
          <w:lang w:val="ro-RO"/>
        </w:rPr>
        <w:t xml:space="preserve">, </w:t>
      </w:r>
      <w:r w:rsidRPr="00E652CB">
        <w:rPr>
          <w:rFonts w:ascii="Times New Roman" w:hAnsi="Times New Roman"/>
          <w:sz w:val="24"/>
          <w:szCs w:val="24"/>
          <w:lang w:val="ro-RO"/>
        </w:rPr>
        <w:t>în conformitate cu următoarele reguli:</w:t>
      </w:r>
    </w:p>
    <w:p w:rsidR="004C2E7C" w:rsidRPr="00E652CB" w:rsidRDefault="004C2E7C" w:rsidP="00D17BF8">
      <w:pPr>
        <w:autoSpaceDE w:val="0"/>
        <w:autoSpaceDN w:val="0"/>
        <w:adjustRightInd w:val="0"/>
        <w:spacing w:after="0" w:line="240" w:lineRule="auto"/>
        <w:jc w:val="both"/>
        <w:rPr>
          <w:rStyle w:val="Standard1"/>
          <w:lang w:val="ro-RO"/>
        </w:rPr>
      </w:pPr>
    </w:p>
    <w:p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 </w:t>
      </w:r>
      <w:r w:rsidR="00B76DEB" w:rsidRPr="00E652CB">
        <w:rPr>
          <w:rFonts w:ascii="Times New Roman" w:hAnsi="Times New Roman"/>
          <w:sz w:val="24"/>
          <w:szCs w:val="24"/>
          <w:lang w:val="ro-RO"/>
        </w:rPr>
        <w:t>când</w:t>
      </w:r>
      <w:r w:rsidRPr="00E652CB">
        <w:rPr>
          <w:rFonts w:ascii="Times New Roman" w:hAnsi="Times New Roman"/>
          <w:sz w:val="24"/>
          <w:szCs w:val="24"/>
          <w:lang w:val="ro-RO"/>
        </w:rPr>
        <w:t xml:space="preserve"> valoarea este diferită, </w:t>
      </w:r>
      <w:r w:rsidR="003C7C3F" w:rsidRPr="00E652CB">
        <w:rPr>
          <w:rFonts w:ascii="Times New Roman" w:hAnsi="Times New Roman"/>
          <w:sz w:val="24"/>
          <w:szCs w:val="24"/>
          <w:lang w:val="ro-RO"/>
        </w:rPr>
        <w:t xml:space="preserve">se ia </w:t>
      </w:r>
      <w:r w:rsidRPr="00E652CB">
        <w:rPr>
          <w:rFonts w:ascii="Times New Roman" w:hAnsi="Times New Roman"/>
          <w:sz w:val="24"/>
          <w:szCs w:val="24"/>
          <w:lang w:val="ro-RO"/>
        </w:rPr>
        <w:t>valoarea mai mică,</w:t>
      </w:r>
    </w:p>
    <w:p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ii. </w:t>
      </w:r>
      <w:r w:rsidR="00B76DEB" w:rsidRPr="00E652CB">
        <w:rPr>
          <w:rFonts w:ascii="Times New Roman" w:hAnsi="Times New Roman"/>
          <w:sz w:val="24"/>
          <w:szCs w:val="24"/>
          <w:lang w:val="ro-RO"/>
        </w:rPr>
        <w:t>când</w:t>
      </w:r>
      <w:r w:rsidR="00A12DDB" w:rsidRPr="00E652CB">
        <w:rPr>
          <w:rFonts w:ascii="Times New Roman" w:hAnsi="Times New Roman"/>
          <w:sz w:val="24"/>
          <w:szCs w:val="24"/>
          <w:lang w:val="ro-RO"/>
        </w:rPr>
        <w:t xml:space="preserve"> partenerul</w:t>
      </w:r>
      <w:r w:rsidRPr="00E652CB">
        <w:rPr>
          <w:rFonts w:ascii="Times New Roman" w:hAnsi="Times New Roman"/>
          <w:sz w:val="24"/>
          <w:szCs w:val="24"/>
          <w:lang w:val="ro-RO"/>
        </w:rPr>
        <w:t xml:space="preserve"> lipsește sau direcțiile nu sunt corecte, valo</w:t>
      </w:r>
      <w:r w:rsidR="003C7C3F" w:rsidRPr="00E652CB">
        <w:rPr>
          <w:rFonts w:ascii="Times New Roman" w:hAnsi="Times New Roman"/>
          <w:sz w:val="24"/>
          <w:szCs w:val="24"/>
          <w:lang w:val="ro-RO"/>
        </w:rPr>
        <w:t xml:space="preserve">area </w:t>
      </w:r>
      <w:r w:rsidRPr="00E652CB">
        <w:rPr>
          <w:rFonts w:ascii="Times New Roman" w:hAnsi="Times New Roman"/>
          <w:sz w:val="24"/>
          <w:szCs w:val="24"/>
          <w:lang w:val="ro-RO"/>
        </w:rPr>
        <w:t xml:space="preserve"> </w:t>
      </w:r>
      <w:r w:rsidR="003C7C3F" w:rsidRPr="00E652CB">
        <w:rPr>
          <w:rFonts w:ascii="Times New Roman" w:hAnsi="Times New Roman"/>
          <w:sz w:val="24"/>
          <w:szCs w:val="24"/>
          <w:lang w:val="ro-RO"/>
        </w:rPr>
        <w:t xml:space="preserve">se considera </w:t>
      </w:r>
      <w:r w:rsidRPr="00E652CB">
        <w:rPr>
          <w:rFonts w:ascii="Times New Roman" w:hAnsi="Times New Roman"/>
          <w:sz w:val="24"/>
          <w:szCs w:val="24"/>
          <w:lang w:val="ro-RO"/>
        </w:rPr>
        <w:t>zero.</w:t>
      </w:r>
    </w:p>
    <w:p w:rsidR="00F909C9" w:rsidRPr="00E652CB" w:rsidRDefault="00F909C9" w:rsidP="00F909C9">
      <w:pPr>
        <w:spacing w:after="0" w:line="240" w:lineRule="auto"/>
        <w:jc w:val="both"/>
        <w:rPr>
          <w:rStyle w:val="Standard1"/>
          <w:lang w:val="it-IT"/>
        </w:rPr>
      </w:pPr>
    </w:p>
    <w:p w:rsidR="00071323" w:rsidRPr="00E652CB" w:rsidRDefault="00C03C03" w:rsidP="00D17BF8">
      <w:pPr>
        <w:spacing w:after="0" w:line="240" w:lineRule="auto"/>
        <w:jc w:val="both"/>
        <w:rPr>
          <w:rFonts w:ascii="Times New Roman" w:hAnsi="Times New Roman"/>
          <w:sz w:val="24"/>
          <w:szCs w:val="24"/>
          <w:lang w:val="ro-RO"/>
        </w:rPr>
      </w:pPr>
      <w:r>
        <w:rPr>
          <w:rFonts w:ascii="Times New Roman" w:hAnsi="Times New Roman"/>
          <w:sz w:val="24"/>
          <w:szCs w:val="24"/>
          <w:lang w:val="ro-RO"/>
        </w:rPr>
        <w:t>Modificările Graficelor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după </w:t>
      </w:r>
      <w:r w:rsidR="007C44B3" w:rsidRPr="00E652CB">
        <w:rPr>
          <w:rFonts w:ascii="Times New Roman" w:hAnsi="Times New Roman"/>
          <w:sz w:val="24"/>
          <w:szCs w:val="24"/>
          <w:lang w:val="ro-RO"/>
        </w:rPr>
        <w:t>COT</w:t>
      </w:r>
      <w:r w:rsidR="00D17BF8" w:rsidRPr="00E652CB">
        <w:rPr>
          <w:rFonts w:ascii="Times New Roman" w:hAnsi="Times New Roman"/>
          <w:sz w:val="24"/>
          <w:szCs w:val="24"/>
          <w:lang w:val="ro-RO"/>
        </w:rPr>
        <w:t xml:space="preserve"> nu sunt posibile. Utilizarea este bazată</w:t>
      </w:r>
      <w:r w:rsidR="00A12DDB" w:rsidRPr="00E652CB">
        <w:rPr>
          <w:rFonts w:ascii="Times New Roman" w:hAnsi="Times New Roman"/>
          <w:sz w:val="24"/>
          <w:szCs w:val="24"/>
          <w:lang w:val="ro-RO"/>
        </w:rPr>
        <w:t xml:space="preserve"> </w:t>
      </w:r>
      <w:r w:rsidR="003E3210" w:rsidRPr="00E652CB">
        <w:rPr>
          <w:rFonts w:ascii="Times New Roman" w:hAnsi="Times New Roman"/>
          <w:sz w:val="24"/>
          <w:szCs w:val="24"/>
          <w:lang w:val="ro-RO"/>
        </w:rPr>
        <w:t>pe principiul UIOSI (”Utilizează</w:t>
      </w:r>
      <w:r w:rsidR="00A12DDB" w:rsidRPr="00E652CB">
        <w:rPr>
          <w:rFonts w:ascii="Times New Roman" w:hAnsi="Times New Roman"/>
          <w:sz w:val="24"/>
          <w:szCs w:val="24"/>
          <w:lang w:val="ro-RO"/>
        </w:rPr>
        <w:t xml:space="preserve"> sau Vinde</w:t>
      </w:r>
      <w:r w:rsidR="00D17BF8" w:rsidRPr="00E652CB">
        <w:rPr>
          <w:rFonts w:ascii="Times New Roman" w:hAnsi="Times New Roman"/>
          <w:sz w:val="24"/>
          <w:szCs w:val="24"/>
          <w:lang w:val="ro-RO"/>
        </w:rPr>
        <w:t>”). Ace</w:t>
      </w:r>
      <w:r w:rsidR="00A12DDB" w:rsidRPr="00E652CB">
        <w:rPr>
          <w:rFonts w:ascii="Times New Roman" w:hAnsi="Times New Roman"/>
          <w:sz w:val="24"/>
          <w:szCs w:val="24"/>
          <w:lang w:val="ro-RO"/>
        </w:rPr>
        <w:t xml:space="preserve">st lucru înseamnă că Drepturile </w:t>
      </w:r>
      <w:r w:rsidR="007C44B3" w:rsidRPr="00E652CB">
        <w:rPr>
          <w:rFonts w:ascii="Times New Roman" w:hAnsi="Times New Roman"/>
          <w:sz w:val="24"/>
          <w:szCs w:val="24"/>
          <w:lang w:val="ro-RO"/>
        </w:rPr>
        <w:t xml:space="preserve">Fizice </w:t>
      </w:r>
      <w:r w:rsidR="00A12DDB" w:rsidRPr="00E652CB">
        <w:rPr>
          <w:rFonts w:ascii="Times New Roman" w:hAnsi="Times New Roman"/>
          <w:sz w:val="24"/>
          <w:szCs w:val="24"/>
          <w:lang w:val="ro-RO"/>
        </w:rPr>
        <w:t xml:space="preserve">de Transpot </w:t>
      </w:r>
      <w:r w:rsidR="007C44B3" w:rsidRPr="00E652CB">
        <w:rPr>
          <w:rFonts w:ascii="Times New Roman" w:hAnsi="Times New Roman"/>
          <w:sz w:val="24"/>
          <w:szCs w:val="24"/>
          <w:lang w:val="ro-RO"/>
        </w:rPr>
        <w:t xml:space="preserve">(PTR), </w:t>
      </w:r>
      <w:r w:rsidR="00D17BF8" w:rsidRPr="00E652CB">
        <w:rPr>
          <w:rFonts w:ascii="Times New Roman" w:hAnsi="Times New Roman"/>
          <w:sz w:val="24"/>
          <w:szCs w:val="24"/>
          <w:lang w:val="ro-RO"/>
        </w:rPr>
        <w:t>care n</w:t>
      </w:r>
      <w:r w:rsidR="00A12DDB" w:rsidRPr="00E652CB">
        <w:rPr>
          <w:rFonts w:ascii="Times New Roman" w:hAnsi="Times New Roman"/>
          <w:sz w:val="24"/>
          <w:szCs w:val="24"/>
          <w:lang w:val="ro-RO"/>
        </w:rPr>
        <w:t>u sunt folosite</w:t>
      </w:r>
      <w:r w:rsidR="00005071" w:rsidRPr="00E652CB">
        <w:rPr>
          <w:rFonts w:ascii="Times New Roman" w:hAnsi="Times New Roman"/>
          <w:sz w:val="24"/>
          <w:szCs w:val="24"/>
          <w:lang w:val="ro-RO"/>
        </w:rPr>
        <w:t xml:space="preserve"> (în totalitate)</w:t>
      </w:r>
      <w:r w:rsidR="00A12DDB" w:rsidRPr="00E652CB">
        <w:rPr>
          <w:rFonts w:ascii="Times New Roman" w:hAnsi="Times New Roman"/>
          <w:sz w:val="24"/>
          <w:szCs w:val="24"/>
          <w:lang w:val="ro-RO"/>
        </w:rPr>
        <w:t xml:space="preserve"> </w:t>
      </w:r>
      <w:r w:rsidR="007C44B3" w:rsidRPr="00E652CB">
        <w:rPr>
          <w:rFonts w:ascii="Times New Roman" w:hAnsi="Times New Roman"/>
          <w:sz w:val="24"/>
          <w:szCs w:val="24"/>
          <w:lang w:val="ro-RO"/>
        </w:rPr>
        <w:t xml:space="preserve">prin transmiterea </w:t>
      </w:r>
      <w:r>
        <w:rPr>
          <w:rFonts w:ascii="Times New Roman" w:hAnsi="Times New Roman"/>
          <w:sz w:val="24"/>
          <w:szCs w:val="24"/>
          <w:lang w:val="ro-RO"/>
        </w:rPr>
        <w:t>G</w:t>
      </w:r>
      <w:r w:rsidR="00A12DDB" w:rsidRPr="00E652CB">
        <w:rPr>
          <w:rFonts w:ascii="Times New Roman" w:hAnsi="Times New Roman"/>
          <w:sz w:val="24"/>
          <w:szCs w:val="24"/>
          <w:lang w:val="ro-RO"/>
        </w:rPr>
        <w:t>raficel</w:t>
      </w:r>
      <w:r w:rsidR="007C44B3" w:rsidRPr="00E652CB">
        <w:rPr>
          <w:rFonts w:ascii="Times New Roman" w:hAnsi="Times New Roman"/>
          <w:sz w:val="24"/>
          <w:szCs w:val="24"/>
          <w:lang w:val="ro-RO"/>
        </w:rPr>
        <w:t>or</w:t>
      </w:r>
      <w:r>
        <w:rPr>
          <w:rFonts w:ascii="Times New Roman" w:hAnsi="Times New Roman"/>
          <w:sz w:val="24"/>
          <w:szCs w:val="24"/>
          <w:lang w:val="ro-RO"/>
        </w:rPr>
        <w:t xml:space="preserve">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fixe până la </w:t>
      </w:r>
      <w:r w:rsidR="009C68D4" w:rsidRPr="00E652CB">
        <w:rPr>
          <w:rFonts w:ascii="Times New Roman" w:hAnsi="Times New Roman"/>
          <w:sz w:val="24"/>
          <w:szCs w:val="24"/>
          <w:lang w:val="ro-RO"/>
        </w:rPr>
        <w:t>COT</w:t>
      </w:r>
      <w:r w:rsidR="007C44B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vor fi puse la dispo</w:t>
      </w:r>
      <w:r w:rsidR="00A12DDB" w:rsidRPr="00E652CB">
        <w:rPr>
          <w:rFonts w:ascii="Times New Roman" w:hAnsi="Times New Roman"/>
          <w:sz w:val="24"/>
          <w:szCs w:val="24"/>
          <w:lang w:val="ro-RO"/>
        </w:rPr>
        <w:t>ziția tuturor Participanților Înreg</w:t>
      </w:r>
      <w:r w:rsidR="009C68D4" w:rsidRPr="00E652CB">
        <w:rPr>
          <w:rFonts w:ascii="Times New Roman" w:hAnsi="Times New Roman"/>
          <w:sz w:val="24"/>
          <w:szCs w:val="24"/>
          <w:lang w:val="ro-RO"/>
        </w:rPr>
        <w:t>is</w:t>
      </w:r>
      <w:r w:rsidR="00A12DDB" w:rsidRPr="00E652CB">
        <w:rPr>
          <w:rFonts w:ascii="Times New Roman" w:hAnsi="Times New Roman"/>
          <w:sz w:val="24"/>
          <w:szCs w:val="24"/>
          <w:lang w:val="ro-RO"/>
        </w:rPr>
        <w:t>traţi</w:t>
      </w:r>
      <w:r w:rsidR="00D17BF8" w:rsidRPr="00E652CB">
        <w:rPr>
          <w:rFonts w:ascii="Times New Roman" w:hAnsi="Times New Roman"/>
          <w:sz w:val="24"/>
          <w:szCs w:val="24"/>
          <w:lang w:val="ro-RO"/>
        </w:rPr>
        <w:t xml:space="preserve"> în cadrul procedurilor de alocare zilnică iar Titularul PTR care nu și-a desemnat </w:t>
      </w:r>
      <w:r w:rsidR="007C44B3" w:rsidRPr="00E652CB">
        <w:rPr>
          <w:rFonts w:ascii="Times New Roman" w:hAnsi="Times New Roman"/>
          <w:sz w:val="24"/>
          <w:szCs w:val="24"/>
          <w:lang w:val="ro-RO"/>
        </w:rPr>
        <w:t xml:space="preserve">PTR-urile </w:t>
      </w:r>
      <w:r w:rsidR="00D17BF8" w:rsidRPr="00E652CB">
        <w:rPr>
          <w:rFonts w:ascii="Times New Roman" w:hAnsi="Times New Roman"/>
          <w:sz w:val="24"/>
          <w:szCs w:val="24"/>
          <w:lang w:val="ro-RO"/>
        </w:rPr>
        <w:t xml:space="preserve">are dreptul </w:t>
      </w:r>
      <w:r w:rsidR="00A12DDB" w:rsidRPr="00E652CB">
        <w:rPr>
          <w:rFonts w:ascii="Times New Roman" w:hAnsi="Times New Roman"/>
          <w:sz w:val="24"/>
          <w:szCs w:val="24"/>
          <w:lang w:val="ro-RO"/>
        </w:rPr>
        <w:t>la o plată</w:t>
      </w:r>
      <w:r w:rsidR="007C44B3" w:rsidRPr="00E652CB">
        <w:rPr>
          <w:rFonts w:ascii="Times New Roman" w:hAnsi="Times New Roman"/>
          <w:sz w:val="24"/>
          <w:szCs w:val="24"/>
          <w:lang w:val="ro-RO"/>
        </w:rPr>
        <w:t>,</w:t>
      </w:r>
      <w:r w:rsidR="00A12DDB" w:rsidRPr="00E652CB">
        <w:rPr>
          <w:rFonts w:ascii="Times New Roman" w:hAnsi="Times New Roman"/>
          <w:sz w:val="24"/>
          <w:szCs w:val="24"/>
          <w:lang w:val="ro-RO"/>
        </w:rPr>
        <w:t xml:space="preserve"> conform Prețului de L</w:t>
      </w:r>
      <w:r w:rsidR="00D17BF8" w:rsidRPr="00E652CB">
        <w:rPr>
          <w:rFonts w:ascii="Times New Roman" w:hAnsi="Times New Roman"/>
          <w:sz w:val="24"/>
          <w:szCs w:val="24"/>
          <w:lang w:val="ro-RO"/>
        </w:rPr>
        <w:t>icitație zilnică la care a</w:t>
      </w:r>
      <w:r w:rsidR="007C44B3"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vândut</w:t>
      </w:r>
      <w:r w:rsidR="007C44B3" w:rsidRPr="00E652CB">
        <w:rPr>
          <w:rFonts w:ascii="Times New Roman" w:hAnsi="Times New Roman"/>
          <w:sz w:val="24"/>
          <w:szCs w:val="24"/>
          <w:lang w:val="ro-RO"/>
        </w:rPr>
        <w:t>e</w:t>
      </w:r>
      <w:r w:rsidR="00D17BF8" w:rsidRPr="00E652CB">
        <w:rPr>
          <w:rFonts w:ascii="Times New Roman" w:hAnsi="Times New Roman"/>
          <w:sz w:val="24"/>
          <w:szCs w:val="24"/>
          <w:lang w:val="ro-RO"/>
        </w:rPr>
        <w:t xml:space="preserve"> </w:t>
      </w:r>
      <w:r w:rsidR="007C44B3" w:rsidRPr="00E652CB">
        <w:rPr>
          <w:rFonts w:ascii="Times New Roman" w:hAnsi="Times New Roman"/>
          <w:sz w:val="24"/>
          <w:szCs w:val="24"/>
          <w:lang w:val="ro-RO"/>
        </w:rPr>
        <w:t xml:space="preserve">PTR-urile </w:t>
      </w:r>
      <w:r w:rsidR="00A12DDB" w:rsidRPr="00E652CB">
        <w:rPr>
          <w:rFonts w:ascii="Times New Roman" w:hAnsi="Times New Roman"/>
          <w:sz w:val="24"/>
          <w:szCs w:val="24"/>
          <w:lang w:val="ro-RO"/>
        </w:rPr>
        <w:t>în cadrul l</w:t>
      </w:r>
      <w:r w:rsidR="00D17BF8" w:rsidRPr="00E652CB">
        <w:rPr>
          <w:rFonts w:ascii="Times New Roman" w:hAnsi="Times New Roman"/>
          <w:sz w:val="24"/>
          <w:szCs w:val="24"/>
          <w:lang w:val="ro-RO"/>
        </w:rPr>
        <w:t>icitați</w:t>
      </w:r>
      <w:r w:rsidR="007C44B3" w:rsidRPr="00E652CB">
        <w:rPr>
          <w:rFonts w:ascii="Times New Roman" w:hAnsi="Times New Roman"/>
          <w:sz w:val="24"/>
          <w:szCs w:val="24"/>
          <w:lang w:val="ro-RO"/>
        </w:rPr>
        <w:t>ei</w:t>
      </w:r>
      <w:r w:rsidR="00D17BF8" w:rsidRPr="00E652CB">
        <w:rPr>
          <w:rFonts w:ascii="Times New Roman" w:hAnsi="Times New Roman"/>
          <w:sz w:val="24"/>
          <w:szCs w:val="24"/>
          <w:lang w:val="ro-RO"/>
        </w:rPr>
        <w:t xml:space="preserve"> zilnice.  </w:t>
      </w:r>
    </w:p>
    <w:p w:rsidR="00F909C9" w:rsidRPr="00E652CB" w:rsidRDefault="00F909C9" w:rsidP="00F909C9">
      <w:pPr>
        <w:spacing w:after="0" w:line="240" w:lineRule="auto"/>
        <w:jc w:val="both"/>
        <w:rPr>
          <w:rFonts w:ascii="Times New Roman" w:hAnsi="Times New Roman"/>
          <w:sz w:val="24"/>
          <w:szCs w:val="24"/>
          <w:lang w:val="ro-RO"/>
        </w:rPr>
      </w:pPr>
    </w:p>
    <w:p w:rsidR="009C68D4" w:rsidRPr="00E652CB" w:rsidRDefault="009C68D4" w:rsidP="009C68D4">
      <w:pPr>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TRANSELECTRICA şi EMS au stabilit următoarele condiții p</w:t>
      </w:r>
      <w:r w:rsidR="003E3210" w:rsidRPr="00E652CB">
        <w:rPr>
          <w:rFonts w:ascii="Times New Roman" w:hAnsi="Times New Roman"/>
          <w:sz w:val="24"/>
          <w:szCs w:val="24"/>
          <w:lang w:val="ro-RO"/>
        </w:rPr>
        <w:t>realabile pentru utilizarea PTR</w:t>
      </w:r>
      <w:r w:rsidRPr="00E652CB">
        <w:rPr>
          <w:rFonts w:ascii="Times New Roman" w:hAnsi="Times New Roman"/>
          <w:sz w:val="24"/>
          <w:szCs w:val="24"/>
          <w:lang w:val="ro-RO"/>
        </w:rPr>
        <w:t xml:space="preserve"> și pentru utilizarea rețelelor de transport:</w:t>
      </w:r>
    </w:p>
    <w:p w:rsidR="009C68D4" w:rsidRPr="00E652CB" w:rsidRDefault="009C68D4" w:rsidP="009C68D4">
      <w:pPr>
        <w:spacing w:after="0" w:line="240" w:lineRule="auto"/>
        <w:jc w:val="both"/>
        <w:rPr>
          <w:rFonts w:ascii="Times New Roman" w:hAnsi="Times New Roman"/>
          <w:sz w:val="24"/>
          <w:szCs w:val="24"/>
          <w:lang w:val="ro-RO"/>
        </w:rPr>
      </w:pPr>
    </w:p>
    <w:p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Pe partea EMS - trebuie s</w:t>
      </w:r>
      <w:r w:rsidR="003E3210" w:rsidRPr="00E652CB">
        <w:rPr>
          <w:rFonts w:ascii="Times New Roman" w:hAnsi="Times New Roman"/>
          <w:sz w:val="24"/>
          <w:szCs w:val="24"/>
          <w:lang w:val="ro-RO"/>
        </w:rPr>
        <w:t>ă</w:t>
      </w:r>
      <w:r w:rsidRPr="00E652CB">
        <w:rPr>
          <w:rFonts w:ascii="Times New Roman" w:hAnsi="Times New Roman"/>
          <w:sz w:val="24"/>
          <w:szCs w:val="24"/>
          <w:lang w:val="ro-RO"/>
        </w:rPr>
        <w:t xml:space="preserve"> fie PRE pe partea EMS</w:t>
      </w:r>
      <w:r w:rsidR="00033A11">
        <w:rPr>
          <w:rFonts w:ascii="Times New Roman" w:hAnsi="Times New Roman"/>
          <w:sz w:val="24"/>
          <w:szCs w:val="24"/>
          <w:lang w:val="ro-RO"/>
        </w:rPr>
        <w:t>;</w:t>
      </w:r>
      <w:r w:rsidRPr="00E652CB">
        <w:rPr>
          <w:rFonts w:ascii="Times New Roman" w:hAnsi="Times New Roman"/>
          <w:sz w:val="24"/>
          <w:szCs w:val="24"/>
          <w:lang w:val="ro-RO"/>
        </w:rPr>
        <w:t xml:space="preserve"> </w:t>
      </w:r>
    </w:p>
    <w:p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 xml:space="preserve">Pe partea TRANSELECTRICA </w:t>
      </w:r>
      <w:r w:rsidR="00E36AB1" w:rsidRPr="00E652CB">
        <w:rPr>
          <w:rFonts w:ascii="Times New Roman" w:hAnsi="Times New Roman"/>
          <w:sz w:val="24"/>
          <w:szCs w:val="24"/>
          <w:lang w:val="ro-RO"/>
        </w:rPr>
        <w:t>–</w:t>
      </w:r>
      <w:r w:rsidRPr="00E652CB">
        <w:rPr>
          <w:rFonts w:ascii="Times New Roman" w:hAnsi="Times New Roman"/>
          <w:sz w:val="24"/>
          <w:szCs w:val="24"/>
          <w:lang w:val="ro-RO"/>
        </w:rPr>
        <w:t xml:space="preserve"> </w:t>
      </w:r>
      <w:r w:rsidR="00E36AB1" w:rsidRPr="00E652CB">
        <w:rPr>
          <w:rFonts w:ascii="Times New Roman" w:hAnsi="Times New Roman"/>
          <w:sz w:val="24"/>
          <w:szCs w:val="24"/>
          <w:lang w:val="ro-RO"/>
        </w:rPr>
        <w:t>trebuie să fie PRE</w:t>
      </w:r>
      <w:r w:rsidRPr="00E652CB">
        <w:rPr>
          <w:rFonts w:ascii="Times New Roman" w:hAnsi="Times New Roman"/>
          <w:sz w:val="24"/>
          <w:szCs w:val="24"/>
          <w:lang w:val="ro-RO"/>
        </w:rPr>
        <w:t xml:space="preserve"> pe partea TRANSELECTRICA</w:t>
      </w:r>
      <w:r w:rsidR="00E36AB1" w:rsidRPr="00E652CB">
        <w:rPr>
          <w:rFonts w:ascii="Times New Roman" w:hAnsi="Times New Roman"/>
          <w:sz w:val="24"/>
          <w:szCs w:val="24"/>
          <w:lang w:val="ro-RO"/>
        </w:rPr>
        <w:t xml:space="preserve">. </w:t>
      </w:r>
    </w:p>
    <w:p w:rsidR="00071323" w:rsidRPr="00E652CB" w:rsidRDefault="0009574A" w:rsidP="00AD7A90">
      <w:pPr>
        <w:pStyle w:val="Heading3"/>
        <w:numPr>
          <w:ilvl w:val="0"/>
          <w:numId w:val="12"/>
        </w:numPr>
        <w:spacing w:before="600" w:after="360" w:line="240" w:lineRule="auto"/>
        <w:jc w:val="center"/>
        <w:rPr>
          <w:rFonts w:ascii="Times New Roman" w:hAnsi="Times New Roman" w:cs="Times New Roman"/>
          <w:sz w:val="24"/>
          <w:szCs w:val="24"/>
        </w:rPr>
      </w:pPr>
      <w:bookmarkStart w:id="49" w:name="_Toc495051613"/>
      <w:bookmarkStart w:id="50" w:name="_Toc495051614"/>
      <w:bookmarkStart w:id="51" w:name="_Toc495051615"/>
      <w:bookmarkStart w:id="52" w:name="_Toc495051617"/>
      <w:bookmarkStart w:id="53" w:name="_Toc495051618"/>
      <w:bookmarkStart w:id="54" w:name="_Toc495051619"/>
      <w:bookmarkStart w:id="55" w:name="_Toc495051620"/>
      <w:bookmarkStart w:id="56" w:name="_Toc495051621"/>
      <w:bookmarkStart w:id="57" w:name="_Toc495051622"/>
      <w:bookmarkStart w:id="58" w:name="_Toc527727947"/>
      <w:bookmarkEnd w:id="49"/>
      <w:bookmarkEnd w:id="50"/>
      <w:bookmarkEnd w:id="51"/>
      <w:bookmarkEnd w:id="52"/>
      <w:bookmarkEnd w:id="53"/>
      <w:bookmarkEnd w:id="54"/>
      <w:bookmarkEnd w:id="55"/>
      <w:bookmarkEnd w:id="56"/>
      <w:bookmarkEnd w:id="57"/>
      <w:r w:rsidRPr="00E652CB">
        <w:rPr>
          <w:rFonts w:ascii="Times New Roman" w:hAnsi="Times New Roman" w:cs="Times New Roman"/>
          <w:sz w:val="24"/>
          <w:szCs w:val="24"/>
          <w:lang w:val="ro-RO"/>
        </w:rPr>
        <w:t>Reducerea Drepturilor Fizice de Transport</w:t>
      </w:r>
      <w:bookmarkEnd w:id="58"/>
    </w:p>
    <w:p w:rsidR="00F9419E" w:rsidRPr="00E652CB" w:rsidRDefault="00AA035D"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Reducerea Drepturilor </w:t>
      </w:r>
      <w:r w:rsidR="00AE71FE" w:rsidRPr="00E652CB">
        <w:rPr>
          <w:rFonts w:eastAsia="Calibri"/>
          <w:color w:val="000000"/>
          <w:lang w:val="ro-RO" w:eastAsia="en-US"/>
        </w:rPr>
        <w:t xml:space="preserve">Fizice </w:t>
      </w:r>
      <w:r w:rsidRPr="00E652CB">
        <w:rPr>
          <w:rFonts w:eastAsia="Calibri"/>
          <w:color w:val="000000"/>
          <w:lang w:val="ro-RO" w:eastAsia="en-US"/>
        </w:rPr>
        <w:t>de Transport (PTR) î</w:t>
      </w:r>
      <w:r w:rsidR="00B335EE" w:rsidRPr="00E652CB">
        <w:rPr>
          <w:rFonts w:eastAsia="Calibri"/>
          <w:color w:val="000000"/>
          <w:lang w:val="ro-RO" w:eastAsia="en-US"/>
        </w:rPr>
        <w:t xml:space="preserve">nainte de  COT </w:t>
      </w:r>
      <w:r w:rsidR="00093435" w:rsidRPr="00E652CB">
        <w:rPr>
          <w:rFonts w:eastAsia="Calibri"/>
          <w:color w:val="000000"/>
          <w:lang w:val="ro-RO" w:eastAsia="en-US"/>
        </w:rPr>
        <w:t xml:space="preserve">poate </w:t>
      </w:r>
      <w:r w:rsidRPr="00E652CB">
        <w:rPr>
          <w:rFonts w:eastAsia="Calibri"/>
          <w:color w:val="000000"/>
          <w:lang w:val="ro-RO" w:eastAsia="en-US"/>
        </w:rPr>
        <w:t>f</w:t>
      </w:r>
      <w:r w:rsidR="00B335EE" w:rsidRPr="00E652CB">
        <w:rPr>
          <w:rFonts w:eastAsia="Calibri"/>
          <w:color w:val="000000"/>
          <w:lang w:val="ro-RO" w:eastAsia="en-US"/>
        </w:rPr>
        <w:t xml:space="preserve">i </w:t>
      </w:r>
      <w:r w:rsidR="00C03C03">
        <w:rPr>
          <w:rFonts w:eastAsia="Calibri"/>
          <w:color w:val="000000"/>
          <w:lang w:val="ro-RO" w:eastAsia="en-US"/>
        </w:rPr>
        <w:t>facută</w:t>
      </w:r>
      <w:r w:rsidRPr="00E652CB">
        <w:rPr>
          <w:rFonts w:eastAsia="Calibri"/>
          <w:color w:val="000000"/>
          <w:lang w:val="ro-RO" w:eastAsia="en-US"/>
        </w:rPr>
        <w:t>, în Situații de U</w:t>
      </w:r>
      <w:r w:rsidR="00B335EE" w:rsidRPr="00E652CB">
        <w:rPr>
          <w:rFonts w:eastAsia="Calibri"/>
          <w:color w:val="000000"/>
          <w:lang w:val="ro-RO" w:eastAsia="en-US"/>
        </w:rPr>
        <w:t>rgență când OTS-urile trebuie să</w:t>
      </w:r>
      <w:r w:rsidRPr="00E652CB">
        <w:rPr>
          <w:rFonts w:eastAsia="Calibri"/>
          <w:color w:val="000000"/>
          <w:lang w:val="ro-RO" w:eastAsia="en-US"/>
        </w:rPr>
        <w:t xml:space="preserve"> </w:t>
      </w:r>
      <w:r w:rsidR="004D55E4" w:rsidRPr="00E652CB">
        <w:rPr>
          <w:rFonts w:eastAsia="Calibri"/>
          <w:color w:val="000000"/>
          <w:lang w:val="ro-RO" w:eastAsia="en-US"/>
        </w:rPr>
        <w:t>acționeze într-un mod rapid iar</w:t>
      </w:r>
      <w:r w:rsidR="00B335EE" w:rsidRPr="00E652CB">
        <w:rPr>
          <w:rFonts w:eastAsia="Calibri"/>
          <w:color w:val="000000"/>
          <w:lang w:val="ro-RO" w:eastAsia="en-US"/>
        </w:rPr>
        <w:t xml:space="preserve"> </w:t>
      </w:r>
      <w:r w:rsidRPr="00E652CB">
        <w:rPr>
          <w:rFonts w:eastAsia="Calibri"/>
          <w:color w:val="000000"/>
          <w:lang w:val="ro-RO" w:eastAsia="en-US"/>
        </w:rPr>
        <w:t xml:space="preserve">Redispecerizarea sau Comerţul in Contrapartidă </w:t>
      </w:r>
      <w:r w:rsidR="00B335EE" w:rsidRPr="00E652CB">
        <w:rPr>
          <w:rFonts w:eastAsia="Calibri"/>
          <w:color w:val="000000"/>
          <w:lang w:val="ro-RO" w:eastAsia="en-US"/>
        </w:rPr>
        <w:t>nu</w:t>
      </w:r>
      <w:r w:rsidR="004D55E4" w:rsidRPr="00E652CB">
        <w:rPr>
          <w:rFonts w:eastAsia="Calibri"/>
          <w:color w:val="000000"/>
          <w:lang w:val="ro-RO" w:eastAsia="en-US"/>
        </w:rPr>
        <w:t xml:space="preserve"> </w:t>
      </w:r>
      <w:r w:rsidR="00A16FA1" w:rsidRPr="00E652CB">
        <w:rPr>
          <w:rFonts w:eastAsia="Calibri"/>
          <w:color w:val="000000"/>
          <w:lang w:val="ro-RO" w:eastAsia="en-US"/>
        </w:rPr>
        <w:t>sunt posibile</w:t>
      </w:r>
      <w:r w:rsidR="00B335EE" w:rsidRPr="00E652CB">
        <w:rPr>
          <w:rFonts w:eastAsia="Calibri"/>
          <w:color w:val="000000"/>
          <w:lang w:val="ro-RO" w:eastAsia="en-US"/>
        </w:rPr>
        <w:t xml:space="preserve"> sau în situații de </w:t>
      </w:r>
      <w:r w:rsidRPr="00E652CB">
        <w:rPr>
          <w:rFonts w:eastAsia="Calibri"/>
          <w:color w:val="000000"/>
          <w:lang w:val="ro-RO" w:eastAsia="en-US"/>
        </w:rPr>
        <w:t>Forță M</w:t>
      </w:r>
      <w:r w:rsidR="00A16FA1" w:rsidRPr="00E652CB">
        <w:rPr>
          <w:rFonts w:eastAsia="Calibri"/>
          <w:color w:val="000000"/>
          <w:lang w:val="ro-RO" w:eastAsia="en-US"/>
        </w:rPr>
        <w:t>ajoră.</w:t>
      </w:r>
    </w:p>
    <w:p w:rsidR="004D55E4"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Reducerea </w:t>
      </w:r>
      <w:r w:rsidR="00854809" w:rsidRPr="00E652CB">
        <w:rPr>
          <w:rFonts w:eastAsia="Calibri"/>
          <w:color w:val="000000"/>
          <w:lang w:val="ro-RO" w:eastAsia="en-US"/>
        </w:rPr>
        <w:t>Drepturilor Fizice de Transport</w:t>
      </w:r>
      <w:r w:rsidR="00AA035D" w:rsidRPr="00E652CB">
        <w:rPr>
          <w:rFonts w:eastAsia="Calibri"/>
          <w:color w:val="000000"/>
          <w:lang w:val="ro-RO" w:eastAsia="en-US"/>
        </w:rPr>
        <w:t xml:space="preserve"> (PTR) </w:t>
      </w:r>
      <w:r w:rsidRPr="00E652CB">
        <w:rPr>
          <w:rFonts w:eastAsia="Calibri"/>
          <w:color w:val="000000"/>
          <w:lang w:val="ro-RO" w:eastAsia="en-US"/>
        </w:rPr>
        <w:t>poate fi aplicat</w:t>
      </w:r>
      <w:r w:rsidR="004D55E4" w:rsidRPr="00E652CB">
        <w:rPr>
          <w:rFonts w:eastAsia="Calibri"/>
          <w:color w:val="000000"/>
          <w:lang w:val="ro-RO" w:eastAsia="en-US"/>
        </w:rPr>
        <w:t>ă</w:t>
      </w:r>
      <w:r w:rsidRPr="00E652CB">
        <w:rPr>
          <w:rFonts w:eastAsia="Calibri"/>
          <w:color w:val="000000"/>
          <w:lang w:val="ro-RO" w:eastAsia="en-US"/>
        </w:rPr>
        <w:t xml:space="preserve"> după COT </w:t>
      </w:r>
      <w:r w:rsidR="004D55E4" w:rsidRPr="00E652CB">
        <w:rPr>
          <w:rFonts w:eastAsia="Calibri"/>
          <w:color w:val="000000"/>
          <w:lang w:val="ro-RO" w:eastAsia="en-US"/>
        </w:rPr>
        <w:t>numai în Situații de U</w:t>
      </w:r>
      <w:r w:rsidR="004B5C02" w:rsidRPr="00E652CB">
        <w:rPr>
          <w:rFonts w:eastAsia="Calibri"/>
          <w:color w:val="000000"/>
          <w:lang w:val="ro-RO" w:eastAsia="en-US"/>
        </w:rPr>
        <w:t>rgență, atunci când OTS-urile t</w:t>
      </w:r>
      <w:r w:rsidR="00C92CDB" w:rsidRPr="00E652CB">
        <w:rPr>
          <w:rFonts w:eastAsia="Calibri"/>
          <w:color w:val="000000"/>
          <w:lang w:val="ro-RO" w:eastAsia="en-US"/>
        </w:rPr>
        <w:t xml:space="preserve">rebuie să acționeze într-un mod </w:t>
      </w:r>
      <w:r w:rsidR="004B5C02" w:rsidRPr="00E652CB">
        <w:rPr>
          <w:rFonts w:eastAsia="Calibri"/>
          <w:color w:val="000000"/>
          <w:lang w:val="ro-RO" w:eastAsia="en-US"/>
        </w:rPr>
        <w:t xml:space="preserve">rapid </w:t>
      </w:r>
      <w:r w:rsidR="004D55E4" w:rsidRPr="00E652CB">
        <w:rPr>
          <w:rFonts w:eastAsia="Calibri"/>
          <w:color w:val="000000"/>
          <w:lang w:val="ro-RO" w:eastAsia="en-US"/>
        </w:rPr>
        <w:t>iar Redispecerizarea sau</w:t>
      </w:r>
      <w:r w:rsidR="004B5C02" w:rsidRPr="00E652CB">
        <w:rPr>
          <w:rFonts w:eastAsia="Calibri"/>
          <w:color w:val="000000"/>
          <w:lang w:val="ro-RO" w:eastAsia="en-US"/>
        </w:rPr>
        <w:t xml:space="preserve"> </w:t>
      </w:r>
      <w:r w:rsidR="004D55E4" w:rsidRPr="00E652CB">
        <w:rPr>
          <w:rFonts w:eastAsia="Calibri"/>
          <w:color w:val="000000"/>
          <w:lang w:val="ro-RO" w:eastAsia="en-US"/>
        </w:rPr>
        <w:t>Comerţul în Contrapartidă nu</w:t>
      </w:r>
      <w:r w:rsidR="00A16FA1" w:rsidRPr="00E652CB">
        <w:rPr>
          <w:rFonts w:eastAsia="Calibri"/>
          <w:color w:val="000000"/>
          <w:lang w:val="ro-RO" w:eastAsia="en-US"/>
        </w:rPr>
        <w:t xml:space="preserve"> sunt posibile</w:t>
      </w:r>
      <w:r w:rsidR="004D55E4" w:rsidRPr="00E652CB">
        <w:rPr>
          <w:rFonts w:eastAsia="Calibri"/>
          <w:color w:val="000000"/>
          <w:lang w:val="ro-RO" w:eastAsia="en-US"/>
        </w:rPr>
        <w:t xml:space="preserve"> sau în situații de Forță Majoră</w:t>
      </w:r>
      <w:r w:rsidR="00033A11">
        <w:rPr>
          <w:rFonts w:eastAsia="Calibri"/>
          <w:color w:val="000000"/>
          <w:lang w:val="ro-RO" w:eastAsia="en-US"/>
        </w:rPr>
        <w:t>.</w:t>
      </w:r>
    </w:p>
    <w:p w:rsidR="00F9419E"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OTS care solicită </w:t>
      </w:r>
      <w:r w:rsidR="004D55E4" w:rsidRPr="00E652CB">
        <w:rPr>
          <w:rFonts w:eastAsia="Calibri"/>
          <w:color w:val="000000"/>
          <w:lang w:val="ro-RO" w:eastAsia="en-US"/>
        </w:rPr>
        <w:t xml:space="preserve">reducerea trebuie să transmită </w:t>
      </w:r>
      <w:r w:rsidRPr="00E652CB">
        <w:rPr>
          <w:rFonts w:eastAsia="Calibri"/>
          <w:color w:val="000000"/>
          <w:lang w:val="ro-RO" w:eastAsia="en-US"/>
        </w:rPr>
        <w:t>o descriere</w:t>
      </w:r>
      <w:r w:rsidR="00093435" w:rsidRPr="00E652CB">
        <w:rPr>
          <w:rFonts w:eastAsia="Calibri"/>
          <w:color w:val="000000"/>
          <w:lang w:val="ro-RO" w:eastAsia="en-US"/>
        </w:rPr>
        <w:t xml:space="preserve"> </w:t>
      </w:r>
      <w:r w:rsidRPr="00E652CB">
        <w:rPr>
          <w:rFonts w:eastAsia="Calibri"/>
          <w:color w:val="000000"/>
          <w:lang w:val="ro-RO" w:eastAsia="en-US"/>
        </w:rPr>
        <w:t xml:space="preserve"> a motivelor și a efectelor de reducere pentru rezolvarea probl</w:t>
      </w:r>
      <w:r w:rsidR="00A16FA1" w:rsidRPr="00E652CB">
        <w:rPr>
          <w:rFonts w:eastAsia="Calibri"/>
          <w:color w:val="000000"/>
          <w:lang w:val="ro-RO" w:eastAsia="en-US"/>
        </w:rPr>
        <w:t>emelor de rețea sau de sistem şi</w:t>
      </w:r>
      <w:r w:rsidRPr="00E652CB">
        <w:rPr>
          <w:rFonts w:eastAsia="Calibri"/>
          <w:color w:val="000000"/>
          <w:lang w:val="ro-RO" w:eastAsia="en-US"/>
        </w:rPr>
        <w:t xml:space="preserve"> care vor fi publicate de c</w:t>
      </w:r>
      <w:r w:rsidR="004D55E4" w:rsidRPr="00E652CB">
        <w:rPr>
          <w:rFonts w:eastAsia="Calibri"/>
          <w:color w:val="000000"/>
          <w:lang w:val="ro-RO" w:eastAsia="en-US"/>
        </w:rPr>
        <w:t>ătre ambele OTS-uri</w:t>
      </w:r>
      <w:r w:rsidRPr="00E652CB">
        <w:rPr>
          <w:rFonts w:eastAsia="Calibri"/>
          <w:color w:val="000000"/>
          <w:lang w:val="ro-RO" w:eastAsia="en-US"/>
        </w:rPr>
        <w:t>.</w:t>
      </w:r>
    </w:p>
    <w:p w:rsidR="00F9419E" w:rsidRPr="00E652CB" w:rsidRDefault="00093435"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Reducerea</w:t>
      </w:r>
      <w:r w:rsidR="00B335EE" w:rsidRPr="00E652CB">
        <w:rPr>
          <w:rFonts w:eastAsia="Calibri"/>
          <w:color w:val="000000"/>
          <w:lang w:val="ro-RO" w:eastAsia="en-US"/>
        </w:rPr>
        <w:t xml:space="preserve"> </w:t>
      </w:r>
      <w:r w:rsidR="00854809" w:rsidRPr="00E652CB">
        <w:rPr>
          <w:rFonts w:eastAsia="Calibri"/>
          <w:color w:val="000000"/>
          <w:lang w:val="ro-RO" w:eastAsia="en-US"/>
        </w:rPr>
        <w:t>Drepturilor Fizice de Transport</w:t>
      </w:r>
      <w:r w:rsidR="004D55E4" w:rsidRPr="00E652CB">
        <w:rPr>
          <w:rFonts w:eastAsia="Calibri"/>
          <w:color w:val="000000"/>
          <w:lang w:val="ro-RO" w:eastAsia="en-US"/>
        </w:rPr>
        <w:t xml:space="preserve"> </w:t>
      </w:r>
      <w:r w:rsidR="00A16FA1" w:rsidRPr="00E652CB">
        <w:rPr>
          <w:rFonts w:eastAsia="Calibri"/>
          <w:color w:val="000000"/>
          <w:lang w:val="ro-RO" w:eastAsia="en-US"/>
        </w:rPr>
        <w:t xml:space="preserve">(PTR) </w:t>
      </w:r>
      <w:r w:rsidR="00C03C03">
        <w:rPr>
          <w:rFonts w:eastAsia="Calibri"/>
          <w:color w:val="000000"/>
          <w:lang w:val="ro-RO" w:eastAsia="en-US"/>
        </w:rPr>
        <w:t>sau Graficelor de S</w:t>
      </w:r>
      <w:r w:rsidR="004D55E4" w:rsidRPr="00E652CB">
        <w:rPr>
          <w:rFonts w:eastAsia="Calibri"/>
          <w:color w:val="000000"/>
          <w:lang w:val="ro-RO" w:eastAsia="en-US"/>
        </w:rPr>
        <w:t xml:space="preserve">chimb </w:t>
      </w:r>
      <w:r w:rsidR="00B335EE" w:rsidRPr="00E652CB">
        <w:rPr>
          <w:rFonts w:eastAsia="Calibri"/>
          <w:color w:val="000000"/>
          <w:lang w:val="ro-RO" w:eastAsia="en-US"/>
        </w:rPr>
        <w:t>trebuie să aibă ca refer</w:t>
      </w:r>
      <w:r w:rsidRPr="00E652CB">
        <w:rPr>
          <w:rFonts w:eastAsia="Calibri"/>
          <w:color w:val="000000"/>
          <w:lang w:val="ro-RO" w:eastAsia="en-US"/>
        </w:rPr>
        <w:t xml:space="preserve">ință </w:t>
      </w:r>
      <w:r w:rsidR="004D55E4" w:rsidRPr="00E652CB">
        <w:rPr>
          <w:rFonts w:eastAsia="Calibri"/>
          <w:color w:val="000000"/>
          <w:lang w:val="ro-RO" w:eastAsia="en-US"/>
        </w:rPr>
        <w:t>de timp</w:t>
      </w:r>
      <w:r w:rsidRPr="00E652CB">
        <w:rPr>
          <w:rFonts w:eastAsia="Calibri"/>
          <w:color w:val="000000"/>
          <w:lang w:val="ro-RO" w:eastAsia="en-US"/>
        </w:rPr>
        <w:t xml:space="preserve"> </w:t>
      </w:r>
      <w:r w:rsidR="00C03C03">
        <w:rPr>
          <w:rFonts w:eastAsia="Calibri"/>
          <w:color w:val="000000"/>
          <w:lang w:val="ro-RO" w:eastAsia="en-US"/>
        </w:rPr>
        <w:t xml:space="preserve">o </w:t>
      </w:r>
      <w:r w:rsidR="00B518A9" w:rsidRPr="00E652CB">
        <w:rPr>
          <w:rFonts w:eastAsia="Calibri"/>
          <w:color w:val="000000"/>
          <w:lang w:val="ro-RO" w:eastAsia="en-US"/>
        </w:rPr>
        <w:t>perioadă multiplu</w:t>
      </w:r>
      <w:r w:rsidR="00B23B55" w:rsidRPr="00E652CB">
        <w:rPr>
          <w:rFonts w:eastAsia="Calibri"/>
          <w:color w:val="000000"/>
          <w:lang w:val="ro-RO" w:eastAsia="en-US"/>
        </w:rPr>
        <w:t xml:space="preserve"> de o</w:t>
      </w:r>
      <w:r w:rsidR="00B518A9" w:rsidRPr="00E652CB">
        <w:rPr>
          <w:rFonts w:eastAsia="Calibri"/>
          <w:color w:val="000000"/>
          <w:lang w:val="ro-RO" w:eastAsia="en-US"/>
        </w:rPr>
        <w:t xml:space="preserve"> oră.</w:t>
      </w:r>
    </w:p>
    <w:p w:rsidR="00F9419E" w:rsidRPr="00E652CB" w:rsidRDefault="000651C2"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w:t>
      </w:r>
      <w:r w:rsidR="00B335EE" w:rsidRPr="00E652CB">
        <w:rPr>
          <w:rFonts w:eastAsia="Calibri"/>
          <w:color w:val="000000"/>
          <w:lang w:val="ro-RO" w:eastAsia="en-US"/>
        </w:rPr>
        <w:t xml:space="preserve">educerea </w:t>
      </w:r>
      <w:r w:rsidR="00C03C03">
        <w:rPr>
          <w:rFonts w:eastAsia="Calibri"/>
          <w:color w:val="000000"/>
          <w:lang w:val="ro-RO" w:eastAsia="en-US"/>
        </w:rPr>
        <w:t>Graficelor de S</w:t>
      </w:r>
      <w:r w:rsidRPr="00E652CB">
        <w:rPr>
          <w:rFonts w:eastAsia="Calibri"/>
          <w:color w:val="000000"/>
          <w:lang w:val="ro-RO" w:eastAsia="en-US"/>
        </w:rPr>
        <w:t>chimb se va realiza</w:t>
      </w:r>
      <w:r w:rsidR="00B335EE" w:rsidRPr="00E652CB">
        <w:rPr>
          <w:rFonts w:eastAsia="Calibri"/>
          <w:color w:val="000000"/>
          <w:lang w:val="ro-RO" w:eastAsia="en-US"/>
        </w:rPr>
        <w:t xml:space="preserve"> într-un mod nediscriminatoriu, ceea ce înseamnă că </w:t>
      </w:r>
      <w:r w:rsidR="00854809" w:rsidRPr="00E652CB">
        <w:rPr>
          <w:rFonts w:eastAsia="Calibri"/>
          <w:color w:val="000000"/>
          <w:lang w:val="ro-RO" w:eastAsia="en-US"/>
        </w:rPr>
        <w:t>Drepturile Fizice de Transport</w:t>
      </w:r>
      <w:r w:rsidRPr="00E652CB">
        <w:rPr>
          <w:rFonts w:eastAsia="Calibri"/>
          <w:color w:val="000000"/>
          <w:lang w:val="ro-RO" w:eastAsia="en-US"/>
        </w:rPr>
        <w:t xml:space="preserve"> (PTR) </w:t>
      </w:r>
      <w:r w:rsidR="00B335EE" w:rsidRPr="00E652CB">
        <w:rPr>
          <w:rFonts w:eastAsia="Calibri"/>
          <w:color w:val="000000"/>
          <w:lang w:val="ro-RO" w:eastAsia="en-US"/>
        </w:rPr>
        <w:t>anual</w:t>
      </w:r>
      <w:r w:rsidRPr="00E652CB">
        <w:rPr>
          <w:rFonts w:eastAsia="Calibri"/>
          <w:color w:val="000000"/>
          <w:lang w:val="ro-RO" w:eastAsia="en-US"/>
        </w:rPr>
        <w:t>e</w:t>
      </w:r>
      <w:r w:rsidR="00B335EE" w:rsidRPr="00E652CB">
        <w:rPr>
          <w:rFonts w:eastAsia="Calibri"/>
          <w:color w:val="000000"/>
          <w:lang w:val="ro-RO" w:eastAsia="en-US"/>
        </w:rPr>
        <w:t xml:space="preserve"> și lunar</w:t>
      </w:r>
      <w:r w:rsidRPr="00E652CB">
        <w:rPr>
          <w:rFonts w:eastAsia="Calibri"/>
          <w:color w:val="000000"/>
          <w:lang w:val="ro-RO" w:eastAsia="en-US"/>
        </w:rPr>
        <w:t>e (inclusiv graficele de schimb) sunt reduse</w:t>
      </w:r>
      <w:r w:rsidR="00093435" w:rsidRPr="00E652CB">
        <w:rPr>
          <w:rFonts w:eastAsia="Calibri"/>
          <w:color w:val="000000"/>
          <w:lang w:val="ro-RO" w:eastAsia="en-US"/>
        </w:rPr>
        <w:t xml:space="preserve"> </w:t>
      </w:r>
      <w:r w:rsidRPr="00E652CB">
        <w:rPr>
          <w:rFonts w:eastAsia="Calibri"/>
          <w:color w:val="000000"/>
          <w:lang w:val="ro-RO" w:eastAsia="en-US"/>
        </w:rPr>
        <w:t xml:space="preserve">in acelaşi mod </w:t>
      </w:r>
      <w:r w:rsidR="00093435" w:rsidRPr="00E652CB">
        <w:rPr>
          <w:rFonts w:eastAsia="Calibri"/>
          <w:color w:val="000000"/>
          <w:lang w:val="ro-RO" w:eastAsia="en-US"/>
        </w:rPr>
        <w:t xml:space="preserve">ca </w:t>
      </w:r>
      <w:r w:rsidR="00C03C03">
        <w:rPr>
          <w:rFonts w:eastAsia="Calibri"/>
          <w:color w:val="000000"/>
          <w:lang w:val="ro-RO" w:eastAsia="en-US"/>
        </w:rPr>
        <w:t xml:space="preserve">și </w:t>
      </w:r>
      <w:r w:rsidR="00854809" w:rsidRPr="00E652CB">
        <w:rPr>
          <w:rFonts w:eastAsia="Calibri"/>
          <w:color w:val="000000"/>
          <w:lang w:val="ro-RO" w:eastAsia="en-US"/>
        </w:rPr>
        <w:t>Drepturile Fizice de Transport</w:t>
      </w:r>
      <w:r w:rsidR="00A16FA1" w:rsidRPr="00E652CB">
        <w:rPr>
          <w:rFonts w:eastAsia="Calibri"/>
          <w:color w:val="000000"/>
          <w:lang w:val="ro-RO" w:eastAsia="en-US"/>
        </w:rPr>
        <w:t xml:space="preserve"> (PTR) zilnice si intrazilnice.</w:t>
      </w:r>
    </w:p>
    <w:p w:rsidR="00ED4241" w:rsidRPr="00E652CB" w:rsidRDefault="00B335EE" w:rsidP="00A16FA1">
      <w:pPr>
        <w:pStyle w:val="Odr1"/>
        <w:numPr>
          <w:ilvl w:val="0"/>
          <w:numId w:val="0"/>
        </w:numPr>
        <w:spacing w:before="120" w:after="0"/>
        <w:rPr>
          <w:rFonts w:eastAsia="Arial Unicode MS"/>
          <w:lang w:val="ro-RO"/>
        </w:rPr>
      </w:pPr>
      <w:r w:rsidRPr="00E652CB">
        <w:rPr>
          <w:rFonts w:eastAsia="Calibri"/>
          <w:color w:val="000000"/>
          <w:lang w:val="ro-RO" w:eastAsia="en-US"/>
        </w:rPr>
        <w:t xml:space="preserve">În </w:t>
      </w:r>
      <w:r w:rsidR="000651C2" w:rsidRPr="00E652CB">
        <w:rPr>
          <w:rFonts w:eastAsia="Calibri"/>
          <w:color w:val="000000"/>
          <w:lang w:val="ro-RO" w:eastAsia="en-US"/>
        </w:rPr>
        <w:t xml:space="preserve">caz de reducere, Participantul Înregistrat va fi </w:t>
      </w:r>
      <w:r w:rsidR="00AE71FE" w:rsidRPr="00E652CB">
        <w:rPr>
          <w:rFonts w:eastAsia="Calibri"/>
          <w:color w:val="000000"/>
          <w:lang w:val="ro-RO" w:eastAsia="en-US"/>
        </w:rPr>
        <w:t xml:space="preserve"> </w:t>
      </w:r>
      <w:r w:rsidR="006145BA" w:rsidRPr="00E652CB">
        <w:rPr>
          <w:rFonts w:eastAsia="Calibri"/>
          <w:color w:val="000000"/>
          <w:lang w:val="ro-RO" w:eastAsia="en-US"/>
        </w:rPr>
        <w:t>desp</w:t>
      </w:r>
      <w:r w:rsidR="006145BA">
        <w:rPr>
          <w:rFonts w:eastAsia="Calibri"/>
          <w:color w:val="000000"/>
          <w:lang w:val="ro-RO" w:eastAsia="en-US"/>
        </w:rPr>
        <w:t>ă</w:t>
      </w:r>
      <w:r w:rsidR="006145BA" w:rsidRPr="00E652CB">
        <w:rPr>
          <w:rFonts w:eastAsia="Calibri"/>
          <w:color w:val="000000"/>
          <w:lang w:val="ro-RO" w:eastAsia="en-US"/>
        </w:rPr>
        <w:t xml:space="preserve">gubit </w:t>
      </w:r>
      <w:r w:rsidR="000651C2" w:rsidRPr="00E652CB">
        <w:rPr>
          <w:rFonts w:eastAsia="Calibri"/>
          <w:color w:val="000000"/>
          <w:lang w:val="ro-RO" w:eastAsia="en-US"/>
        </w:rPr>
        <w:t>în conformitate cu regulile</w:t>
      </w:r>
      <w:r w:rsidRPr="00E652CB">
        <w:rPr>
          <w:rFonts w:eastAsia="Calibri"/>
          <w:color w:val="000000"/>
          <w:lang w:val="ro-RO" w:eastAsia="en-US"/>
        </w:rPr>
        <w:t xml:space="preserve"> prevăzute </w:t>
      </w:r>
      <w:r w:rsidR="00ED4241" w:rsidRPr="00E652CB">
        <w:rPr>
          <w:rFonts w:eastAsia="Calibri"/>
          <w:color w:val="000000"/>
          <w:lang w:val="ro-RO" w:eastAsia="en-US"/>
        </w:rPr>
        <w:t>la articolele 13.1 și 13.2.</w:t>
      </w:r>
    </w:p>
    <w:p w:rsidR="00CC13A4" w:rsidRPr="00E652CB" w:rsidRDefault="00CC13A4" w:rsidP="00D26ED0">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59" w:name="_Toc527727948"/>
      <w:r w:rsidRPr="00E652CB">
        <w:rPr>
          <w:rFonts w:ascii="Times New Roman" w:hAnsi="Times New Roman" w:cs="Times New Roman"/>
          <w:sz w:val="24"/>
          <w:szCs w:val="24"/>
          <w:lang w:val="ro-RO"/>
        </w:rPr>
        <w:t xml:space="preserve">Reducerea înainte de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Graficelor de S</w:t>
      </w:r>
      <w:r w:rsidR="00234E4F" w:rsidRPr="00E652CB">
        <w:rPr>
          <w:rFonts w:ascii="Times New Roman" w:hAnsi="Times New Roman" w:cs="Times New Roman"/>
          <w:sz w:val="24"/>
          <w:szCs w:val="24"/>
          <w:lang w:val="ro-RO"/>
        </w:rPr>
        <w:t>chimb</w:t>
      </w:r>
      <w:r w:rsidRPr="00E652CB">
        <w:rPr>
          <w:rFonts w:ascii="Times New Roman" w:hAnsi="Times New Roman" w:cs="Times New Roman"/>
          <w:sz w:val="24"/>
          <w:szCs w:val="24"/>
          <w:lang w:val="ro-RO"/>
        </w:rPr>
        <w:t xml:space="preserve"> pe termen lung</w:t>
      </w:r>
      <w:bookmarkEnd w:id="59"/>
      <w:r w:rsidRPr="00E652CB">
        <w:rPr>
          <w:rFonts w:ascii="Times New Roman" w:hAnsi="Times New Roman" w:cs="Times New Roman"/>
          <w:sz w:val="24"/>
          <w:szCs w:val="24"/>
          <w:lang w:val="ro-RO"/>
        </w:rPr>
        <w:t xml:space="preserve"> </w:t>
      </w:r>
    </w:p>
    <w:p w:rsidR="00071323" w:rsidRPr="00E652CB" w:rsidRDefault="00D17BF8"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Înainte de </w:t>
      </w:r>
      <w:r w:rsidR="00DB3369">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pentru procesul de </w:t>
      </w:r>
      <w:r w:rsidR="002B126C" w:rsidRPr="00E652CB">
        <w:rPr>
          <w:rFonts w:ascii="Times New Roman" w:hAnsi="Times New Roman"/>
          <w:color w:val="000000"/>
          <w:sz w:val="24"/>
          <w:szCs w:val="24"/>
          <w:lang w:val="ro-RO"/>
        </w:rPr>
        <w:t xml:space="preserve">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2B126C" w:rsidRPr="00E652CB">
        <w:rPr>
          <w:rFonts w:ascii="Times New Roman" w:hAnsi="Times New Roman"/>
          <w:color w:val="000000"/>
          <w:sz w:val="24"/>
          <w:szCs w:val="24"/>
          <w:lang w:val="ro-RO"/>
        </w:rPr>
        <w:t>chimb</w:t>
      </w:r>
      <w:r w:rsidR="00DA3427" w:rsidRPr="00E652CB">
        <w:rPr>
          <w:rFonts w:ascii="Times New Roman" w:hAnsi="Times New Roman"/>
          <w:color w:val="000000"/>
          <w:sz w:val="24"/>
          <w:szCs w:val="24"/>
          <w:lang w:val="ro-RO"/>
        </w:rPr>
        <w:t xml:space="preserve"> pe termen lung</w:t>
      </w:r>
      <w:r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2B126C"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PTR</w:t>
      </w:r>
      <w:r w:rsidR="00DB3369">
        <w:rPr>
          <w:rFonts w:ascii="Times New Roman" w:hAnsi="Times New Roman"/>
          <w:color w:val="000000"/>
          <w:sz w:val="24"/>
          <w:szCs w:val="24"/>
          <w:lang w:val="ro-RO"/>
        </w:rPr>
        <w:t>) se vor</w:t>
      </w:r>
      <w:r w:rsidR="00A16FA1" w:rsidRPr="00E652CB">
        <w:rPr>
          <w:rFonts w:ascii="Times New Roman" w:hAnsi="Times New Roman"/>
          <w:color w:val="000000"/>
          <w:sz w:val="24"/>
          <w:szCs w:val="24"/>
          <w:lang w:val="ro-RO"/>
        </w:rPr>
        <w:t xml:space="preserve"> reduce </w:t>
      </w:r>
      <w:r w:rsidR="002B126C" w:rsidRPr="00E652CB">
        <w:rPr>
          <w:rFonts w:ascii="Times New Roman" w:hAnsi="Times New Roman"/>
          <w:color w:val="000000"/>
          <w:sz w:val="24"/>
          <w:szCs w:val="24"/>
          <w:lang w:val="ro-RO"/>
        </w:rPr>
        <w:t>la cererea EMS şi/sau TRANSELECTRICA</w:t>
      </w:r>
      <w:r w:rsidR="00AD7650"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w:t>
      </w:r>
      <w:r w:rsidR="002B126C" w:rsidRPr="00E652CB">
        <w:rPr>
          <w:rFonts w:ascii="Times New Roman" w:hAnsi="Times New Roman"/>
          <w:color w:val="000000"/>
          <w:sz w:val="24"/>
          <w:szCs w:val="24"/>
          <w:lang w:val="ro-RO"/>
        </w:rPr>
        <w:t>nformitate cu aceste Reguli de Alocare Anuală și L</w:t>
      </w:r>
      <w:r w:rsidRPr="00E652CB">
        <w:rPr>
          <w:rFonts w:ascii="Times New Roman" w:hAnsi="Times New Roman"/>
          <w:color w:val="000000"/>
          <w:sz w:val="24"/>
          <w:szCs w:val="24"/>
          <w:lang w:val="ro-RO"/>
        </w:rPr>
        <w:t>unară.</w:t>
      </w:r>
    </w:p>
    <w:p w:rsidR="00D34713" w:rsidRPr="00E652CB" w:rsidRDefault="002B126C"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rPr>
        <w:t xml:space="preserve">Atât </w:t>
      </w:r>
      <w:r w:rsidR="00854809" w:rsidRPr="00E652CB">
        <w:rPr>
          <w:rFonts w:ascii="Times New Roman" w:hAnsi="Times New Roman"/>
          <w:color w:val="000000"/>
          <w:sz w:val="24"/>
          <w:szCs w:val="24"/>
        </w:rPr>
        <w:t>Drepturile Fizice de Transport</w:t>
      </w:r>
      <w:r w:rsidR="00A16FA1" w:rsidRPr="00E652CB">
        <w:rPr>
          <w:rFonts w:ascii="Times New Roman" w:hAnsi="Times New Roman"/>
          <w:color w:val="000000"/>
          <w:sz w:val="24"/>
          <w:szCs w:val="24"/>
        </w:rPr>
        <w:t xml:space="preserve"> Anuale câ</w:t>
      </w:r>
      <w:r w:rsidRPr="00E652CB">
        <w:rPr>
          <w:rFonts w:ascii="Times New Roman" w:hAnsi="Times New Roman"/>
          <w:color w:val="000000"/>
          <w:sz w:val="24"/>
          <w:szCs w:val="24"/>
        </w:rPr>
        <w:t xml:space="preserve">t şi </w:t>
      </w:r>
      <w:r w:rsidR="00854809" w:rsidRPr="00E652CB">
        <w:rPr>
          <w:rFonts w:ascii="Times New Roman" w:hAnsi="Times New Roman"/>
          <w:color w:val="000000"/>
          <w:sz w:val="24"/>
          <w:szCs w:val="24"/>
        </w:rPr>
        <w:t>Drepturile Fizice de Transport</w:t>
      </w:r>
      <w:r w:rsidRPr="00E652CB">
        <w:rPr>
          <w:rFonts w:ascii="Times New Roman" w:hAnsi="Times New Roman"/>
          <w:color w:val="000000"/>
          <w:sz w:val="24"/>
          <w:szCs w:val="24"/>
        </w:rPr>
        <w:t xml:space="preserve"> Lunare </w:t>
      </w:r>
      <w:r w:rsidR="00340D0F" w:rsidRPr="00E652CB">
        <w:rPr>
          <w:rFonts w:ascii="Times New Roman" w:hAnsi="Times New Roman"/>
          <w:color w:val="000000"/>
          <w:sz w:val="24"/>
          <w:szCs w:val="24"/>
        </w:rPr>
        <w:t>vor fi reduse în aceeaşi manieră</w:t>
      </w:r>
      <w:r w:rsidR="005E2671">
        <w:rPr>
          <w:rFonts w:ascii="Times New Roman" w:hAnsi="Times New Roman"/>
          <w:color w:val="000000"/>
          <w:sz w:val="24"/>
          <w:szCs w:val="24"/>
        </w:rPr>
        <w:t>, prin aplicarea Drepturilor Fizice</w:t>
      </w:r>
      <w:r w:rsidR="005E2671" w:rsidRPr="00E652CB">
        <w:rPr>
          <w:rFonts w:ascii="Times New Roman" w:hAnsi="Times New Roman"/>
          <w:color w:val="000000"/>
          <w:sz w:val="24"/>
          <w:szCs w:val="24"/>
        </w:rPr>
        <w:t xml:space="preserve"> de Transport </w:t>
      </w:r>
      <w:r w:rsidR="005E2671">
        <w:rPr>
          <w:rFonts w:ascii="Times New Roman" w:hAnsi="Times New Roman"/>
          <w:color w:val="000000"/>
          <w:sz w:val="24"/>
          <w:szCs w:val="24"/>
        </w:rPr>
        <w:t>(</w:t>
      </w:r>
      <w:r w:rsidR="00A16FA1" w:rsidRPr="00E652CB">
        <w:rPr>
          <w:rFonts w:ascii="Times New Roman" w:hAnsi="Times New Roman"/>
          <w:color w:val="000000"/>
          <w:sz w:val="24"/>
          <w:szCs w:val="24"/>
        </w:rPr>
        <w:t>PTR</w:t>
      </w:r>
      <w:r w:rsidR="005E2671">
        <w:rPr>
          <w:rFonts w:ascii="Times New Roman" w:hAnsi="Times New Roman"/>
          <w:color w:val="000000"/>
          <w:sz w:val="24"/>
          <w:szCs w:val="24"/>
        </w:rPr>
        <w:t>s)</w:t>
      </w:r>
      <w:r w:rsidR="00A16FA1" w:rsidRPr="00E652CB">
        <w:rPr>
          <w:rFonts w:ascii="Times New Roman" w:hAnsi="Times New Roman"/>
          <w:color w:val="000000"/>
          <w:sz w:val="24"/>
          <w:szCs w:val="24"/>
        </w:rPr>
        <w:t xml:space="preserve"> al</w:t>
      </w:r>
      <w:r w:rsidR="005E2671">
        <w:rPr>
          <w:rFonts w:ascii="Times New Roman" w:hAnsi="Times New Roman"/>
          <w:color w:val="000000"/>
          <w:sz w:val="24"/>
          <w:szCs w:val="24"/>
        </w:rPr>
        <w:t>e</w:t>
      </w:r>
      <w:r w:rsidR="002E4F0E" w:rsidRPr="00E652CB">
        <w:rPr>
          <w:rFonts w:ascii="Times New Roman" w:hAnsi="Times New Roman"/>
          <w:color w:val="000000"/>
          <w:sz w:val="24"/>
          <w:szCs w:val="24"/>
        </w:rPr>
        <w:t xml:space="preserve"> Participantului Înregistrat, </w:t>
      </w:r>
      <w:r w:rsidR="00AD7650" w:rsidRPr="00E652CB">
        <w:rPr>
          <w:rFonts w:ascii="Times New Roman" w:hAnsi="Times New Roman"/>
          <w:color w:val="000000"/>
          <w:sz w:val="24"/>
          <w:szCs w:val="24"/>
        </w:rPr>
        <w:t xml:space="preserve">a </w:t>
      </w:r>
      <w:r w:rsidR="002E4F0E" w:rsidRPr="00E652CB">
        <w:rPr>
          <w:rFonts w:ascii="Times New Roman" w:hAnsi="Times New Roman"/>
          <w:color w:val="000000"/>
          <w:sz w:val="24"/>
          <w:szCs w:val="24"/>
        </w:rPr>
        <w:t>raportul</w:t>
      </w:r>
      <w:r w:rsidR="005E2671">
        <w:rPr>
          <w:rFonts w:ascii="Times New Roman" w:hAnsi="Times New Roman"/>
          <w:color w:val="000000"/>
          <w:sz w:val="24"/>
          <w:szCs w:val="24"/>
        </w:rPr>
        <w:t>ui</w:t>
      </w:r>
      <w:r w:rsidR="002E4F0E" w:rsidRPr="00E652CB">
        <w:rPr>
          <w:rFonts w:ascii="Times New Roman" w:hAnsi="Times New Roman"/>
          <w:color w:val="000000"/>
          <w:sz w:val="24"/>
          <w:szCs w:val="24"/>
        </w:rPr>
        <w:t xml:space="preserve"> dintre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00DB3369">
        <w:rPr>
          <w:rFonts w:ascii="Times New Roman" w:hAnsi="Times New Roman"/>
          <w:color w:val="000000"/>
          <w:sz w:val="24"/>
          <w:szCs w:val="24"/>
        </w:rPr>
        <w:t>PTR</w:t>
      </w:r>
      <w:r w:rsidR="005E2671">
        <w:rPr>
          <w:rFonts w:ascii="Times New Roman" w:hAnsi="Times New Roman"/>
          <w:color w:val="000000"/>
          <w:sz w:val="24"/>
          <w:szCs w:val="24"/>
        </w:rPr>
        <w:t>s)</w:t>
      </w:r>
      <w:r w:rsidR="00DB3369">
        <w:rPr>
          <w:rFonts w:ascii="Times New Roman" w:hAnsi="Times New Roman"/>
          <w:color w:val="000000"/>
          <w:sz w:val="24"/>
          <w:szCs w:val="24"/>
        </w:rPr>
        <w:t xml:space="preserve"> ră</w:t>
      </w:r>
      <w:r w:rsidR="00AD7650" w:rsidRPr="00E652CB">
        <w:rPr>
          <w:rFonts w:ascii="Times New Roman" w:hAnsi="Times New Roman"/>
          <w:color w:val="000000"/>
          <w:sz w:val="24"/>
          <w:szCs w:val="24"/>
        </w:rPr>
        <w:t xml:space="preserve">mase </w:t>
      </w:r>
      <w:r w:rsidR="00DB3369">
        <w:rPr>
          <w:rFonts w:ascii="Times New Roman" w:hAnsi="Times New Roman"/>
          <w:color w:val="000000"/>
          <w:sz w:val="24"/>
          <w:szCs w:val="24"/>
        </w:rPr>
        <w:t xml:space="preserve"> după</w:t>
      </w:r>
      <w:r w:rsidR="002E4F0E" w:rsidRPr="00E652CB">
        <w:rPr>
          <w:rFonts w:ascii="Times New Roman" w:hAnsi="Times New Roman"/>
          <w:color w:val="000000"/>
          <w:sz w:val="24"/>
          <w:szCs w:val="24"/>
        </w:rPr>
        <w:t xml:space="preserve"> reducere şi suma tuturor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002E4F0E" w:rsidRPr="00E652CB">
        <w:rPr>
          <w:rFonts w:ascii="Times New Roman" w:hAnsi="Times New Roman"/>
          <w:color w:val="000000"/>
          <w:sz w:val="24"/>
          <w:szCs w:val="24"/>
        </w:rPr>
        <w:t>PT</w:t>
      </w:r>
      <w:r w:rsidR="005E2671">
        <w:rPr>
          <w:rFonts w:ascii="Times New Roman" w:hAnsi="Times New Roman"/>
          <w:color w:val="000000"/>
          <w:sz w:val="24"/>
          <w:szCs w:val="24"/>
        </w:rPr>
        <w:t>Rs)</w:t>
      </w:r>
      <w:r w:rsidR="00AD7650" w:rsidRPr="00E652CB">
        <w:rPr>
          <w:rFonts w:ascii="Times New Roman" w:hAnsi="Times New Roman"/>
          <w:color w:val="000000"/>
          <w:sz w:val="24"/>
          <w:szCs w:val="24"/>
        </w:rPr>
        <w:t xml:space="preserve"> alocate</w:t>
      </w:r>
      <w:r w:rsidR="00DB3369">
        <w:rPr>
          <w:rFonts w:ascii="Times New Roman" w:hAnsi="Times New Roman"/>
          <w:color w:val="000000"/>
          <w:sz w:val="24"/>
          <w:szCs w:val="24"/>
        </w:rPr>
        <w:t xml:space="preserve"> </w:t>
      </w:r>
      <w:r w:rsidR="005E2671">
        <w:rPr>
          <w:rFonts w:ascii="Times New Roman" w:hAnsi="Times New Roman"/>
          <w:color w:val="000000"/>
          <w:sz w:val="24"/>
          <w:szCs w:val="24"/>
        </w:rPr>
        <w:t>î</w:t>
      </w:r>
      <w:r w:rsidR="00A16FA1" w:rsidRPr="00E652CB">
        <w:rPr>
          <w:rFonts w:ascii="Times New Roman" w:hAnsi="Times New Roman"/>
          <w:color w:val="000000"/>
          <w:sz w:val="24"/>
          <w:szCs w:val="24"/>
        </w:rPr>
        <w:t>nainte de</w:t>
      </w:r>
      <w:r w:rsidR="00AD7650" w:rsidRPr="00E652CB">
        <w:rPr>
          <w:rFonts w:ascii="Times New Roman" w:hAnsi="Times New Roman"/>
          <w:color w:val="000000"/>
          <w:sz w:val="24"/>
          <w:szCs w:val="24"/>
        </w:rPr>
        <w:t xml:space="preserve"> reducere</w:t>
      </w:r>
      <w:r w:rsidR="00A16FA1" w:rsidRPr="00E652CB">
        <w:rPr>
          <w:rFonts w:ascii="Times New Roman" w:hAnsi="Times New Roman"/>
          <w:color w:val="000000"/>
          <w:sz w:val="24"/>
          <w:szCs w:val="24"/>
        </w:rPr>
        <w:t>.</w:t>
      </w:r>
    </w:p>
    <w:p w:rsidR="00E315D4" w:rsidRPr="00E652CB" w:rsidRDefault="00D17BF8" w:rsidP="00DB3369">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w:t>
      </w:r>
      <w:r w:rsidR="00B23B55" w:rsidRPr="00E652CB">
        <w:rPr>
          <w:rFonts w:ascii="Times New Roman" w:hAnsi="Times New Roman"/>
          <w:color w:val="000000"/>
          <w:sz w:val="24"/>
          <w:szCs w:val="24"/>
          <w:lang w:val="ro-RO"/>
        </w:rPr>
        <w:t xml:space="preserve"> de Alocare </w:t>
      </w:r>
      <w:r w:rsidRPr="00E652CB">
        <w:rPr>
          <w:rFonts w:ascii="Times New Roman" w:hAnsi="Times New Roman"/>
          <w:color w:val="000000"/>
          <w:sz w:val="24"/>
          <w:szCs w:val="24"/>
          <w:lang w:val="ro-RO"/>
        </w:rPr>
        <w:t>informează Participanț</w:t>
      </w:r>
      <w:r w:rsidR="002E4F0E" w:rsidRPr="00E652CB">
        <w:rPr>
          <w:rFonts w:ascii="Times New Roman" w:hAnsi="Times New Roman"/>
          <w:color w:val="000000"/>
          <w:sz w:val="24"/>
          <w:szCs w:val="24"/>
          <w:lang w:val="ro-RO"/>
        </w:rPr>
        <w:t>ii</w:t>
      </w:r>
      <w:r w:rsidR="00E315D4" w:rsidRPr="00E652CB">
        <w:rPr>
          <w:rFonts w:ascii="Times New Roman" w:hAnsi="Times New Roman"/>
          <w:color w:val="000000"/>
          <w:sz w:val="24"/>
          <w:szCs w:val="24"/>
          <w:lang w:val="ro-RO"/>
        </w:rPr>
        <w:t xml:space="preserve"> Înregistraţi</w:t>
      </w:r>
      <w:r w:rsidR="002E4F0E" w:rsidRPr="00E652CB">
        <w:rPr>
          <w:rFonts w:ascii="Times New Roman" w:hAnsi="Times New Roman"/>
          <w:color w:val="000000"/>
          <w:sz w:val="24"/>
          <w:szCs w:val="24"/>
          <w:lang w:val="ro-RO"/>
        </w:rPr>
        <w:t xml:space="preserve"> cu privire la r</w:t>
      </w:r>
      <w:r w:rsidRPr="00E652CB">
        <w:rPr>
          <w:rFonts w:ascii="Times New Roman" w:hAnsi="Times New Roman"/>
          <w:color w:val="000000"/>
          <w:sz w:val="24"/>
          <w:szCs w:val="24"/>
          <w:lang w:val="ro-RO"/>
        </w:rPr>
        <w:t xml:space="preserve">educerea </w:t>
      </w:r>
      <w:r w:rsidR="00854809" w:rsidRPr="00E652CB">
        <w:rPr>
          <w:rFonts w:ascii="Times New Roman" w:hAnsi="Times New Roman"/>
          <w:color w:val="000000"/>
          <w:sz w:val="24"/>
          <w:szCs w:val="24"/>
          <w:lang w:val="ro-RO"/>
        </w:rPr>
        <w:t>Drepturilor Fizice de Transport</w:t>
      </w:r>
      <w:r w:rsidR="002E4F0E" w:rsidRPr="00E652CB">
        <w:rPr>
          <w:rFonts w:ascii="Times New Roman" w:hAnsi="Times New Roman"/>
          <w:color w:val="000000"/>
          <w:sz w:val="24"/>
          <w:szCs w:val="24"/>
          <w:lang w:val="ro-RO"/>
        </w:rPr>
        <w:t xml:space="preserve"> (PTR</w:t>
      </w:r>
      <w:r w:rsidR="005E2671">
        <w:rPr>
          <w:rFonts w:ascii="Times New Roman" w:hAnsi="Times New Roman"/>
          <w:color w:val="000000"/>
          <w:sz w:val="24"/>
          <w:szCs w:val="24"/>
          <w:lang w:val="ro-RO"/>
        </w:rPr>
        <w:t>s</w:t>
      </w:r>
      <w:r w:rsidR="002E4F0E" w:rsidRPr="00E652CB">
        <w:rPr>
          <w:rFonts w:ascii="Times New Roman" w:hAnsi="Times New Roman"/>
          <w:color w:val="000000"/>
          <w:sz w:val="24"/>
          <w:szCs w:val="24"/>
          <w:lang w:val="ro-RO"/>
        </w:rPr>
        <w:t>) anuale si lunare.  Participanţii Înregistraţi v</w:t>
      </w:r>
      <w:r w:rsidR="000A4537" w:rsidRPr="00E652CB">
        <w:rPr>
          <w:rFonts w:ascii="Times New Roman" w:hAnsi="Times New Roman"/>
          <w:color w:val="000000"/>
          <w:sz w:val="24"/>
          <w:szCs w:val="24"/>
          <w:lang w:val="ro-RO"/>
        </w:rPr>
        <w:t>or</w:t>
      </w:r>
      <w:r w:rsidR="002E4F0E" w:rsidRPr="00E652CB">
        <w:rPr>
          <w:rFonts w:ascii="Times New Roman" w:hAnsi="Times New Roman"/>
          <w:color w:val="000000"/>
          <w:sz w:val="24"/>
          <w:szCs w:val="24"/>
          <w:lang w:val="ro-RO"/>
        </w:rPr>
        <w:t xml:space="preserve"> trebui sa transmit</w:t>
      </w:r>
      <w:r w:rsidR="005E2671">
        <w:rPr>
          <w:rFonts w:ascii="Times New Roman" w:hAnsi="Times New Roman"/>
          <w:color w:val="000000"/>
          <w:sz w:val="24"/>
          <w:szCs w:val="24"/>
          <w:lang w:val="ro-RO"/>
        </w:rPr>
        <w:t>ă Graficele de S</w:t>
      </w:r>
      <w:r w:rsidR="00E315D4" w:rsidRPr="00E652CB">
        <w:rPr>
          <w:rFonts w:ascii="Times New Roman" w:hAnsi="Times New Roman"/>
          <w:color w:val="000000"/>
          <w:sz w:val="24"/>
          <w:szCs w:val="24"/>
          <w:lang w:val="ro-RO"/>
        </w:rPr>
        <w:t>chimb către EMS şi</w:t>
      </w:r>
      <w:r w:rsidR="002E4F0E" w:rsidRPr="00E652CB">
        <w:rPr>
          <w:rFonts w:ascii="Times New Roman" w:hAnsi="Times New Roman"/>
          <w:color w:val="000000"/>
          <w:sz w:val="24"/>
          <w:szCs w:val="24"/>
          <w:lang w:val="ro-RO"/>
        </w:rPr>
        <w:t xml:space="preserve"> TRANSELECTRICA</w:t>
      </w:r>
      <w:r w:rsidR="000A4537" w:rsidRPr="00E652CB">
        <w:rPr>
          <w:rFonts w:ascii="Times New Roman" w:hAnsi="Times New Roman"/>
          <w:color w:val="000000"/>
          <w:sz w:val="24"/>
          <w:szCs w:val="24"/>
          <w:lang w:val="ro-RO"/>
        </w:rPr>
        <w:t>,</w:t>
      </w:r>
      <w:r w:rsidR="00E315D4"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tinâ</w:t>
      </w:r>
      <w:r w:rsidR="00A41609" w:rsidRPr="00E652CB">
        <w:rPr>
          <w:rFonts w:ascii="Times New Roman" w:hAnsi="Times New Roman"/>
          <w:color w:val="000000"/>
          <w:sz w:val="24"/>
          <w:szCs w:val="24"/>
          <w:lang w:val="ro-RO"/>
        </w:rPr>
        <w:t>nd cont de</w:t>
      </w:r>
      <w:r w:rsidR="00E315D4"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DB3369">
        <w:rPr>
          <w:rFonts w:ascii="Times New Roman" w:hAnsi="Times New Roman"/>
          <w:color w:val="000000"/>
          <w:sz w:val="24"/>
          <w:szCs w:val="24"/>
          <w:lang w:val="ro-RO"/>
        </w:rPr>
        <w:t xml:space="preserve"> (PTR</w:t>
      </w:r>
      <w:r w:rsidR="005E2671">
        <w:rPr>
          <w:rFonts w:ascii="Times New Roman" w:hAnsi="Times New Roman"/>
          <w:color w:val="000000"/>
          <w:sz w:val="24"/>
          <w:szCs w:val="24"/>
          <w:lang w:val="ro-RO"/>
        </w:rPr>
        <w:t>s</w:t>
      </w:r>
      <w:r w:rsidR="00DB3369">
        <w:rPr>
          <w:rFonts w:ascii="Times New Roman" w:hAnsi="Times New Roman"/>
          <w:color w:val="000000"/>
          <w:sz w:val="24"/>
          <w:szCs w:val="24"/>
          <w:lang w:val="ro-RO"/>
        </w:rPr>
        <w:t>) reduse.</w:t>
      </w:r>
    </w:p>
    <w:p w:rsidR="009354AE" w:rsidRPr="00E652CB" w:rsidRDefault="00D17BF8" w:rsidP="00DB3369">
      <w:pPr>
        <w:widowControl w:val="0"/>
        <w:shd w:val="clear" w:color="auto" w:fill="FFFFFF"/>
        <w:autoSpaceDE w:val="0"/>
        <w:autoSpaceDN w:val="0"/>
        <w:adjustRightInd w:val="0"/>
        <w:spacing w:before="120" w:after="0" w:line="240" w:lineRule="auto"/>
        <w:jc w:val="both"/>
        <w:rPr>
          <w:rFonts w:ascii="Times New Roman" w:eastAsia="Times New Roman" w:hAnsi="Times New Roman"/>
          <w:sz w:val="24"/>
          <w:szCs w:val="24"/>
          <w:lang w:val="ro-RO"/>
        </w:rPr>
      </w:pPr>
      <w:r w:rsidRPr="00E652CB">
        <w:rPr>
          <w:rFonts w:ascii="Times New Roman" w:hAnsi="Times New Roman"/>
          <w:color w:val="000000"/>
          <w:sz w:val="24"/>
          <w:szCs w:val="24"/>
          <w:lang w:val="ro-RO"/>
        </w:rPr>
        <w:t xml:space="preserve">În cazul reducerii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Pr="00E652CB">
        <w:rPr>
          <w:rFonts w:ascii="Times New Roman" w:hAnsi="Times New Roman"/>
          <w:iCs/>
          <w:color w:val="000000"/>
          <w:sz w:val="24"/>
          <w:szCs w:val="24"/>
          <w:lang w:val="ro-RO"/>
        </w:rPr>
        <w:t>PTR</w:t>
      </w:r>
      <w:r w:rsidR="005E2671">
        <w:rPr>
          <w:rFonts w:ascii="Times New Roman" w:hAnsi="Times New Roman"/>
          <w:iCs/>
          <w:color w:val="000000"/>
          <w:sz w:val="24"/>
          <w:szCs w:val="24"/>
          <w:lang w:val="ro-RO"/>
        </w:rPr>
        <w:t>s)</w:t>
      </w:r>
      <w:r w:rsidRPr="00E652CB">
        <w:rPr>
          <w:rFonts w:ascii="Times New Roman" w:hAnsi="Times New Roman"/>
          <w:color w:val="000000"/>
          <w:sz w:val="24"/>
          <w:szCs w:val="24"/>
          <w:lang w:val="ro-RO"/>
        </w:rPr>
        <w:t xml:space="preserve"> din </w:t>
      </w:r>
      <w:r w:rsidR="00A16FA1" w:rsidRPr="00E652CB">
        <w:rPr>
          <w:rFonts w:ascii="Times New Roman" w:hAnsi="Times New Roman"/>
          <w:iCs/>
          <w:color w:val="000000"/>
          <w:sz w:val="24"/>
          <w:szCs w:val="24"/>
          <w:lang w:val="ro-RO"/>
        </w:rPr>
        <w:t>l</w:t>
      </w:r>
      <w:r w:rsidRPr="00E652CB">
        <w:rPr>
          <w:rFonts w:ascii="Times New Roman" w:hAnsi="Times New Roman"/>
          <w:iCs/>
          <w:color w:val="000000"/>
          <w:sz w:val="24"/>
          <w:szCs w:val="24"/>
          <w:lang w:val="ro-RO"/>
        </w:rPr>
        <w:t>icitația</w:t>
      </w:r>
      <w:r w:rsidRPr="00E652CB">
        <w:rPr>
          <w:rFonts w:ascii="Times New Roman" w:hAnsi="Times New Roman"/>
          <w:color w:val="000000"/>
          <w:sz w:val="24"/>
          <w:szCs w:val="24"/>
          <w:lang w:val="ro-RO"/>
        </w:rPr>
        <w:t xml:space="preserve"> anuală și/sau lunară înainte de </w:t>
      </w:r>
      <w:r w:rsidR="00DB3369">
        <w:rPr>
          <w:rFonts w:ascii="Times New Roman" w:hAnsi="Times New Roman"/>
          <w:color w:val="000000"/>
          <w:sz w:val="24"/>
          <w:szCs w:val="24"/>
          <w:lang w:val="ro-RO"/>
        </w:rPr>
        <w:t>Termenul-Limită</w:t>
      </w:r>
      <w:r w:rsidR="00E315D4" w:rsidRPr="00E652CB">
        <w:rPr>
          <w:rFonts w:ascii="Times New Roman" w:hAnsi="Times New Roman"/>
          <w:color w:val="000000"/>
          <w:sz w:val="24"/>
          <w:szCs w:val="24"/>
          <w:lang w:val="ro-RO"/>
        </w:rPr>
        <w:t xml:space="preserve"> pentru procesul de 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E315D4" w:rsidRPr="00E652CB">
        <w:rPr>
          <w:rFonts w:ascii="Times New Roman" w:hAnsi="Times New Roman"/>
          <w:color w:val="000000"/>
          <w:sz w:val="24"/>
          <w:szCs w:val="24"/>
          <w:lang w:val="ro-RO"/>
        </w:rPr>
        <w:t>chimb</w:t>
      </w:r>
      <w:r w:rsidRPr="00E652CB">
        <w:rPr>
          <w:rFonts w:ascii="Times New Roman" w:hAnsi="Times New Roman"/>
          <w:color w:val="000000"/>
          <w:sz w:val="24"/>
          <w:szCs w:val="24"/>
          <w:lang w:val="ro-RO"/>
        </w:rPr>
        <w:t xml:space="preserve">, </w:t>
      </w:r>
      <w:r w:rsidR="00A16FA1" w:rsidRPr="00E652CB">
        <w:rPr>
          <w:rFonts w:ascii="Times New Roman" w:hAnsi="Times New Roman"/>
          <w:iCs/>
          <w:color w:val="000000"/>
          <w:sz w:val="24"/>
          <w:szCs w:val="24"/>
          <w:lang w:val="ro-RO"/>
        </w:rPr>
        <w:t>Participanții Înregistraţi</w:t>
      </w:r>
      <w:r w:rsidRPr="00E652CB">
        <w:rPr>
          <w:rFonts w:ascii="Times New Roman" w:hAnsi="Times New Roman"/>
          <w:iCs/>
          <w:color w:val="000000"/>
          <w:sz w:val="24"/>
          <w:szCs w:val="24"/>
          <w:lang w:val="ro-RO"/>
        </w:rPr>
        <w:t xml:space="preserve"> </w:t>
      </w:r>
      <w:r w:rsidRPr="00E652CB">
        <w:rPr>
          <w:rFonts w:ascii="Times New Roman" w:hAnsi="Times New Roman"/>
          <w:color w:val="000000"/>
          <w:sz w:val="24"/>
          <w:szCs w:val="24"/>
          <w:lang w:val="ro-RO"/>
        </w:rPr>
        <w:t xml:space="preserve">ale căror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Pr="00E652CB">
        <w:rPr>
          <w:rFonts w:ascii="Times New Roman" w:hAnsi="Times New Roman"/>
          <w:iCs/>
          <w:color w:val="000000"/>
          <w:sz w:val="24"/>
          <w:szCs w:val="24"/>
          <w:lang w:val="ro-RO"/>
        </w:rPr>
        <w:t>PTR</w:t>
      </w:r>
      <w:r w:rsidR="005E2671">
        <w:rPr>
          <w:rFonts w:ascii="Times New Roman" w:hAnsi="Times New Roman"/>
          <w:iCs/>
          <w:color w:val="000000"/>
          <w:sz w:val="24"/>
          <w:szCs w:val="24"/>
          <w:lang w:val="ro-RO"/>
        </w:rPr>
        <w:t>s)</w:t>
      </w:r>
      <w:r w:rsidRPr="00E652CB">
        <w:rPr>
          <w:rFonts w:ascii="Times New Roman" w:hAnsi="Times New Roman"/>
          <w:color w:val="000000"/>
          <w:sz w:val="24"/>
          <w:szCs w:val="24"/>
          <w:lang w:val="ro-RO"/>
        </w:rPr>
        <w:t xml:space="preserve"> au fost reduse vor fi </w:t>
      </w:r>
      <w:r w:rsidR="005E2671">
        <w:rPr>
          <w:rFonts w:ascii="Times New Roman" w:hAnsi="Times New Roman"/>
          <w:color w:val="000000"/>
          <w:sz w:val="24"/>
          <w:szCs w:val="24"/>
          <w:lang w:val="ro-RO"/>
        </w:rPr>
        <w:t>despagubiți</w:t>
      </w:r>
      <w:r w:rsidRPr="00E652CB">
        <w:rPr>
          <w:rFonts w:ascii="Times New Roman" w:hAnsi="Times New Roman"/>
          <w:color w:val="000000"/>
          <w:sz w:val="24"/>
          <w:szCs w:val="24"/>
          <w:lang w:val="ro-RO"/>
        </w:rPr>
        <w:t xml:space="preserve"> de </w:t>
      </w:r>
      <w:r w:rsidRPr="00E652CB">
        <w:rPr>
          <w:rFonts w:ascii="Times New Roman" w:hAnsi="Times New Roman"/>
          <w:color w:val="000000"/>
          <w:sz w:val="24"/>
          <w:szCs w:val="24"/>
          <w:lang w:val="ro-RO"/>
        </w:rPr>
        <w:lastRenderedPageBreak/>
        <w:t xml:space="preserve">către </w:t>
      </w:r>
      <w:r w:rsidR="00E315D4" w:rsidRPr="00E652CB">
        <w:rPr>
          <w:rFonts w:ascii="Times New Roman" w:hAnsi="Times New Roman"/>
          <w:iCs/>
          <w:color w:val="000000"/>
          <w:sz w:val="24"/>
          <w:szCs w:val="24"/>
          <w:lang w:val="ro-RO"/>
        </w:rPr>
        <w:t>Biroul de A</w:t>
      </w:r>
      <w:r w:rsidRPr="00E652CB">
        <w:rPr>
          <w:rFonts w:ascii="Times New Roman" w:hAnsi="Times New Roman"/>
          <w:iCs/>
          <w:color w:val="000000"/>
          <w:sz w:val="24"/>
          <w:szCs w:val="24"/>
          <w:lang w:val="ro-RO"/>
        </w:rPr>
        <w:t xml:space="preserve">locare </w:t>
      </w:r>
      <w:r w:rsidRPr="00E652CB">
        <w:rPr>
          <w:rFonts w:ascii="Times New Roman" w:hAnsi="Times New Roman"/>
          <w:color w:val="000000"/>
          <w:sz w:val="24"/>
          <w:szCs w:val="24"/>
          <w:lang w:val="ro-RO"/>
        </w:rPr>
        <w:t xml:space="preserve">pentru </w:t>
      </w:r>
      <w:r w:rsidR="007F6D4A" w:rsidRPr="00E652CB">
        <w:rPr>
          <w:rFonts w:ascii="Times New Roman" w:hAnsi="Times New Roman"/>
          <w:color w:val="000000"/>
          <w:sz w:val="24"/>
          <w:szCs w:val="24"/>
          <w:lang w:val="ro-RO"/>
        </w:rPr>
        <w:t>PTR reduse</w:t>
      </w:r>
      <w:r w:rsidRPr="00E652CB">
        <w:rPr>
          <w:rFonts w:ascii="Times New Roman" w:hAnsi="Times New Roman"/>
          <w:color w:val="000000"/>
          <w:sz w:val="24"/>
          <w:szCs w:val="24"/>
          <w:lang w:val="ro-RO"/>
        </w:rPr>
        <w:t>.</w:t>
      </w:r>
      <w:r w:rsidRPr="00E652CB">
        <w:rPr>
          <w:rFonts w:ascii="Times New Roman" w:hAnsi="Times New Roman"/>
          <w:sz w:val="24"/>
          <w:szCs w:val="24"/>
          <w:lang w:val="ro-RO"/>
        </w:rPr>
        <w:t xml:space="preserve"> </w:t>
      </w:r>
      <w:r w:rsidR="00B76DEB" w:rsidRPr="00E652CB">
        <w:rPr>
          <w:rFonts w:ascii="Times New Roman" w:hAnsi="Times New Roman"/>
          <w:sz w:val="24"/>
          <w:szCs w:val="24"/>
          <w:lang w:val="ro-RO"/>
        </w:rPr>
        <w:t>Valoarea</w:t>
      </w:r>
      <w:r w:rsidRPr="00E652CB">
        <w:rPr>
          <w:rFonts w:ascii="Times New Roman" w:hAnsi="Times New Roman"/>
          <w:sz w:val="24"/>
          <w:szCs w:val="24"/>
          <w:lang w:val="ro-RO"/>
        </w:rPr>
        <w:t xml:space="preserve"> </w:t>
      </w:r>
      <w:r w:rsidR="007F6D4A" w:rsidRPr="00E652CB">
        <w:rPr>
          <w:rFonts w:ascii="Times New Roman" w:hAnsi="Times New Roman"/>
          <w:sz w:val="24"/>
          <w:szCs w:val="24"/>
          <w:lang w:val="ro-RO"/>
        </w:rPr>
        <w:t xml:space="preserve">de restituit </w:t>
      </w:r>
      <w:r w:rsidRPr="00E652CB">
        <w:rPr>
          <w:rFonts w:ascii="Times New Roman" w:hAnsi="Times New Roman"/>
          <w:sz w:val="24"/>
          <w:szCs w:val="24"/>
          <w:lang w:val="ro-RO"/>
        </w:rPr>
        <w:t xml:space="preserve">se calculează </w:t>
      </w:r>
      <w:r w:rsidR="005E2671">
        <w:rPr>
          <w:rFonts w:ascii="Times New Roman" w:hAnsi="Times New Roman"/>
          <w:sz w:val="24"/>
          <w:szCs w:val="24"/>
          <w:lang w:val="ro-RO"/>
        </w:rPr>
        <w:t>prin înmulț</w:t>
      </w:r>
      <w:r w:rsidR="007F6D4A" w:rsidRPr="00E652CB">
        <w:rPr>
          <w:rFonts w:ascii="Times New Roman" w:hAnsi="Times New Roman"/>
          <w:sz w:val="24"/>
          <w:szCs w:val="24"/>
          <w:lang w:val="ro-RO"/>
        </w:rPr>
        <w:t xml:space="preserve">irea </w:t>
      </w:r>
      <w:r w:rsidR="00A16FA1" w:rsidRPr="00E652CB">
        <w:rPr>
          <w:rFonts w:ascii="Times New Roman" w:hAnsi="Times New Roman"/>
          <w:sz w:val="24"/>
          <w:szCs w:val="24"/>
          <w:lang w:val="ro-RO"/>
        </w:rPr>
        <w:t>numarul</w:t>
      </w:r>
      <w:r w:rsidR="007F6D4A" w:rsidRPr="00E652CB">
        <w:rPr>
          <w:rFonts w:ascii="Times New Roman" w:hAnsi="Times New Roman"/>
          <w:sz w:val="24"/>
          <w:szCs w:val="24"/>
          <w:lang w:val="ro-RO"/>
        </w:rPr>
        <w:t>ui de PTR reduse,</w:t>
      </w:r>
      <w:r w:rsidR="00A16FA1" w:rsidRPr="00E652CB">
        <w:rPr>
          <w:rFonts w:ascii="Times New Roman" w:hAnsi="Times New Roman"/>
          <w:sz w:val="24"/>
          <w:szCs w:val="24"/>
          <w:lang w:val="ro-RO"/>
        </w:rPr>
        <w:t xml:space="preserve"> </w:t>
      </w:r>
      <w:r w:rsidR="005E2671">
        <w:rPr>
          <w:rFonts w:ascii="Times New Roman" w:hAnsi="Times New Roman"/>
          <w:sz w:val="24"/>
          <w:szCs w:val="24"/>
          <w:lang w:val="ro-RO"/>
        </w:rPr>
        <w:t>î</w:t>
      </w:r>
      <w:r w:rsidR="007F6D4A" w:rsidRPr="00E652CB">
        <w:rPr>
          <w:rFonts w:ascii="Times New Roman" w:hAnsi="Times New Roman"/>
          <w:sz w:val="24"/>
          <w:szCs w:val="24"/>
          <w:lang w:val="ro-RO"/>
        </w:rPr>
        <w:t xml:space="preserve">n </w:t>
      </w:r>
      <w:r w:rsidR="00A16FA1" w:rsidRPr="00E652CB">
        <w:rPr>
          <w:rFonts w:ascii="Times New Roman" w:hAnsi="Times New Roman"/>
          <w:sz w:val="24"/>
          <w:szCs w:val="24"/>
          <w:lang w:val="ro-RO"/>
        </w:rPr>
        <w:t xml:space="preserve"> MW </w:t>
      </w:r>
      <w:r w:rsidRPr="00E652CB">
        <w:rPr>
          <w:rFonts w:ascii="Times New Roman" w:hAnsi="Times New Roman"/>
          <w:sz w:val="24"/>
          <w:szCs w:val="24"/>
          <w:lang w:val="ro-RO"/>
        </w:rPr>
        <w:t xml:space="preserve">cu orele </w:t>
      </w:r>
      <w:r w:rsidR="007F6D4A" w:rsidRPr="00E652CB">
        <w:rPr>
          <w:rFonts w:ascii="Times New Roman" w:hAnsi="Times New Roman"/>
          <w:sz w:val="24"/>
          <w:szCs w:val="24"/>
          <w:lang w:val="ro-RO"/>
        </w:rPr>
        <w:t xml:space="preserve">de </w:t>
      </w:r>
      <w:r w:rsidRPr="00E652CB">
        <w:rPr>
          <w:rFonts w:ascii="Times New Roman" w:hAnsi="Times New Roman"/>
          <w:sz w:val="24"/>
          <w:szCs w:val="24"/>
          <w:lang w:val="ro-RO"/>
        </w:rPr>
        <w:t>reducer</w:t>
      </w:r>
      <w:r w:rsidR="007F6D4A" w:rsidRPr="00E652CB">
        <w:rPr>
          <w:rFonts w:ascii="Times New Roman" w:hAnsi="Times New Roman"/>
          <w:sz w:val="24"/>
          <w:szCs w:val="24"/>
          <w:lang w:val="ro-RO"/>
        </w:rPr>
        <w:t>e</w:t>
      </w:r>
      <w:r w:rsidRPr="00E652CB">
        <w:rPr>
          <w:rFonts w:ascii="Times New Roman" w:hAnsi="Times New Roman"/>
          <w:sz w:val="24"/>
          <w:szCs w:val="24"/>
          <w:lang w:val="ro-RO"/>
        </w:rPr>
        <w:t xml:space="preserve"> </w:t>
      </w:r>
      <w:r w:rsidR="005E2671">
        <w:rPr>
          <w:rFonts w:ascii="Times New Roman" w:hAnsi="Times New Roman"/>
          <w:sz w:val="24"/>
          <w:szCs w:val="24"/>
          <w:lang w:val="ro-RO"/>
        </w:rPr>
        <w:t xml:space="preserve"> ș</w:t>
      </w:r>
      <w:r w:rsidR="007F6D4A" w:rsidRPr="00E652CB">
        <w:rPr>
          <w:rFonts w:ascii="Times New Roman" w:hAnsi="Times New Roman"/>
          <w:sz w:val="24"/>
          <w:szCs w:val="24"/>
          <w:lang w:val="ro-RO"/>
        </w:rPr>
        <w:t xml:space="preserve">i cu </w:t>
      </w:r>
      <w:r w:rsidRPr="00E652CB">
        <w:rPr>
          <w:rFonts w:ascii="Times New Roman" w:hAnsi="Times New Roman"/>
          <w:sz w:val="24"/>
          <w:szCs w:val="24"/>
          <w:lang w:val="ro-RO"/>
        </w:rPr>
        <w:t xml:space="preserve"> </w:t>
      </w:r>
      <w:r w:rsidRPr="00E652CB">
        <w:rPr>
          <w:rFonts w:ascii="Times New Roman" w:hAnsi="Times New Roman"/>
          <w:iCs/>
          <w:sz w:val="24"/>
          <w:szCs w:val="24"/>
          <w:lang w:val="ro-RO"/>
        </w:rPr>
        <w:t>Prețul de</w:t>
      </w:r>
      <w:r w:rsidR="00E315D4" w:rsidRPr="00E652CB">
        <w:rPr>
          <w:rFonts w:ascii="Times New Roman" w:hAnsi="Times New Roman"/>
          <w:iCs/>
          <w:sz w:val="24"/>
          <w:szCs w:val="24"/>
          <w:lang w:val="ro-RO"/>
        </w:rPr>
        <w:t xml:space="preserve"> Licitație </w:t>
      </w:r>
      <w:r w:rsidRPr="00E652CB">
        <w:rPr>
          <w:rFonts w:ascii="Times New Roman" w:hAnsi="Times New Roman"/>
          <w:sz w:val="24"/>
          <w:szCs w:val="24"/>
          <w:lang w:val="ro-RO"/>
        </w:rPr>
        <w:t>inițial.</w:t>
      </w:r>
    </w:p>
    <w:p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60" w:name="_Toc527727949"/>
      <w:r w:rsidRPr="00E652CB">
        <w:rPr>
          <w:rFonts w:ascii="Times New Roman" w:hAnsi="Times New Roman" w:cs="Times New Roman"/>
          <w:sz w:val="24"/>
          <w:szCs w:val="24"/>
          <w:lang w:val="ro-RO"/>
        </w:rPr>
        <w:t xml:space="preserve">Reducerea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w:t>
      </w:r>
      <w:r w:rsidR="00234E4F" w:rsidRPr="00E652CB">
        <w:rPr>
          <w:rFonts w:ascii="Times New Roman" w:hAnsi="Times New Roman" w:cs="Times New Roman"/>
          <w:sz w:val="24"/>
          <w:szCs w:val="24"/>
          <w:lang w:val="ro-RO"/>
        </w:rPr>
        <w:t>raficelor</w:t>
      </w:r>
      <w:r w:rsidR="005127D4" w:rsidRPr="00E652CB">
        <w:rPr>
          <w:rFonts w:ascii="Times New Roman" w:hAnsi="Times New Roman" w:cs="Times New Roman"/>
          <w:sz w:val="24"/>
          <w:szCs w:val="24"/>
          <w:lang w:val="ro-RO"/>
        </w:rPr>
        <w:t xml:space="preserve"> </w:t>
      </w:r>
      <w:r w:rsidR="002F718C">
        <w:rPr>
          <w:rFonts w:ascii="Times New Roman" w:hAnsi="Times New Roman" w:cs="Times New Roman"/>
          <w:sz w:val="24"/>
          <w:szCs w:val="24"/>
          <w:lang w:val="ro-RO"/>
        </w:rPr>
        <w:t>de S</w:t>
      </w:r>
      <w:r w:rsidR="00234E4F" w:rsidRPr="00E652CB">
        <w:rPr>
          <w:rFonts w:ascii="Times New Roman" w:hAnsi="Times New Roman" w:cs="Times New Roman"/>
          <w:sz w:val="24"/>
          <w:szCs w:val="24"/>
          <w:lang w:val="ro-RO"/>
        </w:rPr>
        <w:t xml:space="preserve">chimb </w:t>
      </w:r>
      <w:r w:rsidRPr="00E652CB">
        <w:rPr>
          <w:rFonts w:ascii="Times New Roman" w:hAnsi="Times New Roman" w:cs="Times New Roman"/>
          <w:sz w:val="24"/>
          <w:szCs w:val="24"/>
          <w:lang w:val="ro-RO"/>
        </w:rPr>
        <w:t>pe termen lung</w:t>
      </w:r>
      <w:bookmarkEnd w:id="60"/>
      <w:r w:rsidRPr="00E652CB">
        <w:rPr>
          <w:rFonts w:ascii="Times New Roman" w:hAnsi="Times New Roman" w:cs="Times New Roman"/>
          <w:sz w:val="24"/>
          <w:szCs w:val="24"/>
          <w:lang w:val="ro-RO"/>
        </w:rPr>
        <w:t xml:space="preserve"> </w:t>
      </w:r>
    </w:p>
    <w:p w:rsidR="00AD6E3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w:t>
      </w:r>
      <w:r w:rsidR="00DA3427"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procesul de </w:t>
      </w:r>
      <w:r w:rsidR="005127D4" w:rsidRPr="00E652CB">
        <w:rPr>
          <w:rFonts w:ascii="Times New Roman" w:hAnsi="Times New Roman"/>
          <w:color w:val="000000"/>
          <w:sz w:val="24"/>
          <w:szCs w:val="24"/>
          <w:lang w:val="ro-RO"/>
        </w:rPr>
        <w:t>corelare a graficelor de schimb</w:t>
      </w:r>
      <w:r w:rsidR="00DA3427" w:rsidRPr="00E652CB">
        <w:rPr>
          <w:rFonts w:ascii="Times New Roman" w:hAnsi="Times New Roman"/>
          <w:color w:val="000000"/>
          <w:sz w:val="24"/>
          <w:szCs w:val="24"/>
          <w:lang w:val="ro-RO"/>
        </w:rPr>
        <w:t xml:space="preserve"> pe termen lung</w:t>
      </w:r>
      <w:r w:rsidR="002F718C">
        <w:rPr>
          <w:rFonts w:ascii="Times New Roman" w:hAnsi="Times New Roman"/>
          <w:color w:val="000000"/>
          <w:sz w:val="24"/>
          <w:szCs w:val="24"/>
          <w:lang w:val="ro-RO"/>
        </w:rPr>
        <w:t>, reducerea Graficelor de S</w:t>
      </w:r>
      <w:r w:rsidR="005127D4" w:rsidRPr="00E652CB">
        <w:rPr>
          <w:rFonts w:ascii="Times New Roman" w:hAnsi="Times New Roman"/>
          <w:color w:val="000000"/>
          <w:sz w:val="24"/>
          <w:szCs w:val="24"/>
          <w:lang w:val="ro-RO"/>
        </w:rPr>
        <w:t>chimb</w:t>
      </w:r>
      <w:r w:rsidR="004F627F" w:rsidRPr="00E652CB">
        <w:rPr>
          <w:rFonts w:ascii="Times New Roman" w:hAnsi="Times New Roman"/>
          <w:color w:val="000000"/>
          <w:sz w:val="24"/>
          <w:szCs w:val="24"/>
          <w:lang w:val="ro-RO"/>
        </w:rPr>
        <w:t xml:space="preserve"> se va realiza de că</w:t>
      </w:r>
      <w:r w:rsidR="005127D4" w:rsidRPr="00E652CB">
        <w:rPr>
          <w:rFonts w:ascii="Times New Roman" w:hAnsi="Times New Roman"/>
          <w:color w:val="000000"/>
          <w:sz w:val="24"/>
          <w:szCs w:val="24"/>
          <w:lang w:val="ro-RO"/>
        </w:rPr>
        <w:t>tre EMS şi TRANSELECTRICA</w:t>
      </w:r>
      <w:r w:rsidR="00AD6E33" w:rsidRPr="00E652CB">
        <w:rPr>
          <w:rFonts w:ascii="Times New Roman" w:hAnsi="Times New Roman"/>
          <w:color w:val="000000"/>
          <w:sz w:val="24"/>
          <w:szCs w:val="24"/>
          <w:lang w:val="ro-RO"/>
        </w:rPr>
        <w:t xml:space="preserve"> </w:t>
      </w:r>
      <w:r w:rsidR="005127D4" w:rsidRPr="00E652CB">
        <w:rPr>
          <w:rFonts w:ascii="Times New Roman" w:hAnsi="Times New Roman"/>
          <w:color w:val="000000"/>
          <w:sz w:val="24"/>
          <w:szCs w:val="24"/>
          <w:lang w:val="ro-RO"/>
        </w:rPr>
        <w:t>î</w:t>
      </w:r>
      <w:r w:rsidR="00AD6E33" w:rsidRPr="00E652CB">
        <w:rPr>
          <w:rFonts w:ascii="Times New Roman" w:hAnsi="Times New Roman"/>
          <w:color w:val="000000"/>
          <w:sz w:val="24"/>
          <w:szCs w:val="24"/>
          <w:lang w:val="ro-RO"/>
        </w:rPr>
        <w:t xml:space="preserve">n </w:t>
      </w:r>
      <w:r w:rsidR="005127D4" w:rsidRPr="00E652CB">
        <w:rPr>
          <w:rFonts w:ascii="Times New Roman" w:hAnsi="Times New Roman"/>
          <w:color w:val="000000"/>
          <w:sz w:val="24"/>
          <w:szCs w:val="24"/>
          <w:lang w:val="ro-RO"/>
        </w:rPr>
        <w:t xml:space="preserve">conformitate </w:t>
      </w:r>
      <w:r w:rsidR="00AD6E33" w:rsidRPr="00E652CB">
        <w:rPr>
          <w:rFonts w:ascii="Times New Roman" w:hAnsi="Times New Roman"/>
          <w:color w:val="000000"/>
          <w:sz w:val="24"/>
          <w:szCs w:val="24"/>
          <w:lang w:val="ro-RO"/>
        </w:rPr>
        <w:t xml:space="preserve">cu Regulile </w:t>
      </w:r>
      <w:r w:rsidR="005127D4" w:rsidRPr="00E652CB">
        <w:rPr>
          <w:rFonts w:ascii="Times New Roman" w:hAnsi="Times New Roman"/>
          <w:color w:val="000000"/>
          <w:sz w:val="24"/>
          <w:szCs w:val="24"/>
          <w:lang w:val="ro-RO"/>
        </w:rPr>
        <w:t xml:space="preserve">de Alocare </w:t>
      </w:r>
      <w:r w:rsidR="004F627F" w:rsidRPr="00E652CB">
        <w:rPr>
          <w:rFonts w:ascii="Times New Roman" w:hAnsi="Times New Roman"/>
          <w:color w:val="000000"/>
          <w:sz w:val="24"/>
          <w:szCs w:val="24"/>
          <w:lang w:val="ro-RO"/>
        </w:rPr>
        <w:t xml:space="preserve">Anuale şi Lunare. </w:t>
      </w:r>
    </w:p>
    <w:p w:rsidR="005127D4"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Reducerea se face pe o bază pro-rata, prin aplicarea raportului dintre </w:t>
      </w:r>
      <w:r w:rsidR="00AD55EF" w:rsidRPr="00E652CB">
        <w:rPr>
          <w:rFonts w:ascii="Times New Roman" w:hAnsi="Times New Roman"/>
          <w:color w:val="000000"/>
          <w:sz w:val="24"/>
          <w:szCs w:val="24"/>
          <w:lang w:val="ro-RO"/>
        </w:rPr>
        <w:t>suma D</w:t>
      </w:r>
      <w:r w:rsidR="002F718C">
        <w:rPr>
          <w:rFonts w:ascii="Times New Roman" w:hAnsi="Times New Roman"/>
          <w:color w:val="000000"/>
          <w:sz w:val="24"/>
          <w:szCs w:val="24"/>
          <w:lang w:val="ro-RO"/>
        </w:rPr>
        <w:t xml:space="preserve">repturilor Fizice de Transport </w:t>
      </w:r>
      <w:r w:rsidR="00AD55E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 care ramâ</w:t>
      </w:r>
      <w:r w:rsidR="00AD55EF" w:rsidRPr="00E652CB">
        <w:rPr>
          <w:rFonts w:ascii="Times New Roman" w:hAnsi="Times New Roman"/>
          <w:color w:val="000000"/>
          <w:sz w:val="24"/>
          <w:szCs w:val="24"/>
          <w:lang w:val="ro-RO"/>
        </w:rPr>
        <w:t xml:space="preserve">n </w:t>
      </w:r>
      <w:r w:rsidRPr="00E652CB">
        <w:rPr>
          <w:rFonts w:ascii="Times New Roman" w:hAnsi="Times New Roman"/>
          <w:color w:val="000000"/>
          <w:sz w:val="24"/>
          <w:szCs w:val="24"/>
          <w:lang w:val="ro-RO"/>
        </w:rPr>
        <w:t>după declanșarea evenimentului de reducere şi suma tuturor</w:t>
      </w:r>
      <w:r w:rsidR="00AD55EF"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 Drepturilor </w:t>
      </w:r>
      <w:r w:rsidR="00AD55EF"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Fizice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după cum urmează:</w:t>
      </w:r>
    </w:p>
    <w:p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atât Drepturilor</w:t>
      </w:r>
      <w:r w:rsidR="00101F2A" w:rsidRPr="00E652CB">
        <w:rPr>
          <w:rFonts w:ascii="Times New Roman" w:hAnsi="Times New Roman"/>
          <w:color w:val="000000"/>
          <w:sz w:val="24"/>
          <w:szCs w:val="24"/>
          <w:lang w:val="ro-RO"/>
        </w:rPr>
        <w:t xml:space="preserve"> Fizice</w:t>
      </w:r>
      <w:r w:rsidRPr="00E652CB">
        <w:rPr>
          <w:rFonts w:ascii="Times New Roman" w:hAnsi="Times New Roman"/>
          <w:color w:val="000000"/>
          <w:sz w:val="24"/>
          <w:szCs w:val="24"/>
          <w:lang w:val="ro-RO"/>
        </w:rPr>
        <w:t xml:space="preserve"> de Transport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nominalizate (graficele de</w:t>
      </w:r>
      <w:r w:rsidR="004F627F" w:rsidRPr="00E652CB">
        <w:rPr>
          <w:rFonts w:ascii="Times New Roman" w:hAnsi="Times New Roman"/>
          <w:color w:val="000000"/>
          <w:sz w:val="24"/>
          <w:szCs w:val="24"/>
          <w:lang w:val="ro-RO"/>
        </w:rPr>
        <w:t xml:space="preserve"> schimb pe termen lung) precum ş</w:t>
      </w:r>
      <w:r w:rsidRPr="00E652CB">
        <w:rPr>
          <w:rFonts w:ascii="Times New Roman" w:hAnsi="Times New Roman"/>
          <w:color w:val="000000"/>
          <w:sz w:val="24"/>
          <w:szCs w:val="24"/>
          <w:lang w:val="ro-RO"/>
        </w:rPr>
        <w:t xml:space="preserve">i </w:t>
      </w:r>
      <w:r w:rsidR="00854809" w:rsidRPr="00E652CB">
        <w:rPr>
          <w:rFonts w:ascii="Times New Roman" w:hAnsi="Times New Roman"/>
          <w:color w:val="000000"/>
          <w:sz w:val="24"/>
          <w:szCs w:val="24"/>
          <w:lang w:val="ro-RO"/>
        </w:rPr>
        <w:t>Drepturilor Fizice de Transport</w:t>
      </w:r>
      <w:r w:rsidRPr="00E652CB">
        <w:rPr>
          <w:rFonts w:ascii="Times New Roman" w:hAnsi="Times New Roman"/>
          <w:color w:val="000000"/>
          <w:sz w:val="24"/>
          <w:szCs w:val="24"/>
          <w:lang w:val="ro-RO"/>
        </w:rPr>
        <w:t xml:space="preserve"> (PTR) nenominalizate, </w:t>
      </w:r>
      <w:r w:rsidR="005127D4" w:rsidRPr="00E652CB">
        <w:rPr>
          <w:rFonts w:ascii="Times New Roman" w:hAnsi="Times New Roman"/>
          <w:color w:val="000000"/>
          <w:sz w:val="24"/>
          <w:szCs w:val="24"/>
          <w:lang w:val="ro-RO"/>
        </w:rPr>
        <w:t xml:space="preserve">în cazul în care 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atât Drepturilor </w:t>
      </w:r>
      <w:r w:rsidR="00101F2A"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nominalizate </w:t>
      </w:r>
      <w:r w:rsidRPr="00E652CB">
        <w:rPr>
          <w:rFonts w:ascii="Times New Roman" w:hAnsi="Times New Roman"/>
          <w:color w:val="000000"/>
          <w:sz w:val="24"/>
          <w:szCs w:val="24"/>
          <w:lang w:val="ro-RO"/>
        </w:rPr>
        <w:t xml:space="preserve">(graficele de schimb pe termen lung) precum şi </w:t>
      </w:r>
      <w:r w:rsidR="00854809" w:rsidRPr="00E652CB">
        <w:rPr>
          <w:rFonts w:ascii="Times New Roman" w:hAnsi="Times New Roman"/>
          <w:color w:val="000000"/>
          <w:sz w:val="24"/>
          <w:szCs w:val="24"/>
          <w:lang w:val="ro-RO"/>
        </w:rPr>
        <w:t>Drepturilor Fizice de Transport</w:t>
      </w:r>
      <w:r w:rsidRPr="00E652CB">
        <w:rPr>
          <w:rFonts w:ascii="Times New Roman" w:hAnsi="Times New Roman"/>
          <w:color w:val="000000"/>
          <w:sz w:val="24"/>
          <w:szCs w:val="24"/>
          <w:lang w:val="ro-RO"/>
        </w:rPr>
        <w:t xml:space="preserv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de la licitaţia zilnică</w:t>
      </w:r>
      <w:r w:rsidR="005127D4" w:rsidRPr="00E652CB">
        <w:rPr>
          <w:rFonts w:ascii="Times New Roman" w:hAnsi="Times New Roman"/>
          <w:color w:val="000000"/>
          <w:sz w:val="24"/>
          <w:szCs w:val="24"/>
          <w:lang w:val="ro-RO"/>
        </w:rPr>
        <w:t xml:space="preserve">, în cazul în care </w:t>
      </w:r>
      <w:r w:rsidR="00613FC5"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are loc între </w:t>
      </w:r>
      <w:r w:rsidR="005127D4" w:rsidRPr="00E652CB">
        <w:rPr>
          <w:rFonts w:ascii="Times New Roman" w:hAnsi="Times New Roman"/>
          <w:color w:val="000000"/>
          <w:sz w:val="24"/>
          <w:szCs w:val="24"/>
          <w:lang w:val="ro-RO"/>
        </w:rPr>
        <w:t xml:space="preserve">momentul publicării rezultatelor licitației zilnice și </w:t>
      </w:r>
      <w:r w:rsidR="002F718C">
        <w:rPr>
          <w:rFonts w:ascii="Times New Roman" w:hAnsi="Times New Roman"/>
          <w:color w:val="000000"/>
          <w:sz w:val="24"/>
          <w:szCs w:val="24"/>
          <w:lang w:val="ro-RO"/>
        </w:rPr>
        <w:t>Termenul-Limită</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pentru </w:t>
      </w:r>
      <w:r w:rsidR="002F718C">
        <w:rPr>
          <w:rFonts w:ascii="Times New Roman" w:hAnsi="Times New Roman"/>
          <w:color w:val="000000"/>
          <w:sz w:val="24"/>
          <w:szCs w:val="24"/>
          <w:lang w:val="ro-RO"/>
        </w:rPr>
        <w:t xml:space="preserve">procesul de </w:t>
      </w:r>
      <w:r w:rsidR="00613FC5"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(COT) a Graficelor de S</w:t>
      </w:r>
      <w:r w:rsidR="00613FC5" w:rsidRPr="00E652CB">
        <w:rPr>
          <w:rFonts w:ascii="Times New Roman" w:hAnsi="Times New Roman"/>
          <w:color w:val="000000"/>
          <w:sz w:val="24"/>
          <w:szCs w:val="24"/>
          <w:lang w:val="ro-RO"/>
        </w:rPr>
        <w:t>chimb zilnice</w:t>
      </w:r>
      <w:r w:rsidR="005127D4" w:rsidRPr="00E652CB">
        <w:rPr>
          <w:rFonts w:ascii="Times New Roman" w:hAnsi="Times New Roman"/>
          <w:color w:val="000000"/>
          <w:sz w:val="24"/>
          <w:szCs w:val="24"/>
          <w:lang w:val="ro-RO"/>
        </w:rPr>
        <w:t>;</w:t>
      </w:r>
    </w:p>
    <w:p w:rsidR="005127D4" w:rsidRPr="00E652CB" w:rsidRDefault="00DB3470"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atât</w:t>
      </w:r>
      <w:r w:rsidR="002F718C">
        <w:rPr>
          <w:rFonts w:ascii="Times New Roman" w:hAnsi="Times New Roman"/>
          <w:color w:val="000000"/>
          <w:sz w:val="24"/>
          <w:szCs w:val="24"/>
          <w:lang w:val="ro-RO"/>
        </w:rPr>
        <w:t xml:space="preserve"> Graficelor de S</w:t>
      </w:r>
      <w:r w:rsidRPr="00E652CB">
        <w:rPr>
          <w:rFonts w:ascii="Times New Roman" w:hAnsi="Times New Roman"/>
          <w:color w:val="000000"/>
          <w:sz w:val="24"/>
          <w:szCs w:val="24"/>
          <w:lang w:val="ro-RO"/>
        </w:rPr>
        <w:t xml:space="preserve">chimb pe termen lung </w:t>
      </w:r>
      <w:r w:rsidR="00050DF5" w:rsidRPr="00E652CB">
        <w:rPr>
          <w:rFonts w:ascii="Times New Roman" w:hAnsi="Times New Roman"/>
          <w:color w:val="000000"/>
          <w:sz w:val="24"/>
          <w:szCs w:val="24"/>
          <w:lang w:val="ro-RO"/>
        </w:rPr>
        <w:t xml:space="preserve">(anuale şi lunare) </w:t>
      </w:r>
      <w:r w:rsidRPr="00E652CB">
        <w:rPr>
          <w:rFonts w:ascii="Times New Roman" w:hAnsi="Times New Roman"/>
          <w:color w:val="000000"/>
          <w:sz w:val="24"/>
          <w:szCs w:val="24"/>
          <w:lang w:val="ro-RO"/>
        </w:rPr>
        <w:t xml:space="preserve">cât şi Drepturilor </w:t>
      </w:r>
      <w:r w:rsidR="00101F2A"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 de la licitaţia zilnică nominalizate (grafice</w:t>
      </w:r>
      <w:r w:rsidR="004F627F" w:rsidRPr="00E652CB">
        <w:rPr>
          <w:rFonts w:ascii="Times New Roman" w:hAnsi="Times New Roman"/>
          <w:color w:val="000000"/>
          <w:sz w:val="24"/>
          <w:szCs w:val="24"/>
          <w:lang w:val="ro-RO"/>
        </w:rPr>
        <w:t>le</w:t>
      </w:r>
      <w:r w:rsidRPr="00E652CB">
        <w:rPr>
          <w:rFonts w:ascii="Times New Roman" w:hAnsi="Times New Roman"/>
          <w:color w:val="000000"/>
          <w:sz w:val="24"/>
          <w:szCs w:val="24"/>
          <w:lang w:val="ro-RO"/>
        </w:rPr>
        <w:t xml:space="preserve"> de schimb zilnice), în cazul în care reducerea are loc între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w:t>
      </w:r>
      <w:r w:rsidRPr="00E652CB">
        <w:rPr>
          <w:rFonts w:ascii="Times New Roman" w:hAnsi="Times New Roman"/>
          <w:color w:val="000000"/>
          <w:sz w:val="24"/>
          <w:szCs w:val="24"/>
          <w:lang w:val="ro-RO"/>
        </w:rPr>
        <w:t xml:space="preserve">raficelor </w:t>
      </w:r>
      <w:r w:rsidR="002F718C">
        <w:rPr>
          <w:rFonts w:ascii="Times New Roman" w:hAnsi="Times New Roman"/>
          <w:color w:val="000000"/>
          <w:sz w:val="24"/>
          <w:szCs w:val="24"/>
          <w:lang w:val="ro-RO"/>
        </w:rPr>
        <w:t>de S</w:t>
      </w:r>
      <w:r w:rsidRPr="00E652CB">
        <w:rPr>
          <w:rFonts w:ascii="Times New Roman" w:hAnsi="Times New Roman"/>
          <w:color w:val="000000"/>
          <w:sz w:val="24"/>
          <w:szCs w:val="24"/>
          <w:lang w:val="ro-RO"/>
        </w:rPr>
        <w:t xml:space="preserve">chimb zilnice şi </w:t>
      </w:r>
      <w:r w:rsidR="005127D4" w:rsidRPr="00E652CB">
        <w:rPr>
          <w:rFonts w:ascii="Times New Roman" w:hAnsi="Times New Roman"/>
          <w:color w:val="000000"/>
          <w:sz w:val="24"/>
          <w:szCs w:val="24"/>
          <w:lang w:val="ro-RO"/>
        </w:rPr>
        <w:t>publicarea rezultatelor</w:t>
      </w:r>
      <w:r w:rsidRPr="00E652CB">
        <w:rPr>
          <w:rFonts w:ascii="Times New Roman" w:hAnsi="Times New Roman"/>
          <w:color w:val="000000"/>
          <w:sz w:val="24"/>
          <w:szCs w:val="24"/>
          <w:lang w:val="ro-RO"/>
        </w:rPr>
        <w:t xml:space="preserve"> licitației intrazilnice</w:t>
      </w:r>
      <w:r w:rsidR="00033A11">
        <w:rPr>
          <w:rFonts w:ascii="Times New Roman" w:hAnsi="Times New Roman"/>
          <w:color w:val="000000"/>
          <w:sz w:val="24"/>
          <w:szCs w:val="24"/>
          <w:lang w:val="ro-RO"/>
        </w:rPr>
        <w:t>;</w:t>
      </w:r>
    </w:p>
    <w:p w:rsidR="005127D4" w:rsidRPr="00E652CB" w:rsidRDefault="00DB3470"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graficelor de schimb pe termen lung</w:t>
      </w:r>
      <w:r w:rsidR="004F627F" w:rsidRPr="00E652CB">
        <w:rPr>
          <w:rFonts w:ascii="Times New Roman" w:hAnsi="Times New Roman"/>
          <w:color w:val="000000"/>
          <w:sz w:val="24"/>
          <w:szCs w:val="24"/>
          <w:lang w:val="ro-RO"/>
        </w:rPr>
        <w:t xml:space="preserve"> (anu</w:t>
      </w:r>
      <w:r w:rsidR="00050DF5" w:rsidRPr="00E652CB">
        <w:rPr>
          <w:rFonts w:ascii="Times New Roman" w:hAnsi="Times New Roman"/>
          <w:color w:val="000000"/>
          <w:sz w:val="24"/>
          <w:szCs w:val="24"/>
          <w:lang w:val="ro-RO"/>
        </w:rPr>
        <w:t>a</w:t>
      </w:r>
      <w:r w:rsidR="004F627F" w:rsidRPr="00E652CB">
        <w:rPr>
          <w:rFonts w:ascii="Times New Roman" w:hAnsi="Times New Roman"/>
          <w:color w:val="000000"/>
          <w:sz w:val="24"/>
          <w:szCs w:val="24"/>
          <w:lang w:val="ro-RO"/>
        </w:rPr>
        <w:t>le ş</w:t>
      </w:r>
      <w:r w:rsidR="00050DF5" w:rsidRPr="00E652CB">
        <w:rPr>
          <w:rFonts w:ascii="Times New Roman" w:hAnsi="Times New Roman"/>
          <w:color w:val="000000"/>
          <w:sz w:val="24"/>
          <w:szCs w:val="24"/>
          <w:lang w:val="ro-RO"/>
        </w:rPr>
        <w:t>i lunare)</w:t>
      </w:r>
      <w:r w:rsidRPr="00E652CB">
        <w:rPr>
          <w:rFonts w:ascii="Times New Roman" w:hAnsi="Times New Roman"/>
          <w:color w:val="000000"/>
          <w:sz w:val="24"/>
          <w:szCs w:val="24"/>
          <w:lang w:val="ro-RO"/>
        </w:rPr>
        <w:t>, graficelo</w:t>
      </w:r>
      <w:r w:rsidR="004F627F" w:rsidRPr="00E652CB">
        <w:rPr>
          <w:rFonts w:ascii="Times New Roman" w:hAnsi="Times New Roman"/>
          <w:color w:val="000000"/>
          <w:sz w:val="24"/>
          <w:szCs w:val="24"/>
          <w:lang w:val="ro-RO"/>
        </w:rPr>
        <w:t>r de schimb zilnice ş</w:t>
      </w:r>
      <w:r w:rsidRPr="00E652CB">
        <w:rPr>
          <w:rFonts w:ascii="Times New Roman" w:hAnsi="Times New Roman"/>
          <w:color w:val="000000"/>
          <w:sz w:val="24"/>
          <w:szCs w:val="24"/>
          <w:lang w:val="ro-RO"/>
        </w:rPr>
        <w:t xml:space="preserve">i </w:t>
      </w:r>
      <w:r w:rsidR="000828CF" w:rsidRPr="00E652CB">
        <w:rPr>
          <w:rFonts w:ascii="Times New Roman" w:hAnsi="Times New Roman"/>
          <w:color w:val="000000"/>
          <w:sz w:val="24"/>
          <w:szCs w:val="24"/>
          <w:lang w:val="ro-RO"/>
        </w:rPr>
        <w:t xml:space="preserve"> suma D</w:t>
      </w:r>
      <w:r w:rsidR="002F718C">
        <w:rPr>
          <w:rFonts w:ascii="Times New Roman" w:hAnsi="Times New Roman"/>
          <w:color w:val="000000"/>
          <w:sz w:val="24"/>
          <w:szCs w:val="24"/>
          <w:lang w:val="ro-RO"/>
        </w:rPr>
        <w:t xml:space="preserve">repturilor Fizice de Transport </w:t>
      </w:r>
      <w:r w:rsidR="000828C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0828CF" w:rsidRPr="00E652CB">
        <w:rPr>
          <w:rFonts w:ascii="Times New Roman" w:hAnsi="Times New Roman"/>
          <w:color w:val="000000"/>
          <w:sz w:val="24"/>
          <w:szCs w:val="24"/>
          <w:lang w:val="ro-RO"/>
        </w:rPr>
        <w:t>)</w:t>
      </w:r>
      <w:r w:rsidR="002F718C">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alocate la licitaţia intrazilnică</w:t>
      </w:r>
      <w:r w:rsidR="005127D4" w:rsidRPr="00E652CB">
        <w:rPr>
          <w:rFonts w:ascii="Times New Roman" w:hAnsi="Times New Roman"/>
          <w:color w:val="000000"/>
          <w:sz w:val="24"/>
          <w:szCs w:val="24"/>
          <w:lang w:val="ro-RO"/>
        </w:rPr>
        <w:t xml:space="preserve">, în cazul în care </w:t>
      </w:r>
      <w:r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are </w:t>
      </w:r>
      <w:r w:rsidRPr="00E652CB">
        <w:rPr>
          <w:rFonts w:ascii="Times New Roman" w:hAnsi="Times New Roman"/>
          <w:color w:val="000000"/>
          <w:sz w:val="24"/>
          <w:szCs w:val="24"/>
          <w:lang w:val="ro-RO"/>
        </w:rPr>
        <w:t xml:space="preserve">loc între publicarea </w:t>
      </w:r>
      <w:r w:rsidR="005127D4" w:rsidRPr="00E652CB">
        <w:rPr>
          <w:rFonts w:ascii="Times New Roman" w:hAnsi="Times New Roman"/>
          <w:color w:val="000000"/>
          <w:sz w:val="24"/>
          <w:szCs w:val="24"/>
          <w:lang w:val="ro-RO"/>
        </w:rPr>
        <w:t xml:space="preserve">rezultatelor licitației </w:t>
      </w:r>
      <w:r w:rsidRPr="00E652CB">
        <w:rPr>
          <w:rFonts w:ascii="Times New Roman" w:hAnsi="Times New Roman"/>
          <w:color w:val="000000"/>
          <w:sz w:val="24"/>
          <w:szCs w:val="24"/>
          <w:lang w:val="ro-RO"/>
        </w:rPr>
        <w:t xml:space="preserve">intrazilnice </w:t>
      </w:r>
      <w:r w:rsidR="005127D4" w:rsidRPr="00E652CB">
        <w:rPr>
          <w:rFonts w:ascii="Times New Roman" w:hAnsi="Times New Roman"/>
          <w:color w:val="000000"/>
          <w:sz w:val="24"/>
          <w:szCs w:val="24"/>
          <w:lang w:val="ro-RO"/>
        </w:rPr>
        <w:t xml:space="preserve">pe parcursul zilei și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w:t>
      </w:r>
      <w:r w:rsidR="002F718C">
        <w:rPr>
          <w:rFonts w:ascii="Times New Roman" w:hAnsi="Times New Roman"/>
          <w:color w:val="000000"/>
          <w:sz w:val="24"/>
          <w:szCs w:val="24"/>
          <w:lang w:val="ro-RO"/>
        </w:rPr>
        <w:t>al Graficelor de S</w:t>
      </w:r>
      <w:r w:rsidRPr="00E652CB">
        <w:rPr>
          <w:rFonts w:ascii="Times New Roman" w:hAnsi="Times New Roman"/>
          <w:color w:val="000000"/>
          <w:sz w:val="24"/>
          <w:szCs w:val="24"/>
          <w:lang w:val="ro-RO"/>
        </w:rPr>
        <w:t>chimb intrazilnice</w:t>
      </w:r>
      <w:r w:rsidR="00033A11">
        <w:rPr>
          <w:rFonts w:ascii="Times New Roman" w:hAnsi="Times New Roman"/>
          <w:color w:val="000000"/>
          <w:sz w:val="24"/>
          <w:szCs w:val="24"/>
          <w:lang w:val="ro-RO"/>
        </w:rPr>
        <w:t>;</w:t>
      </w:r>
    </w:p>
    <w:p w:rsidR="005127D4" w:rsidRPr="00E652CB" w:rsidRDefault="002F718C"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Pr>
          <w:rFonts w:ascii="Times New Roman" w:hAnsi="Times New Roman"/>
          <w:color w:val="000000"/>
          <w:sz w:val="24"/>
          <w:szCs w:val="24"/>
          <w:lang w:val="ro-RO"/>
        </w:rPr>
        <w:t>Graficelor de Schimb pe termen lung, Graficelor de Schimb zilnice şi Graficelor de S</w:t>
      </w:r>
      <w:r w:rsidR="00DB3470" w:rsidRPr="00E652CB">
        <w:rPr>
          <w:rFonts w:ascii="Times New Roman" w:hAnsi="Times New Roman"/>
          <w:color w:val="000000"/>
          <w:sz w:val="24"/>
          <w:szCs w:val="24"/>
          <w:lang w:val="ro-RO"/>
        </w:rPr>
        <w:t>chimb intrazilnice</w:t>
      </w:r>
      <w:r w:rsidR="005127D4" w:rsidRPr="00E652CB">
        <w:rPr>
          <w:rFonts w:ascii="Times New Roman" w:hAnsi="Times New Roman"/>
          <w:color w:val="000000"/>
          <w:sz w:val="24"/>
          <w:szCs w:val="24"/>
          <w:lang w:val="ro-RO"/>
        </w:rPr>
        <w:t xml:space="preserve">, în cazul în care </w:t>
      </w:r>
      <w:r w:rsidR="00DB3470"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are loc după </w:t>
      </w:r>
      <w:r>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pentru </w:t>
      </w:r>
      <w:r>
        <w:rPr>
          <w:rFonts w:ascii="Times New Roman" w:hAnsi="Times New Roman"/>
          <w:color w:val="000000"/>
          <w:sz w:val="24"/>
          <w:szCs w:val="24"/>
          <w:lang w:val="ro-RO"/>
        </w:rPr>
        <w:t xml:space="preserve">procesul de </w:t>
      </w:r>
      <w:r w:rsidRPr="00E652CB">
        <w:rPr>
          <w:rFonts w:ascii="Times New Roman" w:hAnsi="Times New Roman"/>
          <w:color w:val="000000"/>
          <w:sz w:val="24"/>
          <w:szCs w:val="24"/>
          <w:lang w:val="ro-RO"/>
        </w:rPr>
        <w:t xml:space="preserve">corelarea </w:t>
      </w:r>
      <w:r>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COT</w:t>
      </w:r>
      <w:r>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w:t>
      </w:r>
      <w:r>
        <w:rPr>
          <w:rFonts w:ascii="Times New Roman" w:hAnsi="Times New Roman"/>
          <w:color w:val="000000"/>
          <w:sz w:val="24"/>
          <w:szCs w:val="24"/>
          <w:lang w:val="ro-RO"/>
        </w:rPr>
        <w:t>al Graficelor de S</w:t>
      </w:r>
      <w:r w:rsidR="00DB3470" w:rsidRPr="00E652CB">
        <w:rPr>
          <w:rFonts w:ascii="Times New Roman" w:hAnsi="Times New Roman"/>
          <w:color w:val="000000"/>
          <w:sz w:val="24"/>
          <w:szCs w:val="24"/>
          <w:lang w:val="ro-RO"/>
        </w:rPr>
        <w:t>chimb intrazilnice</w:t>
      </w:r>
      <w:r w:rsidR="005127D4" w:rsidRPr="00E652CB">
        <w:rPr>
          <w:rFonts w:ascii="Times New Roman" w:hAnsi="Times New Roman"/>
          <w:color w:val="000000"/>
          <w:sz w:val="24"/>
          <w:szCs w:val="24"/>
          <w:lang w:val="ro-RO"/>
        </w:rPr>
        <w:t>.</w:t>
      </w:r>
    </w:p>
    <w:p w:rsidR="00050DF5"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În caz de reducere a </w:t>
      </w:r>
      <w:r w:rsidR="00050DF5" w:rsidRPr="00E652CB">
        <w:rPr>
          <w:rFonts w:ascii="Times New Roman" w:hAnsi="Times New Roman"/>
          <w:color w:val="000000"/>
          <w:sz w:val="24"/>
          <w:szCs w:val="24"/>
          <w:lang w:val="ro-RO"/>
        </w:rPr>
        <w:t xml:space="preserve">Drepturilor </w:t>
      </w:r>
      <w:r w:rsidR="00AB0B2E" w:rsidRPr="00E652CB">
        <w:rPr>
          <w:rFonts w:ascii="Times New Roman" w:hAnsi="Times New Roman"/>
          <w:color w:val="000000"/>
          <w:sz w:val="24"/>
          <w:szCs w:val="24"/>
          <w:lang w:val="ro-RO"/>
        </w:rPr>
        <w:t xml:space="preserve">Fizice </w:t>
      </w:r>
      <w:r w:rsidR="00050DF5" w:rsidRPr="00E652CB">
        <w:rPr>
          <w:rFonts w:ascii="Times New Roman" w:hAnsi="Times New Roman"/>
          <w:color w:val="000000"/>
          <w:sz w:val="24"/>
          <w:szCs w:val="24"/>
          <w:lang w:val="ro-RO"/>
        </w:rPr>
        <w:t xml:space="preserve">de Transport (PTR) </w:t>
      </w:r>
      <w:r w:rsidRPr="00E652CB">
        <w:rPr>
          <w:rFonts w:ascii="Times New Roman" w:hAnsi="Times New Roman"/>
          <w:color w:val="000000"/>
          <w:sz w:val="24"/>
          <w:szCs w:val="24"/>
          <w:lang w:val="ro-RO"/>
        </w:rPr>
        <w:t xml:space="preserve">dintr-o </w:t>
      </w:r>
      <w:r w:rsidR="00050DF5" w:rsidRPr="00E652CB">
        <w:rPr>
          <w:rFonts w:ascii="Times New Roman" w:hAnsi="Times New Roman"/>
          <w:color w:val="000000"/>
          <w:sz w:val="24"/>
          <w:szCs w:val="24"/>
          <w:lang w:val="ro-RO"/>
        </w:rPr>
        <w:t>licitație anuală și / sau lunară</w:t>
      </w:r>
      <w:r w:rsidRPr="00E652CB">
        <w:rPr>
          <w:rFonts w:ascii="Times New Roman" w:hAnsi="Times New Roman"/>
          <w:color w:val="000000"/>
          <w:sz w:val="24"/>
          <w:szCs w:val="24"/>
          <w:lang w:val="ro-RO"/>
        </w:rPr>
        <w:t xml:space="preserve">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Graficelor de S</w:t>
      </w:r>
      <w:r w:rsidR="00050DF5" w:rsidRPr="00E652CB">
        <w:rPr>
          <w:rFonts w:ascii="Times New Roman" w:hAnsi="Times New Roman"/>
          <w:color w:val="000000"/>
          <w:sz w:val="24"/>
          <w:szCs w:val="24"/>
          <w:lang w:val="ro-RO"/>
        </w:rPr>
        <w:t>chimb, Participanții Î</w:t>
      </w:r>
      <w:r w:rsidR="004F627F" w:rsidRPr="00E652CB">
        <w:rPr>
          <w:rFonts w:ascii="Times New Roman" w:hAnsi="Times New Roman"/>
          <w:color w:val="000000"/>
          <w:sz w:val="24"/>
          <w:szCs w:val="24"/>
          <w:lang w:val="ro-RO"/>
        </w:rPr>
        <w:t xml:space="preserve">nregistrați ale căror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au fost reduse sunt rambursa</w:t>
      </w:r>
      <w:r w:rsidR="004F627F" w:rsidRPr="00E652CB">
        <w:rPr>
          <w:rFonts w:ascii="Times New Roman" w:hAnsi="Times New Roman"/>
          <w:color w:val="000000"/>
          <w:sz w:val="24"/>
          <w:szCs w:val="24"/>
          <w:lang w:val="ro-RO"/>
        </w:rPr>
        <w:t>ţi de către Biroul</w:t>
      </w:r>
      <w:r w:rsidR="00050DF5" w:rsidRPr="00E652CB">
        <w:rPr>
          <w:rFonts w:ascii="Times New Roman" w:hAnsi="Times New Roman"/>
          <w:color w:val="000000"/>
          <w:sz w:val="24"/>
          <w:szCs w:val="24"/>
          <w:lang w:val="ro-RO"/>
        </w:rPr>
        <w:t xml:space="preserve"> de Alocare</w:t>
      </w:r>
      <w:r w:rsidRPr="00E652CB">
        <w:rPr>
          <w:rFonts w:ascii="Times New Roman" w:hAnsi="Times New Roman"/>
          <w:color w:val="000000"/>
          <w:sz w:val="24"/>
          <w:szCs w:val="24"/>
          <w:lang w:val="ro-RO"/>
        </w:rPr>
        <w:t>, după cum urmează:</w:t>
      </w:r>
    </w:p>
    <w:p w:rsidR="005127D4"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w:t>
      </w:r>
      <w:r w:rsidR="005127D4" w:rsidRPr="00E652CB">
        <w:rPr>
          <w:rFonts w:ascii="Times New Roman" w:hAnsi="Times New Roman"/>
          <w:color w:val="000000"/>
          <w:sz w:val="24"/>
          <w:szCs w:val="24"/>
          <w:lang w:val="ro-RO"/>
        </w:rPr>
        <w:t>entr</w:t>
      </w:r>
      <w:r w:rsidRPr="00E652CB">
        <w:rPr>
          <w:rFonts w:ascii="Times New Roman" w:hAnsi="Times New Roman"/>
          <w:color w:val="000000"/>
          <w:sz w:val="24"/>
          <w:szCs w:val="24"/>
          <w:lang w:val="ro-RO"/>
        </w:rPr>
        <w:t xml:space="preserve">u cantitatea de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reduse, atât nominalizate </w:t>
      </w:r>
      <w:r w:rsidR="004F627F" w:rsidRPr="00E652CB">
        <w:rPr>
          <w:rFonts w:ascii="Times New Roman" w:hAnsi="Times New Roman"/>
          <w:color w:val="000000"/>
          <w:sz w:val="24"/>
          <w:szCs w:val="24"/>
          <w:lang w:val="ro-RO"/>
        </w:rPr>
        <w:t xml:space="preserve">cât </w:t>
      </w:r>
      <w:r w:rsidRPr="00E652CB">
        <w:rPr>
          <w:rFonts w:ascii="Times New Roman" w:hAnsi="Times New Roman"/>
          <w:color w:val="000000"/>
          <w:sz w:val="24"/>
          <w:szCs w:val="24"/>
          <w:lang w:val="ro-RO"/>
        </w:rPr>
        <w:t>și ne</w:t>
      </w:r>
      <w:r w:rsidR="005127D4" w:rsidRPr="00E652CB">
        <w:rPr>
          <w:rFonts w:ascii="Times New Roman" w:hAnsi="Times New Roman"/>
          <w:color w:val="000000"/>
          <w:sz w:val="24"/>
          <w:szCs w:val="24"/>
          <w:lang w:val="ro-RO"/>
        </w:rPr>
        <w:t>nominalizat</w:t>
      </w:r>
      <w:r w:rsidRPr="00E652CB">
        <w:rPr>
          <w:rFonts w:ascii="Times New Roman" w:hAnsi="Times New Roman"/>
          <w:color w:val="000000"/>
          <w:sz w:val="24"/>
          <w:szCs w:val="24"/>
          <w:lang w:val="ro-RO"/>
        </w:rPr>
        <w:t xml:space="preserve">e, în cazul în care </w:t>
      </w:r>
      <w:r w:rsidR="005127D4" w:rsidRPr="00E652CB">
        <w:rPr>
          <w:rFonts w:ascii="Times New Roman" w:hAnsi="Times New Roman"/>
          <w:color w:val="000000"/>
          <w:sz w:val="24"/>
          <w:szCs w:val="24"/>
          <w:lang w:val="ro-RO"/>
        </w:rPr>
        <w:t xml:space="preserve">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rsidR="00761CC8"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cantitatea</w:t>
      </w:r>
      <w:r w:rsidR="004F627F" w:rsidRPr="00E652CB">
        <w:rPr>
          <w:rFonts w:ascii="Times New Roman" w:hAnsi="Times New Roman"/>
          <w:color w:val="000000"/>
          <w:sz w:val="24"/>
          <w:szCs w:val="24"/>
          <w:lang w:val="ro-RO"/>
        </w:rPr>
        <w:t xml:space="preserve"> de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5127D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nominalizate reduse</w:t>
      </w:r>
      <w:r w:rsidR="005127D4" w:rsidRPr="00E652CB">
        <w:rPr>
          <w:rFonts w:ascii="Times New Roman" w:hAnsi="Times New Roman"/>
          <w:color w:val="000000"/>
          <w:sz w:val="24"/>
          <w:szCs w:val="24"/>
          <w:lang w:val="ro-RO"/>
        </w:rPr>
        <w:t xml:space="preserve">, în cazul în care </w:t>
      </w:r>
      <w:r w:rsidRPr="00E652CB">
        <w:rPr>
          <w:rFonts w:ascii="Times New Roman" w:hAnsi="Times New Roman"/>
          <w:color w:val="000000"/>
          <w:sz w:val="24"/>
          <w:szCs w:val="24"/>
          <w:lang w:val="ro-RO"/>
        </w:rPr>
        <w:t>reducerea are loc după publicarea rezultatului</w:t>
      </w:r>
      <w:r w:rsidR="005127D4" w:rsidRPr="00E652CB">
        <w:rPr>
          <w:rFonts w:ascii="Times New Roman" w:hAnsi="Times New Roman"/>
          <w:color w:val="000000"/>
          <w:sz w:val="24"/>
          <w:szCs w:val="24"/>
          <w:lang w:val="ro-RO"/>
        </w:rPr>
        <w:t xml:space="preserve"> licitației zilnice.</w:t>
      </w:r>
    </w:p>
    <w:p w:rsidR="00D967B5" w:rsidRPr="00E652CB" w:rsidRDefault="00640CFA"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Valoarea ce va fi restituită</w:t>
      </w:r>
      <w:r w:rsidR="00D967B5" w:rsidRPr="00E652CB">
        <w:rPr>
          <w:rFonts w:ascii="Times New Roman" w:hAnsi="Times New Roman"/>
          <w:color w:val="000000"/>
          <w:sz w:val="24"/>
          <w:szCs w:val="24"/>
          <w:lang w:val="ro-RO"/>
        </w:rPr>
        <w:t xml:space="preserve"> se calculeaza ca </w:t>
      </w:r>
      <w:r w:rsidR="004F627F" w:rsidRPr="00E652CB">
        <w:rPr>
          <w:rFonts w:ascii="Times New Roman" w:hAnsi="Times New Roman"/>
          <w:color w:val="000000"/>
          <w:sz w:val="24"/>
          <w:szCs w:val="24"/>
          <w:lang w:val="ro-RO"/>
        </w:rPr>
        <w:t xml:space="preserve">produs între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xml:space="preserv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reduse, în MW,  perioada în care a existat reducerea</w:t>
      </w:r>
      <w:r w:rsidR="002F718C">
        <w:rPr>
          <w:rFonts w:ascii="Times New Roman" w:hAnsi="Times New Roman"/>
          <w:color w:val="000000"/>
          <w:sz w:val="24"/>
          <w:szCs w:val="24"/>
          <w:lang w:val="ro-RO"/>
        </w:rPr>
        <w:t>, î</w:t>
      </w:r>
      <w:r w:rsidR="00AB0B2E" w:rsidRPr="00E652CB">
        <w:rPr>
          <w:rFonts w:ascii="Times New Roman" w:hAnsi="Times New Roman"/>
          <w:color w:val="000000"/>
          <w:sz w:val="24"/>
          <w:szCs w:val="24"/>
          <w:lang w:val="ro-RO"/>
        </w:rPr>
        <w:t>n ore</w:t>
      </w:r>
      <w:r w:rsidR="002F718C">
        <w:rPr>
          <w:rFonts w:ascii="Times New Roman" w:hAnsi="Times New Roman"/>
          <w:color w:val="000000"/>
          <w:sz w:val="24"/>
          <w:szCs w:val="24"/>
          <w:lang w:val="ro-RO"/>
        </w:rPr>
        <w:t>,</w:t>
      </w:r>
      <w:r w:rsidR="00D967B5"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şi Pretul de Licitaţ</w:t>
      </w:r>
      <w:r w:rsidR="00D967B5" w:rsidRPr="00E652CB">
        <w:rPr>
          <w:rFonts w:ascii="Times New Roman" w:hAnsi="Times New Roman"/>
          <w:color w:val="000000"/>
          <w:sz w:val="24"/>
          <w:szCs w:val="24"/>
          <w:lang w:val="ro-RO"/>
        </w:rPr>
        <w:t>ie</w:t>
      </w:r>
      <w:r w:rsidRPr="00E652CB">
        <w:rPr>
          <w:rFonts w:ascii="Times New Roman" w:hAnsi="Times New Roman"/>
          <w:color w:val="000000"/>
          <w:sz w:val="24"/>
          <w:szCs w:val="24"/>
          <w:lang w:val="ro-RO"/>
        </w:rPr>
        <w:t xml:space="preserve"> iniţial. Î</w:t>
      </w:r>
      <w:r w:rsidR="00D967B5" w:rsidRPr="00E652CB">
        <w:rPr>
          <w:rFonts w:ascii="Times New Roman" w:hAnsi="Times New Roman"/>
          <w:color w:val="000000"/>
          <w:sz w:val="24"/>
          <w:szCs w:val="24"/>
          <w:lang w:val="ro-RO"/>
        </w:rPr>
        <w:t>n ace</w:t>
      </w:r>
      <w:r w:rsidRPr="00E652CB">
        <w:rPr>
          <w:rFonts w:ascii="Times New Roman" w:hAnsi="Times New Roman"/>
          <w:color w:val="000000"/>
          <w:sz w:val="24"/>
          <w:szCs w:val="24"/>
          <w:lang w:val="ro-RO"/>
        </w:rPr>
        <w:t xml:space="preserve">st scop </w:t>
      </w:r>
      <w:r w:rsidR="00854809" w:rsidRPr="00E652CB">
        <w:rPr>
          <w:rFonts w:ascii="Times New Roman" w:hAnsi="Times New Roman"/>
          <w:color w:val="000000"/>
          <w:sz w:val="24"/>
          <w:szCs w:val="24"/>
          <w:lang w:val="ro-RO"/>
        </w:rPr>
        <w:t>Drepturilor Fizice de Transport</w:t>
      </w:r>
      <w:r w:rsidR="004B729B"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4B729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4B729B" w:rsidRPr="00E652CB">
        <w:rPr>
          <w:rFonts w:ascii="Times New Roman" w:hAnsi="Times New Roman"/>
          <w:color w:val="000000"/>
          <w:sz w:val="24"/>
          <w:szCs w:val="24"/>
          <w:lang w:val="ro-RO"/>
        </w:rPr>
        <w:t>rămăse în urma reducerii,</w:t>
      </w:r>
      <w:r w:rsidR="002F718C">
        <w:rPr>
          <w:rFonts w:ascii="Times New Roman" w:hAnsi="Times New Roman"/>
          <w:color w:val="000000"/>
          <w:sz w:val="24"/>
          <w:szCs w:val="24"/>
          <w:lang w:val="ro-RO"/>
        </w:rPr>
        <w:t xml:space="preserve"> se consideră</w:t>
      </w:r>
      <w:r w:rsidR="00D967B5" w:rsidRPr="00E652CB">
        <w:rPr>
          <w:rFonts w:ascii="Times New Roman" w:hAnsi="Times New Roman"/>
          <w:color w:val="000000"/>
          <w:sz w:val="24"/>
          <w:szCs w:val="24"/>
          <w:lang w:val="ro-RO"/>
        </w:rPr>
        <w:t xml:space="preserve"> c</w:t>
      </w:r>
      <w:r w:rsidRPr="00E652CB">
        <w:rPr>
          <w:rFonts w:ascii="Times New Roman" w:hAnsi="Times New Roman"/>
          <w:color w:val="000000"/>
          <w:sz w:val="24"/>
          <w:szCs w:val="24"/>
          <w:lang w:val="ro-RO"/>
        </w:rPr>
        <w:t>a au fost cumparate de fiecare Participant Î</w:t>
      </w:r>
      <w:r w:rsidR="00D967B5" w:rsidRPr="00E652CB">
        <w:rPr>
          <w:rFonts w:ascii="Times New Roman" w:hAnsi="Times New Roman"/>
          <w:color w:val="000000"/>
          <w:sz w:val="24"/>
          <w:szCs w:val="24"/>
          <w:lang w:val="ro-RO"/>
        </w:rPr>
        <w:t>nreg</w:t>
      </w:r>
      <w:r w:rsidR="004B729B" w:rsidRPr="00E652CB">
        <w:rPr>
          <w:rFonts w:ascii="Times New Roman" w:hAnsi="Times New Roman"/>
          <w:color w:val="000000"/>
          <w:sz w:val="24"/>
          <w:szCs w:val="24"/>
          <w:lang w:val="ro-RO"/>
        </w:rPr>
        <w:t>istrat în ambele licitaţii, lunare ş</w:t>
      </w:r>
      <w:r w:rsidR="00D967B5" w:rsidRPr="00E652CB">
        <w:rPr>
          <w:rFonts w:ascii="Times New Roman" w:hAnsi="Times New Roman"/>
          <w:color w:val="000000"/>
          <w:sz w:val="24"/>
          <w:szCs w:val="24"/>
          <w:lang w:val="ro-RO"/>
        </w:rPr>
        <w:t>i anuale</w:t>
      </w:r>
      <w:r w:rsidR="004B729B" w:rsidRPr="00E652CB">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 xml:space="preserve"> proporţ</w:t>
      </w:r>
      <w:r w:rsidR="00523735" w:rsidRPr="00E652CB">
        <w:rPr>
          <w:rFonts w:ascii="Times New Roman" w:hAnsi="Times New Roman"/>
          <w:color w:val="000000"/>
          <w:sz w:val="24"/>
          <w:szCs w:val="24"/>
          <w:lang w:val="ro-RO"/>
        </w:rPr>
        <w:t>ional din totalul PTR</w:t>
      </w:r>
      <w:r w:rsidR="002F718C">
        <w:rPr>
          <w:rFonts w:ascii="Times New Roman" w:hAnsi="Times New Roman"/>
          <w:color w:val="000000"/>
          <w:sz w:val="24"/>
          <w:szCs w:val="24"/>
          <w:lang w:val="ro-RO"/>
        </w:rPr>
        <w:t>s</w:t>
      </w:r>
      <w:r w:rsidR="00523735" w:rsidRPr="00E652CB">
        <w:rPr>
          <w:rFonts w:ascii="Times New Roman" w:hAnsi="Times New Roman"/>
          <w:color w:val="000000"/>
          <w:sz w:val="24"/>
          <w:szCs w:val="24"/>
          <w:lang w:val="ro-RO"/>
        </w:rPr>
        <w:t xml:space="preserve"> acor</w:t>
      </w:r>
      <w:r w:rsidR="004B729B" w:rsidRPr="00E652CB">
        <w:rPr>
          <w:rFonts w:ascii="Times New Roman" w:hAnsi="Times New Roman"/>
          <w:color w:val="000000"/>
          <w:sz w:val="24"/>
          <w:szCs w:val="24"/>
          <w:lang w:val="ro-RO"/>
        </w:rPr>
        <w:t>date respectivului participant î</w:t>
      </w:r>
      <w:r w:rsidR="00020ED1">
        <w:rPr>
          <w:rFonts w:ascii="Times New Roman" w:hAnsi="Times New Roman"/>
          <w:color w:val="000000"/>
          <w:sz w:val="24"/>
          <w:szCs w:val="24"/>
          <w:lang w:val="ro-RO"/>
        </w:rPr>
        <w:t>n fiecare din aceste licitaț</w:t>
      </w:r>
      <w:r w:rsidR="00523735" w:rsidRPr="00E652CB">
        <w:rPr>
          <w:rFonts w:ascii="Times New Roman" w:hAnsi="Times New Roman"/>
          <w:color w:val="000000"/>
          <w:sz w:val="24"/>
          <w:szCs w:val="24"/>
          <w:lang w:val="ro-RO"/>
        </w:rPr>
        <w:t>ii.</w:t>
      </w:r>
    </w:p>
    <w:p w:rsidR="00071323" w:rsidRPr="00E652CB" w:rsidRDefault="00761CC8" w:rsidP="00AD7A90">
      <w:pPr>
        <w:pStyle w:val="Heading3"/>
        <w:numPr>
          <w:ilvl w:val="0"/>
          <w:numId w:val="12"/>
        </w:numPr>
        <w:spacing w:before="600" w:after="360" w:line="240" w:lineRule="auto"/>
        <w:jc w:val="center"/>
        <w:rPr>
          <w:rFonts w:ascii="Times New Roman" w:hAnsi="Times New Roman" w:cs="Times New Roman"/>
          <w:sz w:val="24"/>
          <w:szCs w:val="24"/>
        </w:rPr>
      </w:pPr>
      <w:r w:rsidRPr="00E652CB">
        <w:rPr>
          <w:rFonts w:ascii="Times New Roman" w:hAnsi="Times New Roman" w:cs="Times New Roman"/>
          <w:sz w:val="24"/>
          <w:szCs w:val="24"/>
          <w:lang w:val="ro-RO"/>
        </w:rPr>
        <w:lastRenderedPageBreak/>
        <w:t xml:space="preserve"> </w:t>
      </w:r>
      <w:bookmarkStart w:id="61" w:name="_Toc527727950"/>
      <w:r w:rsidR="006A769B" w:rsidRPr="00E652CB">
        <w:rPr>
          <w:rFonts w:ascii="Times New Roman" w:hAnsi="Times New Roman" w:cs="Times New Roman"/>
          <w:sz w:val="24"/>
          <w:szCs w:val="24"/>
          <w:lang w:val="ro-RO"/>
        </w:rPr>
        <w:t xml:space="preserve">Transferul </w:t>
      </w:r>
      <w:r w:rsidR="006A769B" w:rsidRPr="00E652CB">
        <w:rPr>
          <w:rFonts w:ascii="Times New Roman" w:hAnsi="Times New Roman" w:cs="Times New Roman"/>
          <w:color w:val="000000"/>
          <w:sz w:val="24"/>
          <w:szCs w:val="24"/>
          <w:lang w:val="ro-RO"/>
        </w:rPr>
        <w:t>Drepturilor Fizice de Transport  (PTR)</w:t>
      </w:r>
      <w:r w:rsidR="006A769B" w:rsidRPr="00E652CB">
        <w:rPr>
          <w:rFonts w:ascii="Times New Roman" w:hAnsi="Times New Roman" w:cs="Times New Roman"/>
          <w:sz w:val="24"/>
          <w:szCs w:val="24"/>
          <w:lang w:val="ro-RO"/>
        </w:rPr>
        <w:t xml:space="preserve"> Alocate</w:t>
      </w:r>
      <w:bookmarkEnd w:id="61"/>
      <w:r w:rsidR="006A769B" w:rsidRPr="00E652CB">
        <w:rPr>
          <w:rFonts w:ascii="Times New Roman" w:hAnsi="Times New Roman" w:cs="Times New Roman"/>
          <w:sz w:val="24"/>
          <w:szCs w:val="24"/>
          <w:lang w:val="ro-RO"/>
        </w:rPr>
        <w:t xml:space="preserve"> </w:t>
      </w:r>
    </w:p>
    <w:p w:rsidR="00071323" w:rsidRPr="00E652CB" w:rsidRDefault="00E86423" w:rsidP="00D17BF8">
      <w:pPr>
        <w:spacing w:after="0" w:line="240" w:lineRule="auto"/>
        <w:jc w:val="both"/>
        <w:rPr>
          <w:rFonts w:ascii="Times New Roman" w:eastAsia="Arial Unicode MS" w:hAnsi="Times New Roman"/>
          <w:sz w:val="24"/>
          <w:szCs w:val="24"/>
        </w:rPr>
      </w:pPr>
      <w:r w:rsidRPr="00E652CB">
        <w:rPr>
          <w:rFonts w:ascii="Times New Roman" w:eastAsia="Arial Unicode MS" w:hAnsi="Times New Roman"/>
          <w:sz w:val="24"/>
          <w:szCs w:val="24"/>
          <w:lang w:val="ro-RO"/>
        </w:rPr>
        <w:t>Drepturile</w:t>
      </w:r>
      <w:r w:rsidR="006A769B" w:rsidRPr="00E652CB">
        <w:rPr>
          <w:rFonts w:ascii="Times New Roman" w:eastAsia="Arial Unicode MS" w:hAnsi="Times New Roman"/>
          <w:sz w:val="24"/>
          <w:szCs w:val="24"/>
          <w:lang w:val="ro-RO"/>
        </w:rPr>
        <w:t xml:space="preserve"> Fizice</w:t>
      </w:r>
      <w:r w:rsidRPr="00E652CB">
        <w:rPr>
          <w:rFonts w:ascii="Times New Roman" w:eastAsia="Arial Unicode MS" w:hAnsi="Times New Roman"/>
          <w:sz w:val="24"/>
          <w:szCs w:val="24"/>
          <w:lang w:val="ro-RO"/>
        </w:rPr>
        <w:t xml:space="preserve"> de</w:t>
      </w:r>
      <w:r w:rsidR="004F627F" w:rsidRPr="00E652CB">
        <w:rPr>
          <w:rFonts w:ascii="Times New Roman" w:eastAsia="Arial Unicode MS" w:hAnsi="Times New Roman"/>
          <w:sz w:val="24"/>
          <w:szCs w:val="24"/>
          <w:lang w:val="ro-RO"/>
        </w:rPr>
        <w:t xml:space="preserve"> Transport (PTR) anuale ş</w:t>
      </w:r>
      <w:r w:rsidRPr="00E652CB">
        <w:rPr>
          <w:rFonts w:ascii="Times New Roman" w:eastAsia="Arial Unicode MS" w:hAnsi="Times New Roman"/>
          <w:sz w:val="24"/>
          <w:szCs w:val="24"/>
          <w:lang w:val="ro-RO"/>
        </w:rPr>
        <w:t xml:space="preserve">i/sau lunare </w:t>
      </w:r>
      <w:r w:rsidR="00D17BF8" w:rsidRPr="00E652CB">
        <w:rPr>
          <w:rFonts w:ascii="Times New Roman" w:eastAsia="Arial Unicode MS" w:hAnsi="Times New Roman"/>
          <w:sz w:val="24"/>
          <w:szCs w:val="24"/>
          <w:lang w:val="ro-RO"/>
        </w:rPr>
        <w:t>acordate în cadrul licitațiilor anuale și/sau lunare pot</w:t>
      </w:r>
      <w:r w:rsidRPr="00E652CB">
        <w:rPr>
          <w:rFonts w:ascii="Times New Roman" w:eastAsia="Arial Unicode MS" w:hAnsi="Times New Roman"/>
          <w:sz w:val="24"/>
          <w:szCs w:val="24"/>
          <w:lang w:val="ro-RO"/>
        </w:rPr>
        <w:t xml:space="preserve"> fi transferate de </w:t>
      </w:r>
      <w:r w:rsidR="006A769B" w:rsidRPr="00E652CB">
        <w:rPr>
          <w:rFonts w:ascii="Times New Roman" w:eastAsia="Arial Unicode MS" w:hAnsi="Times New Roman"/>
          <w:sz w:val="24"/>
          <w:szCs w:val="24"/>
          <w:lang w:val="ro-RO"/>
        </w:rPr>
        <w:t xml:space="preserve">catre </w:t>
      </w:r>
      <w:r w:rsidRPr="00E652CB">
        <w:rPr>
          <w:rFonts w:ascii="Times New Roman" w:eastAsia="Arial Unicode MS" w:hAnsi="Times New Roman"/>
          <w:sz w:val="24"/>
          <w:szCs w:val="24"/>
          <w:lang w:val="ro-RO"/>
        </w:rPr>
        <w:t>Participanți</w:t>
      </w:r>
      <w:r w:rsidR="006A769B" w:rsidRPr="00E652CB">
        <w:rPr>
          <w:rFonts w:ascii="Times New Roman" w:eastAsia="Arial Unicode MS" w:hAnsi="Times New Roman"/>
          <w:sz w:val="24"/>
          <w:szCs w:val="24"/>
          <w:lang w:val="ro-RO"/>
        </w:rPr>
        <w:t>i</w:t>
      </w:r>
      <w:r w:rsidRPr="00E652CB">
        <w:rPr>
          <w:rFonts w:ascii="Times New Roman" w:eastAsia="Arial Unicode MS" w:hAnsi="Times New Roman"/>
          <w:sz w:val="24"/>
          <w:szCs w:val="24"/>
          <w:lang w:val="ro-RO"/>
        </w:rPr>
        <w:t xml:space="preserve"> Înregistraţi</w:t>
      </w:r>
      <w:r w:rsidR="006A769B" w:rsidRPr="00E652CB">
        <w:rPr>
          <w:rFonts w:ascii="Times New Roman" w:eastAsia="Arial Unicode MS" w:hAnsi="Times New Roman"/>
          <w:sz w:val="24"/>
          <w:szCs w:val="24"/>
          <w:lang w:val="ro-RO"/>
        </w:rPr>
        <w:t xml:space="preserve">, altor Participanti </w:t>
      </w:r>
      <w:r w:rsidR="00D17BF8" w:rsidRPr="00E652CB">
        <w:rPr>
          <w:rFonts w:ascii="Times New Roman" w:eastAsia="Arial Unicode MS" w:hAnsi="Times New Roman"/>
          <w:sz w:val="24"/>
          <w:szCs w:val="24"/>
          <w:lang w:val="ro-RO"/>
        </w:rPr>
        <w:t xml:space="preserve"> </w:t>
      </w:r>
      <w:r w:rsidR="006A769B" w:rsidRPr="00E652CB">
        <w:rPr>
          <w:rFonts w:ascii="Times New Roman" w:eastAsia="Arial Unicode MS" w:hAnsi="Times New Roman"/>
          <w:sz w:val="24"/>
          <w:szCs w:val="24"/>
          <w:lang w:val="ro-RO"/>
        </w:rPr>
        <w:t xml:space="preserve">Înregistraţi </w:t>
      </w:r>
      <w:r w:rsidR="00D17BF8" w:rsidRPr="00E652CB">
        <w:rPr>
          <w:rFonts w:ascii="Times New Roman" w:eastAsia="Arial Unicode MS" w:hAnsi="Times New Roman"/>
          <w:sz w:val="24"/>
          <w:szCs w:val="24"/>
          <w:lang w:val="ro-RO"/>
        </w:rPr>
        <w:t>interesați</w:t>
      </w:r>
      <w:r w:rsidR="006A769B" w:rsidRPr="00E652CB">
        <w:rPr>
          <w:rFonts w:ascii="Times New Roman" w:eastAsia="Arial Unicode MS" w:hAnsi="Times New Roman"/>
          <w:sz w:val="24"/>
          <w:szCs w:val="24"/>
          <w:lang w:val="ro-RO"/>
        </w:rPr>
        <w:t>,</w:t>
      </w:r>
      <w:r w:rsidR="00D17BF8" w:rsidRPr="00E652CB">
        <w:rPr>
          <w:rFonts w:ascii="Times New Roman" w:eastAsia="Arial Unicode MS" w:hAnsi="Times New Roman"/>
          <w:sz w:val="24"/>
          <w:szCs w:val="24"/>
          <w:lang w:val="ro-RO"/>
        </w:rPr>
        <w:t xml:space="preserve"> în următoarele condiții:</w:t>
      </w:r>
    </w:p>
    <w:p w:rsidR="008C189A" w:rsidRPr="00E652CB" w:rsidRDefault="008C189A" w:rsidP="00071323">
      <w:pPr>
        <w:spacing w:after="0" w:line="240" w:lineRule="auto"/>
        <w:jc w:val="both"/>
        <w:rPr>
          <w:rFonts w:ascii="Times New Roman" w:eastAsia="Arial Unicode MS" w:hAnsi="Times New Roman"/>
          <w:sz w:val="24"/>
          <w:szCs w:val="24"/>
        </w:rPr>
      </w:pPr>
    </w:p>
    <w:p w:rsidR="00071323" w:rsidRPr="00E652CB" w:rsidRDefault="00D17BF8" w:rsidP="00AD7A90">
      <w:pPr>
        <w:numPr>
          <w:ilvl w:val="1"/>
          <w:numId w:val="4"/>
        </w:numPr>
        <w:tabs>
          <w:tab w:val="clear" w:pos="1080"/>
          <w:tab w:val="num" w:pos="600"/>
        </w:tabs>
        <w:spacing w:after="0" w:line="240" w:lineRule="auto"/>
        <w:ind w:left="600" w:hanging="600"/>
        <w:jc w:val="both"/>
        <w:rPr>
          <w:rFonts w:ascii="Times New Roman" w:eastAsia="Arial Unicode MS" w:hAnsi="Times New Roman"/>
          <w:sz w:val="24"/>
          <w:szCs w:val="24"/>
          <w:lang w:val="it-IT"/>
        </w:rPr>
      </w:pPr>
      <w:r w:rsidRPr="00E652CB">
        <w:rPr>
          <w:rFonts w:ascii="Times New Roman" w:eastAsia="Arial Unicode MS" w:hAnsi="Times New Roman"/>
          <w:sz w:val="24"/>
          <w:szCs w:val="24"/>
          <w:lang w:val="ro-RO"/>
        </w:rPr>
        <w:t xml:space="preserve">Se permite transferul PTR obținut pe durata licitației anuale și lunare către Participanții </w:t>
      </w:r>
      <w:r w:rsidR="00416BC6" w:rsidRPr="00E652CB">
        <w:rPr>
          <w:rFonts w:ascii="Times New Roman" w:eastAsia="Arial Unicode MS" w:hAnsi="Times New Roman"/>
          <w:sz w:val="24"/>
          <w:szCs w:val="24"/>
          <w:lang w:val="ro-RO"/>
        </w:rPr>
        <w:t>Înregistraţi</w:t>
      </w:r>
      <w:r w:rsidRPr="00E652CB">
        <w:rPr>
          <w:rFonts w:ascii="Times New Roman" w:eastAsia="Arial Unicode MS" w:hAnsi="Times New Roman"/>
          <w:sz w:val="24"/>
          <w:szCs w:val="24"/>
          <w:lang w:val="ro-RO"/>
        </w:rPr>
        <w:t>;</w:t>
      </w:r>
    </w:p>
    <w:p w:rsidR="00071323" w:rsidRPr="00E652CB" w:rsidRDefault="00D17BF8" w:rsidP="00AD7A90">
      <w:pPr>
        <w:numPr>
          <w:ilvl w:val="1"/>
          <w:numId w:val="5"/>
        </w:numPr>
        <w:tabs>
          <w:tab w:val="clear" w:pos="1080"/>
        </w:tabs>
        <w:overflowPunct w:val="0"/>
        <w:autoSpaceDE w:val="0"/>
        <w:autoSpaceDN w:val="0"/>
        <w:adjustRightInd w:val="0"/>
        <w:spacing w:before="120" w:after="120" w:line="240" w:lineRule="auto"/>
        <w:ind w:left="601" w:hanging="601"/>
        <w:jc w:val="both"/>
        <w:textAlignment w:val="baseline"/>
        <w:rPr>
          <w:rFonts w:ascii="Times New Roman" w:hAnsi="Times New Roman"/>
          <w:sz w:val="24"/>
          <w:szCs w:val="24"/>
          <w:lang w:val="ro-RO"/>
        </w:rPr>
      </w:pPr>
      <w:r w:rsidRPr="00E652CB">
        <w:rPr>
          <w:rFonts w:ascii="Times New Roman" w:hAnsi="Times New Roman"/>
          <w:sz w:val="24"/>
          <w:szCs w:val="24"/>
          <w:lang w:val="ro-RO"/>
        </w:rPr>
        <w:t xml:space="preserve">Numărul </w:t>
      </w:r>
      <w:r w:rsidR="00416BC6" w:rsidRPr="00E652CB">
        <w:rPr>
          <w:rFonts w:ascii="Times New Roman" w:hAnsi="Times New Roman"/>
          <w:sz w:val="24"/>
          <w:szCs w:val="24"/>
          <w:lang w:val="ro-RO"/>
        </w:rPr>
        <w:t>PTR</w:t>
      </w:r>
      <w:r w:rsidRPr="00E652CB">
        <w:rPr>
          <w:rFonts w:ascii="Times New Roman" w:hAnsi="Times New Roman"/>
          <w:sz w:val="24"/>
          <w:szCs w:val="24"/>
          <w:lang w:val="ro-RO"/>
        </w:rPr>
        <w:t xml:space="preserve"> transfera</w:t>
      </w:r>
      <w:r w:rsidR="004F627F" w:rsidRPr="00E652CB">
        <w:rPr>
          <w:rFonts w:ascii="Times New Roman" w:hAnsi="Times New Roman"/>
          <w:sz w:val="24"/>
          <w:szCs w:val="24"/>
          <w:lang w:val="ro-RO"/>
        </w:rPr>
        <w:t>bile poate fi 1 MW sau multiplu</w:t>
      </w:r>
      <w:r w:rsidR="00416BC6" w:rsidRPr="00E652CB">
        <w:rPr>
          <w:rFonts w:ascii="Times New Roman" w:hAnsi="Times New Roman"/>
          <w:sz w:val="24"/>
          <w:szCs w:val="24"/>
          <w:lang w:val="ro-RO"/>
        </w:rPr>
        <w:t>.</w:t>
      </w:r>
      <w:r w:rsidRPr="00E652CB">
        <w:rPr>
          <w:rFonts w:ascii="Times New Roman" w:hAnsi="Times New Roman"/>
          <w:sz w:val="24"/>
          <w:szCs w:val="24"/>
          <w:lang w:val="ro-RO"/>
        </w:rPr>
        <w:t xml:space="preserve">  Volumul transferabil nu trebuie să depășească volumu</w:t>
      </w:r>
      <w:r w:rsidR="00416BC6" w:rsidRPr="00E652CB">
        <w:rPr>
          <w:rFonts w:ascii="Times New Roman" w:hAnsi="Times New Roman"/>
          <w:sz w:val="24"/>
          <w:szCs w:val="24"/>
          <w:lang w:val="ro-RO"/>
        </w:rPr>
        <w:t>l PTR</w:t>
      </w:r>
      <w:r w:rsidRPr="00E652CB">
        <w:rPr>
          <w:rFonts w:ascii="Times New Roman" w:hAnsi="Times New Roman"/>
          <w:sz w:val="24"/>
          <w:szCs w:val="24"/>
          <w:lang w:val="ro-RO"/>
        </w:rPr>
        <w:t xml:space="preserve"> (obținute la licitație);</w:t>
      </w:r>
    </w:p>
    <w:p w:rsidR="00416BC6" w:rsidRPr="00E652CB" w:rsidRDefault="00416BC6" w:rsidP="00AD7A90">
      <w:pPr>
        <w:numPr>
          <w:ilvl w:val="1"/>
          <w:numId w:val="5"/>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sidRPr="00E652CB">
        <w:rPr>
          <w:rFonts w:ascii="Times New Roman" w:hAnsi="Times New Roman"/>
          <w:sz w:val="24"/>
          <w:szCs w:val="24"/>
          <w:lang w:val="en-GB"/>
        </w:rPr>
        <w:t>Transferul poate fi realizat pe zi</w:t>
      </w:r>
      <w:r w:rsidR="001276E0" w:rsidRPr="00E652CB">
        <w:rPr>
          <w:rFonts w:ascii="Times New Roman" w:hAnsi="Times New Roman"/>
          <w:sz w:val="24"/>
          <w:szCs w:val="24"/>
          <w:lang w:val="en-GB"/>
        </w:rPr>
        <w:t>le</w:t>
      </w:r>
      <w:r w:rsidRPr="00E652CB">
        <w:rPr>
          <w:rFonts w:ascii="Times New Roman" w:hAnsi="Times New Roman"/>
          <w:sz w:val="24"/>
          <w:szCs w:val="24"/>
          <w:lang w:val="en-GB"/>
        </w:rPr>
        <w:t xml:space="preserve"> in cadrul unei luni</w:t>
      </w:r>
      <w:r w:rsidR="00033A11">
        <w:rPr>
          <w:rFonts w:ascii="Times New Roman" w:hAnsi="Times New Roman"/>
          <w:sz w:val="24"/>
          <w:szCs w:val="24"/>
          <w:lang w:val="en-GB"/>
        </w:rPr>
        <w:t>;</w:t>
      </w:r>
    </w:p>
    <w:p w:rsidR="00071323" w:rsidRPr="00E652CB" w:rsidRDefault="00416BC6"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Desemnarea transferul</w:t>
      </w:r>
      <w:r w:rsidR="004F627F" w:rsidRPr="00E652CB">
        <w:rPr>
          <w:rFonts w:ascii="Times New Roman" w:hAnsi="Times New Roman"/>
          <w:sz w:val="24"/>
          <w:szCs w:val="24"/>
          <w:lang w:val="ro-RO"/>
        </w:rPr>
        <w:t>ui</w:t>
      </w:r>
      <w:r w:rsidR="00D17BF8" w:rsidRPr="00E652CB">
        <w:rPr>
          <w:rFonts w:ascii="Times New Roman" w:hAnsi="Times New Roman"/>
          <w:sz w:val="24"/>
          <w:szCs w:val="24"/>
          <w:lang w:val="ro-RO"/>
        </w:rPr>
        <w:t xml:space="preserve"> trebuie realizată cu cel puțin 3 (trei) zile calendaristice (D-3), ora 12:00 CET, î</w:t>
      </w:r>
      <w:r w:rsidRPr="00E652CB">
        <w:rPr>
          <w:rFonts w:ascii="Times New Roman" w:hAnsi="Times New Roman"/>
          <w:sz w:val="24"/>
          <w:szCs w:val="24"/>
          <w:lang w:val="ro-RO"/>
        </w:rPr>
        <w:t>nainte de utilizarea PTR</w:t>
      </w:r>
      <w:r w:rsidR="00D17BF8" w:rsidRPr="00E652CB">
        <w:rPr>
          <w:rFonts w:ascii="Times New Roman" w:hAnsi="Times New Roman"/>
          <w:sz w:val="24"/>
          <w:szCs w:val="24"/>
          <w:lang w:val="ro-RO"/>
        </w:rPr>
        <w:t xml:space="preserve"> transferate</w:t>
      </w:r>
      <w:r w:rsidR="00033A11">
        <w:rPr>
          <w:rFonts w:ascii="Times New Roman" w:hAnsi="Times New Roman"/>
          <w:sz w:val="24"/>
          <w:szCs w:val="24"/>
          <w:lang w:val="ro-RO"/>
        </w:rPr>
        <w:t>;</w:t>
      </w:r>
      <w:r w:rsidR="00033A11" w:rsidRPr="00E652CB">
        <w:rPr>
          <w:rFonts w:ascii="Times New Roman" w:hAnsi="Times New Roman"/>
          <w:sz w:val="24"/>
          <w:szCs w:val="24"/>
          <w:lang w:val="ro-RO"/>
        </w:rPr>
        <w:t xml:space="preserve">  </w:t>
      </w:r>
    </w:p>
    <w:p w:rsidR="00523735" w:rsidRPr="00E652CB" w:rsidRDefault="00523735"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Detinatorul PTR a platit l</w:t>
      </w:r>
      <w:r w:rsidR="00551D47" w:rsidRPr="00E652CB">
        <w:rPr>
          <w:rFonts w:ascii="Times New Roman" w:hAnsi="Times New Roman"/>
          <w:sz w:val="24"/>
          <w:szCs w:val="24"/>
          <w:lang w:val="ro-RO"/>
        </w:rPr>
        <w:t xml:space="preserve">a Biroul de Alocare </w:t>
      </w:r>
      <w:r w:rsidR="00DC2DAB" w:rsidRPr="00E652CB">
        <w:rPr>
          <w:rFonts w:ascii="Times New Roman" w:hAnsi="Times New Roman"/>
          <w:sz w:val="24"/>
          <w:szCs w:val="24"/>
          <w:lang w:val="ro-RO"/>
        </w:rPr>
        <w:t>factura</w:t>
      </w:r>
      <w:r w:rsidR="00551D47" w:rsidRPr="00E652CB">
        <w:rPr>
          <w:rFonts w:ascii="Times New Roman" w:hAnsi="Times New Roman"/>
          <w:sz w:val="24"/>
          <w:szCs w:val="24"/>
          <w:lang w:val="ro-RO"/>
        </w:rPr>
        <w:t xml:space="preserve"> PTR</w:t>
      </w:r>
      <w:r w:rsidRPr="00E652CB">
        <w:rPr>
          <w:rFonts w:ascii="Times New Roman" w:hAnsi="Times New Roman"/>
          <w:sz w:val="24"/>
          <w:szCs w:val="24"/>
          <w:lang w:val="ro-RO"/>
        </w:rPr>
        <w:t xml:space="preserve"> pe perioa</w:t>
      </w:r>
      <w:r w:rsidR="00416BC6" w:rsidRPr="00E652CB">
        <w:rPr>
          <w:rFonts w:ascii="Times New Roman" w:hAnsi="Times New Roman"/>
          <w:sz w:val="24"/>
          <w:szCs w:val="24"/>
          <w:lang w:val="ro-RO"/>
        </w:rPr>
        <w:t>da respecti</w:t>
      </w:r>
      <w:r w:rsidR="004F627F" w:rsidRPr="00E652CB">
        <w:rPr>
          <w:rFonts w:ascii="Times New Roman" w:hAnsi="Times New Roman"/>
          <w:sz w:val="24"/>
          <w:szCs w:val="24"/>
          <w:lang w:val="ro-RO"/>
        </w:rPr>
        <w:t>vă</w:t>
      </w:r>
      <w:r w:rsidR="00416BC6" w:rsidRPr="00E652CB">
        <w:rPr>
          <w:rFonts w:ascii="Times New Roman" w:hAnsi="Times New Roman"/>
          <w:sz w:val="24"/>
          <w:szCs w:val="24"/>
          <w:lang w:val="ro-RO"/>
        </w:rPr>
        <w:t xml:space="preserve"> pe care doreşte să</w:t>
      </w:r>
      <w:r w:rsidRPr="00E652CB">
        <w:rPr>
          <w:rFonts w:ascii="Times New Roman" w:hAnsi="Times New Roman"/>
          <w:sz w:val="24"/>
          <w:szCs w:val="24"/>
          <w:lang w:val="ro-RO"/>
        </w:rPr>
        <w:t xml:space="preserve"> o transfere.</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rPr>
      </w:pPr>
      <w:r w:rsidRPr="00E652CB">
        <w:rPr>
          <w:rFonts w:ascii="Times New Roman" w:hAnsi="Times New Roman"/>
          <w:sz w:val="24"/>
          <w:szCs w:val="24"/>
          <w:lang w:val="ro-RO"/>
        </w:rPr>
        <w:t>Transferul se face electronic, prin utilizarea sistemului "DAMAS" pe inter</w:t>
      </w:r>
      <w:r w:rsidR="00E23C70" w:rsidRPr="00E652CB">
        <w:rPr>
          <w:rFonts w:ascii="Times New Roman" w:hAnsi="Times New Roman"/>
          <w:sz w:val="24"/>
          <w:szCs w:val="24"/>
          <w:lang w:val="ro-RO"/>
        </w:rPr>
        <w:t>net, operat de către Biroul de A</w:t>
      </w:r>
      <w:r w:rsidRPr="00E652CB">
        <w:rPr>
          <w:rFonts w:ascii="Times New Roman" w:hAnsi="Times New Roman"/>
          <w:sz w:val="24"/>
          <w:szCs w:val="24"/>
          <w:lang w:val="ro-RO"/>
        </w:rPr>
        <w:t xml:space="preserve">locare. </w:t>
      </w:r>
      <w:r w:rsidRPr="00E652CB">
        <w:rPr>
          <w:rFonts w:ascii="Times New Roman" w:hAnsi="Times New Roman"/>
          <w:color w:val="000000"/>
          <w:sz w:val="24"/>
          <w:szCs w:val="24"/>
          <w:lang w:val="ro-RO"/>
        </w:rPr>
        <w:t xml:space="preserve">De asemenea, Participanții la licitație trebuie să prezinte Formularul de transfer prevăzut la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1276E0" w:rsidRPr="00E652CB">
        <w:rPr>
          <w:rFonts w:ascii="Times New Roman" w:hAnsi="Times New Roman"/>
          <w:color w:val="000000"/>
          <w:sz w:val="24"/>
          <w:szCs w:val="24"/>
          <w:lang w:val="ro-RO"/>
        </w:rPr>
        <w:t>5</w:t>
      </w:r>
      <w:r w:rsidRPr="00E652CB">
        <w:rPr>
          <w:rFonts w:ascii="Times New Roman" w:hAnsi="Times New Roman"/>
          <w:color w:val="000000"/>
          <w:sz w:val="24"/>
          <w:szCs w:val="24"/>
          <w:lang w:val="ro-RO"/>
        </w:rPr>
        <w:t>, pentru transferul capacități</w:t>
      </w:r>
      <w:r w:rsidR="00E23C70" w:rsidRPr="00E652CB">
        <w:rPr>
          <w:rFonts w:ascii="Times New Roman" w:hAnsi="Times New Roman"/>
          <w:color w:val="000000"/>
          <w:sz w:val="24"/>
          <w:szCs w:val="24"/>
          <w:lang w:val="ro-RO"/>
        </w:rPr>
        <w:t>lor anuale/lunare la Biroul de A</w:t>
      </w:r>
      <w:r w:rsidRPr="00E652CB">
        <w:rPr>
          <w:rFonts w:ascii="Times New Roman" w:hAnsi="Times New Roman"/>
          <w:color w:val="000000"/>
          <w:sz w:val="24"/>
          <w:szCs w:val="24"/>
          <w:lang w:val="ro-RO"/>
        </w:rPr>
        <w:t>locare, prin e-mail la:</w:t>
      </w:r>
      <w:r w:rsidRPr="00E652CB">
        <w:rPr>
          <w:rFonts w:ascii="Times New Roman" w:hAnsi="Times New Roman"/>
          <w:sz w:val="24"/>
          <w:szCs w:val="24"/>
          <w:lang w:val="ro-RO"/>
        </w:rPr>
        <w:t xml:space="preserve"> </w:t>
      </w:r>
      <w:hyperlink r:id="rId27" w:history="1">
        <w:r w:rsidR="00B76DEB" w:rsidRPr="00E652CB">
          <w:rPr>
            <w:rStyle w:val="Hyperlink"/>
            <w:rFonts w:ascii="Times New Roman" w:hAnsi="Times New Roman"/>
            <w:sz w:val="24"/>
            <w:szCs w:val="24"/>
            <w:lang w:val="en-GB"/>
          </w:rPr>
          <w:t>contracte.alocare@transelectrica.ro</w:t>
        </w:r>
      </w:hyperlink>
      <w:r w:rsidR="00B76DEB" w:rsidRPr="00B30F5B">
        <w:rPr>
          <w:rFonts w:ascii="Times New Roman" w:hAnsi="Times New Roman"/>
          <w:sz w:val="24"/>
          <w:szCs w:val="24"/>
          <w:lang w:val="en-GB"/>
        </w:rPr>
        <w:t>.</w:t>
      </w:r>
    </w:p>
    <w:p w:rsidR="00071323" w:rsidRPr="00E652CB" w:rsidRDefault="00D356AA"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locare nu va fi responsabil pentru furnizarea neîntreruptă a sistemului "DAMAS".</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Regulile și reglementările privind transferul </w:t>
      </w:r>
      <w:r w:rsidR="00124614" w:rsidRPr="00E652CB">
        <w:rPr>
          <w:rFonts w:ascii="Times New Roman" w:hAnsi="Times New Roman"/>
          <w:sz w:val="24"/>
          <w:szCs w:val="24"/>
          <w:lang w:val="ro-RO"/>
        </w:rPr>
        <w:t>PTR</w:t>
      </w:r>
      <w:r w:rsidRPr="00E652CB">
        <w:rPr>
          <w:rFonts w:ascii="Times New Roman" w:hAnsi="Times New Roman"/>
          <w:sz w:val="24"/>
          <w:szCs w:val="24"/>
          <w:lang w:val="ro-RO"/>
        </w:rPr>
        <w:t xml:space="preserve"> alocate obținute în cursul licitațiilor anuale și lunare sunt pre</w:t>
      </w:r>
      <w:r w:rsidR="00124614" w:rsidRPr="00E652CB">
        <w:rPr>
          <w:rFonts w:ascii="Times New Roman" w:hAnsi="Times New Roman"/>
          <w:sz w:val="24"/>
          <w:szCs w:val="24"/>
          <w:lang w:val="ro-RO"/>
        </w:rPr>
        <w:t>văzute în prezentele Reguli de Alocare Anuală și L</w:t>
      </w:r>
      <w:r w:rsidRPr="00E652CB">
        <w:rPr>
          <w:rFonts w:ascii="Times New Roman" w:hAnsi="Times New Roman"/>
          <w:sz w:val="24"/>
          <w:szCs w:val="24"/>
          <w:lang w:val="ro-RO"/>
        </w:rPr>
        <w:t xml:space="preserve">unară iar procedurile operaționale sunt specificate în "Ghidul Utilizatorului DAMAS" publicat pe site-ul web al TRANSELECTRICA:  </w:t>
      </w:r>
      <w:hyperlink r:id="rId28" w:history="1">
        <w:r w:rsidR="00124614" w:rsidRPr="00E652CB">
          <w:rPr>
            <w:rStyle w:val="Hyperlink"/>
            <w:rFonts w:ascii="Times New Roman" w:hAnsi="Times New Roman"/>
            <w:sz w:val="24"/>
            <w:szCs w:val="24"/>
            <w:lang w:val="en-GB"/>
          </w:rPr>
          <w:t>www.transelectrica.ro</w:t>
        </w:r>
      </w:hyperlink>
      <w:r w:rsidR="00124614" w:rsidRPr="00B30F5B">
        <w:rPr>
          <w:rFonts w:ascii="Times New Roman" w:hAnsi="Times New Roman"/>
          <w:sz w:val="24"/>
          <w:szCs w:val="24"/>
          <w:lang w:val="en-GB"/>
        </w:rPr>
        <w:t>.</w:t>
      </w:r>
      <w:r w:rsidR="00124614" w:rsidRPr="00E652CB">
        <w:rPr>
          <w:rFonts w:ascii="Times New Roman" w:hAnsi="Times New Roman"/>
          <w:sz w:val="24"/>
          <w:szCs w:val="24"/>
          <w:lang w:val="en-GB"/>
        </w:rPr>
        <w:t xml:space="preserve"> </w:t>
      </w:r>
      <w:r w:rsidRPr="00E652CB">
        <w:rPr>
          <w:rFonts w:ascii="Times New Roman" w:hAnsi="Times New Roman"/>
          <w:sz w:val="24"/>
          <w:szCs w:val="24"/>
          <w:lang w:val="ro-RO"/>
        </w:rPr>
        <w:t xml:space="preserve">Toate instrucțiunile detaliate privind cerințele de accesare a sistemului "DAMAS" și gestionarea procedurii de transfer în sistemul "DAMAS" sunt stabilite în "Ghidul Utilizatorului DAMAS". </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Prin accesarea sistemului ”DAMAS”, Participantul </w:t>
      </w:r>
      <w:r w:rsidR="00B2757A"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va fi obligat să accepte toate </w:t>
      </w:r>
      <w:r w:rsidR="00B2757A" w:rsidRPr="00E652CB">
        <w:rPr>
          <w:rFonts w:ascii="Times New Roman" w:hAnsi="Times New Roman"/>
          <w:sz w:val="24"/>
          <w:szCs w:val="24"/>
          <w:lang w:val="ro-RO"/>
        </w:rPr>
        <w:t>cerinţele prevăzute în Regulile de Alocare Anuală și L</w:t>
      </w:r>
      <w:r w:rsidRPr="00E652CB">
        <w:rPr>
          <w:rFonts w:ascii="Times New Roman" w:hAnsi="Times New Roman"/>
          <w:sz w:val="24"/>
          <w:szCs w:val="24"/>
          <w:lang w:val="ro-RO"/>
        </w:rPr>
        <w:t>unară și în ”Ghidul Utilizatorului DAMAS” publicate pe site-</w:t>
      </w:r>
      <w:r w:rsidR="00B2757A" w:rsidRPr="00E652CB">
        <w:rPr>
          <w:rFonts w:ascii="Times New Roman" w:hAnsi="Times New Roman"/>
          <w:sz w:val="24"/>
          <w:szCs w:val="24"/>
          <w:lang w:val="ro-RO"/>
        </w:rPr>
        <w:t xml:space="preserve">ul web al TRANSELECTRICA, </w:t>
      </w:r>
      <w:hyperlink r:id="rId29" w:history="1">
        <w:r w:rsidR="00B2757A" w:rsidRPr="00E652CB">
          <w:rPr>
            <w:rStyle w:val="Hyperlink"/>
            <w:rFonts w:ascii="Times New Roman" w:hAnsi="Times New Roman"/>
            <w:sz w:val="24"/>
            <w:szCs w:val="24"/>
            <w:lang w:val="en-GB"/>
          </w:rPr>
          <w:t>www.transelectrica.ro</w:t>
        </w:r>
      </w:hyperlink>
      <w:r w:rsidR="00B2757A" w:rsidRPr="00B30F5B">
        <w:rPr>
          <w:rFonts w:ascii="Times New Roman" w:hAnsi="Times New Roman"/>
          <w:sz w:val="24"/>
          <w:szCs w:val="24"/>
          <w:lang w:val="en-GB"/>
        </w:rPr>
        <w:t>,</w:t>
      </w:r>
      <w:r w:rsidRPr="00E652CB">
        <w:rPr>
          <w:rFonts w:ascii="Times New Roman" w:hAnsi="Times New Roman"/>
          <w:sz w:val="24"/>
          <w:szCs w:val="24"/>
          <w:lang w:val="ro-RO"/>
        </w:rPr>
        <w:t xml:space="preserve"> fără </w:t>
      </w:r>
      <w:r w:rsidR="001276E0" w:rsidRPr="00E652CB">
        <w:rPr>
          <w:rFonts w:ascii="Times New Roman" w:hAnsi="Times New Roman"/>
          <w:sz w:val="24"/>
          <w:szCs w:val="24"/>
          <w:lang w:val="ro-RO"/>
        </w:rPr>
        <w:t xml:space="preserve"> exceptie</w:t>
      </w:r>
      <w:r w:rsidRPr="00E652CB">
        <w:rPr>
          <w:rFonts w:ascii="Times New Roman" w:hAnsi="Times New Roman"/>
          <w:sz w:val="24"/>
          <w:szCs w:val="24"/>
          <w:lang w:val="ro-RO"/>
        </w:rPr>
        <w:t xml:space="preserve">. </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eastAsia="Arial Unicode MS" w:hAnsi="Times New Roman"/>
          <w:sz w:val="24"/>
          <w:szCs w:val="24"/>
          <w:lang w:val="en-GB"/>
        </w:rPr>
      </w:pPr>
      <w:r w:rsidRPr="00E652CB">
        <w:rPr>
          <w:rFonts w:ascii="Times New Roman" w:hAnsi="Times New Roman"/>
          <w:sz w:val="24"/>
          <w:szCs w:val="24"/>
          <w:lang w:val="ro-RO"/>
        </w:rPr>
        <w:t xml:space="preserve">Transferul PTR este permis doar între Participanții </w:t>
      </w:r>
      <w:r w:rsidR="00B2757A" w:rsidRPr="00E652CB">
        <w:rPr>
          <w:rFonts w:ascii="Times New Roman" w:hAnsi="Times New Roman"/>
          <w:sz w:val="24"/>
          <w:szCs w:val="24"/>
          <w:lang w:val="ro-RO"/>
        </w:rPr>
        <w:t>Î</w:t>
      </w:r>
      <w:r w:rsidRPr="00E652CB">
        <w:rPr>
          <w:rFonts w:ascii="Times New Roman" w:hAnsi="Times New Roman"/>
          <w:sz w:val="24"/>
          <w:szCs w:val="24"/>
          <w:lang w:val="ro-RO"/>
        </w:rPr>
        <w:t>nregistrați în sistemul "DAMAS".</w:t>
      </w:r>
    </w:p>
    <w:p w:rsidR="00071323" w:rsidRPr="00E652CB" w:rsidRDefault="00D17BF8"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hAnsi="Times New Roman" w:cs="Times New Roman"/>
          <w:lang w:val="ro-RO"/>
        </w:rPr>
        <w:t>Transferul intră în vigoare prin confirmarea atât a vech</w:t>
      </w:r>
      <w:r w:rsidR="00E23C70" w:rsidRPr="00E652CB">
        <w:rPr>
          <w:rFonts w:ascii="Times New Roman" w:hAnsi="Times New Roman" w:cs="Times New Roman"/>
          <w:lang w:val="ro-RO"/>
        </w:rPr>
        <w:t>iului cât și a noului T</w:t>
      </w:r>
      <w:r w:rsidRPr="00E652CB">
        <w:rPr>
          <w:rFonts w:ascii="Times New Roman" w:hAnsi="Times New Roman" w:cs="Times New Roman"/>
          <w:lang w:val="ro-RO"/>
        </w:rPr>
        <w:t xml:space="preserve">itular al </w:t>
      </w:r>
      <w:r w:rsidR="00B2757A" w:rsidRPr="00E652CB">
        <w:rPr>
          <w:rFonts w:ascii="Times New Roman" w:hAnsi="Times New Roman" w:cs="Times New Roman"/>
          <w:lang w:val="ro-RO"/>
        </w:rPr>
        <w:t>PTR</w:t>
      </w:r>
      <w:r w:rsidRPr="00E652CB">
        <w:rPr>
          <w:rFonts w:ascii="Times New Roman" w:hAnsi="Times New Roman" w:cs="Times New Roman"/>
          <w:lang w:val="ro-RO"/>
        </w:rPr>
        <w:t xml:space="preserve"> transferate. După confi</w:t>
      </w:r>
      <w:r w:rsidR="00E23C70" w:rsidRPr="00E652CB">
        <w:rPr>
          <w:rFonts w:ascii="Times New Roman" w:hAnsi="Times New Roman" w:cs="Times New Roman"/>
          <w:lang w:val="ro-RO"/>
        </w:rPr>
        <w:t>rmarea transferului, doar noul T</w:t>
      </w:r>
      <w:r w:rsidRPr="00E652CB">
        <w:rPr>
          <w:rFonts w:ascii="Times New Roman" w:hAnsi="Times New Roman" w:cs="Times New Roman"/>
          <w:lang w:val="ro-RO"/>
        </w:rPr>
        <w:t xml:space="preserve">itular al </w:t>
      </w:r>
      <w:r w:rsidR="00B2757A" w:rsidRPr="00E652CB">
        <w:rPr>
          <w:rFonts w:ascii="Times New Roman" w:hAnsi="Times New Roman" w:cs="Times New Roman"/>
          <w:lang w:val="ro-RO"/>
        </w:rPr>
        <w:t>PTR</w:t>
      </w:r>
      <w:r w:rsidRPr="00E652CB">
        <w:rPr>
          <w:rFonts w:ascii="Times New Roman" w:hAnsi="Times New Roman" w:cs="Times New Roman"/>
          <w:lang w:val="ro-RO"/>
        </w:rPr>
        <w:t xml:space="preserve"> va avea dreptul de a utiliza </w:t>
      </w:r>
      <w:r w:rsidR="001276E0" w:rsidRPr="00E652CB">
        <w:rPr>
          <w:rFonts w:ascii="Times New Roman" w:hAnsi="Times New Roman" w:cs="Times New Roman"/>
          <w:color w:val="000000"/>
          <w:lang w:val="ro-RO"/>
        </w:rPr>
        <w:t>Drepturile Fizice de Transport (PTR</w:t>
      </w:r>
      <w:r w:rsidR="00020ED1">
        <w:rPr>
          <w:rFonts w:ascii="Times New Roman" w:hAnsi="Times New Roman" w:cs="Times New Roman"/>
          <w:color w:val="000000"/>
          <w:lang w:val="ro-RO"/>
        </w:rPr>
        <w:t>s</w:t>
      </w:r>
      <w:r w:rsidR="001276E0" w:rsidRPr="00E652CB">
        <w:rPr>
          <w:rFonts w:ascii="Times New Roman" w:hAnsi="Times New Roman" w:cs="Times New Roman"/>
          <w:color w:val="000000"/>
          <w:lang w:val="ro-RO"/>
        </w:rPr>
        <w:t xml:space="preserve">)  </w:t>
      </w:r>
      <w:r w:rsidRPr="00E652CB">
        <w:rPr>
          <w:rFonts w:ascii="Times New Roman" w:hAnsi="Times New Roman" w:cs="Times New Roman"/>
          <w:lang w:val="ro-RO"/>
        </w:rPr>
        <w:t>transferat</w:t>
      </w:r>
      <w:r w:rsidR="001276E0" w:rsidRPr="00E652CB">
        <w:rPr>
          <w:rFonts w:ascii="Times New Roman" w:hAnsi="Times New Roman" w:cs="Times New Roman"/>
          <w:lang w:val="ro-RO"/>
        </w:rPr>
        <w:t>e</w:t>
      </w:r>
      <w:r w:rsidRPr="00E652CB">
        <w:rPr>
          <w:rFonts w:ascii="Times New Roman" w:hAnsi="Times New Roman" w:cs="Times New Roman"/>
          <w:lang w:val="ro-RO"/>
        </w:rPr>
        <w:t>.</w:t>
      </w:r>
      <w:r w:rsidRPr="00B30F5B">
        <w:rPr>
          <w:rFonts w:ascii="Times New Roman" w:hAnsi="Times New Roman" w:cs="Times New Roman"/>
          <w:lang w:val="ro-RO"/>
        </w:rPr>
        <w:t xml:space="preserve"> În cazul în care transferul nu </w:t>
      </w:r>
      <w:r w:rsidR="00E23C70" w:rsidRPr="00E652CB">
        <w:rPr>
          <w:rFonts w:ascii="Times New Roman" w:hAnsi="Times New Roman" w:cs="Times New Roman"/>
          <w:lang w:val="ro-RO"/>
        </w:rPr>
        <w:t>se realizează</w:t>
      </w:r>
      <w:r w:rsidRPr="00E652CB">
        <w:rPr>
          <w:rFonts w:ascii="Times New Roman" w:hAnsi="Times New Roman" w:cs="Times New Roman"/>
          <w:lang w:val="ro-RO"/>
        </w:rPr>
        <w:t xml:space="preserve"> </w:t>
      </w:r>
      <w:r w:rsidR="00B2757A" w:rsidRPr="00E652CB">
        <w:rPr>
          <w:rFonts w:ascii="Times New Roman" w:hAnsi="Times New Roman" w:cs="Times New Roman"/>
          <w:lang w:val="ro-RO"/>
        </w:rPr>
        <w:t>în conformitate cu Regulile de Alocare Anuală și L</w:t>
      </w:r>
      <w:r w:rsidRPr="00E652CB">
        <w:rPr>
          <w:rFonts w:ascii="Times New Roman" w:hAnsi="Times New Roman" w:cs="Times New Roman"/>
          <w:lang w:val="ro-RO"/>
        </w:rPr>
        <w:t xml:space="preserve">unară sau Participantul </w:t>
      </w:r>
      <w:r w:rsidR="00B2757A" w:rsidRPr="00E652CB">
        <w:rPr>
          <w:rFonts w:ascii="Times New Roman" w:hAnsi="Times New Roman" w:cs="Times New Roman"/>
          <w:lang w:val="ro-RO"/>
        </w:rPr>
        <w:t>Înregistrat</w:t>
      </w:r>
      <w:r w:rsidRPr="00E652CB">
        <w:rPr>
          <w:rFonts w:ascii="Times New Roman" w:hAnsi="Times New Roman" w:cs="Times New Roman"/>
          <w:lang w:val="ro-RO"/>
        </w:rPr>
        <w:t xml:space="preserve"> anunță că transferă mai mult</w:t>
      </w:r>
      <w:r w:rsidR="001276E0" w:rsidRPr="00E652CB">
        <w:rPr>
          <w:rFonts w:ascii="Times New Roman" w:hAnsi="Times New Roman" w:cs="Times New Roman"/>
          <w:lang w:val="ro-RO"/>
        </w:rPr>
        <w:t>e PTR</w:t>
      </w:r>
      <w:r w:rsidRPr="00E652CB">
        <w:rPr>
          <w:rFonts w:ascii="Times New Roman" w:hAnsi="Times New Roman" w:cs="Times New Roman"/>
          <w:lang w:val="ro-RO"/>
        </w:rPr>
        <w:t xml:space="preserve"> decât ce</w:t>
      </w:r>
      <w:r w:rsidR="001276E0" w:rsidRPr="00E652CB">
        <w:rPr>
          <w:rFonts w:ascii="Times New Roman" w:hAnsi="Times New Roman" w:cs="Times New Roman"/>
          <w:lang w:val="ro-RO"/>
        </w:rPr>
        <w:t>le</w:t>
      </w:r>
      <w:r w:rsidRPr="00E652CB">
        <w:rPr>
          <w:rFonts w:ascii="Times New Roman" w:hAnsi="Times New Roman" w:cs="Times New Roman"/>
          <w:lang w:val="ro-RO"/>
        </w:rPr>
        <w:t xml:space="preserve"> obținut</w:t>
      </w:r>
      <w:r w:rsidR="001276E0" w:rsidRPr="00E652CB">
        <w:rPr>
          <w:rFonts w:ascii="Times New Roman" w:hAnsi="Times New Roman" w:cs="Times New Roman"/>
          <w:lang w:val="ro-RO"/>
        </w:rPr>
        <w:t>e</w:t>
      </w:r>
      <w:r w:rsidRPr="00E652CB">
        <w:rPr>
          <w:rFonts w:ascii="Times New Roman" w:hAnsi="Times New Roman" w:cs="Times New Roman"/>
          <w:lang w:val="ro-RO"/>
        </w:rPr>
        <w:t xml:space="preserve"> </w:t>
      </w:r>
      <w:r w:rsidR="001276E0" w:rsidRPr="00E652CB">
        <w:rPr>
          <w:rFonts w:ascii="Times New Roman" w:hAnsi="Times New Roman" w:cs="Times New Roman"/>
          <w:lang w:val="ro-RO"/>
        </w:rPr>
        <w:t xml:space="preserve">prin </w:t>
      </w:r>
      <w:r w:rsidRPr="00E652CB">
        <w:rPr>
          <w:rFonts w:ascii="Times New Roman" w:hAnsi="Times New Roman" w:cs="Times New Roman"/>
          <w:lang w:val="ro-RO"/>
        </w:rPr>
        <w:t xml:space="preserve"> licitați</w:t>
      </w:r>
      <w:r w:rsidR="001276E0" w:rsidRPr="00E652CB">
        <w:rPr>
          <w:rFonts w:ascii="Times New Roman" w:hAnsi="Times New Roman" w:cs="Times New Roman"/>
          <w:lang w:val="ro-RO"/>
        </w:rPr>
        <w:t>e sau prin transfer</w:t>
      </w:r>
      <w:r w:rsidRPr="00E652CB">
        <w:rPr>
          <w:rFonts w:ascii="Times New Roman" w:hAnsi="Times New Roman" w:cs="Times New Roman"/>
          <w:lang w:val="ro-RO"/>
        </w:rPr>
        <w:t>, întregul transfer nu va fi valabil. Eventualele litigii care decurg din neînțelegerile dintre vechiu</w:t>
      </w:r>
      <w:r w:rsidR="00E23C70" w:rsidRPr="00E652CB">
        <w:rPr>
          <w:rFonts w:ascii="Times New Roman" w:hAnsi="Times New Roman" w:cs="Times New Roman"/>
          <w:lang w:val="ro-RO"/>
        </w:rPr>
        <w:t>l și noul T</w:t>
      </w:r>
      <w:r w:rsidR="00B2757A" w:rsidRPr="00E652CB">
        <w:rPr>
          <w:rFonts w:ascii="Times New Roman" w:hAnsi="Times New Roman" w:cs="Times New Roman"/>
          <w:lang w:val="ro-RO"/>
        </w:rPr>
        <w:t>itular al PTR</w:t>
      </w:r>
      <w:r w:rsidRPr="00E652CB">
        <w:rPr>
          <w:rFonts w:ascii="Times New Roman" w:hAnsi="Times New Roman" w:cs="Times New Roman"/>
          <w:lang w:val="ro-RO"/>
        </w:rPr>
        <w:t xml:space="preserve"> nu afectează valabilitatea transferului după ce intră în vigoare.</w:t>
      </w:r>
    </w:p>
    <w:p w:rsidR="00C76AEF" w:rsidRPr="00E652CB" w:rsidRDefault="00E23C70"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Vechiul T</w:t>
      </w:r>
      <w:r w:rsidR="00AB09BB" w:rsidRPr="00E652CB">
        <w:rPr>
          <w:rFonts w:ascii="Times New Roman" w:eastAsia="Arial Unicode MS" w:hAnsi="Times New Roman" w:cs="Times New Roman"/>
          <w:lang w:val="ro-RO"/>
        </w:rPr>
        <w:t>itular al PTR</w:t>
      </w:r>
      <w:r w:rsidR="00D17BF8" w:rsidRPr="00E652CB">
        <w:rPr>
          <w:rFonts w:ascii="Times New Roman" w:eastAsia="Arial Unicode MS" w:hAnsi="Times New Roman" w:cs="Times New Roman"/>
          <w:lang w:val="ro-RO"/>
        </w:rPr>
        <w:t xml:space="preserve"> este obligat să impună și să desemneze toate obligațiile care rezultă din participarea la procedurile de licitație noului titular al </w:t>
      </w:r>
      <w:r w:rsidR="00B2757A" w:rsidRPr="00E652CB">
        <w:rPr>
          <w:rFonts w:ascii="Times New Roman" w:eastAsia="Arial Unicode MS" w:hAnsi="Times New Roman" w:cs="Times New Roman"/>
          <w:lang w:val="ro-RO"/>
        </w:rPr>
        <w:t xml:space="preserve"> PTR</w:t>
      </w:r>
      <w:r w:rsidR="001276E0" w:rsidRPr="00E652CB">
        <w:rPr>
          <w:rFonts w:ascii="Times New Roman" w:eastAsia="Arial Unicode MS" w:hAnsi="Times New Roman" w:cs="Times New Roman"/>
          <w:lang w:val="ro-RO"/>
        </w:rPr>
        <w:t xml:space="preserve"> transferate</w:t>
      </w:r>
      <w:r w:rsidR="00D17BF8" w:rsidRPr="00E652CB">
        <w:rPr>
          <w:rFonts w:ascii="Times New Roman" w:eastAsia="Arial Unicode MS" w:hAnsi="Times New Roman" w:cs="Times New Roman"/>
          <w:lang w:val="ro-RO"/>
        </w:rPr>
        <w:t xml:space="preserve">. </w:t>
      </w:r>
    </w:p>
    <w:p w:rsidR="00C76AEF" w:rsidRPr="00E652CB" w:rsidRDefault="00C76AEF"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Aceste reglem</w:t>
      </w:r>
      <w:r w:rsidR="00AB09BB" w:rsidRPr="00E652CB">
        <w:rPr>
          <w:rFonts w:ascii="Times New Roman" w:eastAsia="Arial Unicode MS" w:hAnsi="Times New Roman" w:cs="Times New Roman"/>
          <w:lang w:val="ro-RO"/>
        </w:rPr>
        <w:t>entă</w:t>
      </w:r>
      <w:r w:rsidRPr="00E652CB">
        <w:rPr>
          <w:rFonts w:ascii="Times New Roman" w:eastAsia="Arial Unicode MS" w:hAnsi="Times New Roman" w:cs="Times New Roman"/>
          <w:lang w:val="ro-RO"/>
        </w:rPr>
        <w:t>ri sunt de asem</w:t>
      </w:r>
      <w:r w:rsidR="00AB09BB" w:rsidRPr="00E652CB">
        <w:rPr>
          <w:rFonts w:ascii="Times New Roman" w:eastAsia="Arial Unicode MS" w:hAnsi="Times New Roman" w:cs="Times New Roman"/>
          <w:lang w:val="ro-RO"/>
        </w:rPr>
        <w:t>enea aplicabile î</w:t>
      </w:r>
      <w:r w:rsidR="00163852" w:rsidRPr="00E652CB">
        <w:rPr>
          <w:rFonts w:ascii="Times New Roman" w:eastAsia="Arial Unicode MS" w:hAnsi="Times New Roman" w:cs="Times New Roman"/>
          <w:lang w:val="ro-RO"/>
        </w:rPr>
        <w:t>n cazul mai multor t</w:t>
      </w:r>
      <w:r w:rsidRPr="00E652CB">
        <w:rPr>
          <w:rFonts w:ascii="Times New Roman" w:eastAsia="Arial Unicode MS" w:hAnsi="Times New Roman" w:cs="Times New Roman"/>
          <w:lang w:val="ro-RO"/>
        </w:rPr>
        <w:t>ransferuri.</w:t>
      </w:r>
    </w:p>
    <w:p w:rsidR="00C76AEF" w:rsidRPr="00E652CB" w:rsidRDefault="00AB09BB"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 xml:space="preserve">Noul </w:t>
      </w:r>
      <w:r w:rsidR="00E23C70" w:rsidRPr="00E652CB">
        <w:rPr>
          <w:rFonts w:ascii="Times New Roman" w:eastAsia="Arial Unicode MS" w:hAnsi="Times New Roman" w:cs="Times New Roman"/>
          <w:lang w:val="ro-RO"/>
        </w:rPr>
        <w:t>Titular</w:t>
      </w:r>
      <w:r w:rsidR="00C76AEF" w:rsidRPr="00E652CB">
        <w:rPr>
          <w:rFonts w:ascii="Times New Roman" w:eastAsia="Arial Unicode MS" w:hAnsi="Times New Roman" w:cs="Times New Roman"/>
          <w:lang w:val="ro-RO"/>
        </w:rPr>
        <w:t xml:space="preserve"> al PTR transferat</w:t>
      </w:r>
      <w:r w:rsidR="00961019" w:rsidRPr="00E652CB">
        <w:rPr>
          <w:rFonts w:ascii="Times New Roman" w:eastAsia="Arial Unicode MS" w:hAnsi="Times New Roman" w:cs="Times New Roman"/>
          <w:lang w:val="ro-RO"/>
        </w:rPr>
        <w:t>e</w:t>
      </w:r>
      <w:r w:rsidR="00C76AEF" w:rsidRPr="00E652CB">
        <w:rPr>
          <w:rFonts w:ascii="Times New Roman" w:eastAsia="Arial Unicode MS" w:hAnsi="Times New Roman" w:cs="Times New Roman"/>
          <w:lang w:val="ro-RO"/>
        </w:rPr>
        <w:t xml:space="preserve"> va fi </w:t>
      </w:r>
      <w:r w:rsidR="00AC1B75" w:rsidRPr="00E652CB">
        <w:rPr>
          <w:rFonts w:ascii="Times New Roman" w:eastAsia="Arial Unicode MS" w:hAnsi="Times New Roman" w:cs="Times New Roman"/>
          <w:lang w:val="ro-RO"/>
        </w:rPr>
        <w:t xml:space="preserve">beneficiar al </w:t>
      </w:r>
      <w:r w:rsidRPr="00E652CB">
        <w:rPr>
          <w:rFonts w:ascii="Times New Roman" w:eastAsia="Arial Unicode MS" w:hAnsi="Times New Roman" w:cs="Times New Roman"/>
          <w:lang w:val="ro-RO"/>
        </w:rPr>
        <w:t>remunerării acordate ca uramre a principiului UIOSI respectiv</w:t>
      </w:r>
      <w:r w:rsidR="00163852" w:rsidRPr="00E652CB">
        <w:rPr>
          <w:rFonts w:ascii="Times New Roman" w:eastAsia="Arial Unicode MS" w:hAnsi="Times New Roman" w:cs="Times New Roman"/>
          <w:lang w:val="ro-RO"/>
        </w:rPr>
        <w:t xml:space="preserve"> </w:t>
      </w:r>
      <w:r w:rsidRPr="00E652CB">
        <w:rPr>
          <w:rFonts w:ascii="Times New Roman" w:eastAsia="Arial Unicode MS" w:hAnsi="Times New Roman" w:cs="Times New Roman"/>
          <w:lang w:val="ro-RO"/>
        </w:rPr>
        <w:t>compensăril</w:t>
      </w:r>
      <w:r w:rsidR="00B6158E" w:rsidRPr="00E652CB">
        <w:rPr>
          <w:rFonts w:ascii="Times New Roman" w:eastAsia="Arial Unicode MS" w:hAnsi="Times New Roman" w:cs="Times New Roman"/>
          <w:lang w:val="ro-RO"/>
        </w:rPr>
        <w:t>or în cazul celor de reduceri</w:t>
      </w:r>
      <w:r w:rsidRPr="00E652CB">
        <w:rPr>
          <w:rFonts w:ascii="Times New Roman" w:eastAsia="Arial Unicode MS" w:hAnsi="Times New Roman" w:cs="Times New Roman"/>
          <w:lang w:val="ro-RO"/>
        </w:rPr>
        <w:t xml:space="preserve"> de PTR</w:t>
      </w:r>
      <w:r w:rsidR="00163852" w:rsidRPr="00E652CB">
        <w:rPr>
          <w:rFonts w:ascii="Times New Roman" w:eastAsia="Arial Unicode MS" w:hAnsi="Times New Roman" w:cs="Times New Roman"/>
          <w:lang w:val="ro-RO"/>
        </w:rPr>
        <w:t>.</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62" w:name="_Toc527727951"/>
      <w:r w:rsidRPr="00E652CB">
        <w:rPr>
          <w:rFonts w:ascii="Times New Roman" w:hAnsi="Times New Roman" w:cs="Times New Roman"/>
          <w:sz w:val="24"/>
          <w:szCs w:val="24"/>
          <w:lang w:val="ro-RO"/>
        </w:rPr>
        <w:lastRenderedPageBreak/>
        <w:t>RENUNȚAREA LA DREPTUL DE COMPENSARE</w:t>
      </w:r>
      <w:bookmarkEnd w:id="62"/>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Participantul </w:t>
      </w:r>
      <w:r w:rsidR="00411DC5"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nu va avea dreptul de a compensa și/sau reține sumele datorate care apar în legătură cu licitația anuală și/sau lunară la orice cerere de despăgu</w:t>
      </w:r>
      <w:r w:rsidR="00163852" w:rsidRPr="00E652CB">
        <w:rPr>
          <w:rFonts w:ascii="Times New Roman" w:hAnsi="Times New Roman"/>
          <w:color w:val="000000"/>
          <w:sz w:val="24"/>
          <w:szCs w:val="24"/>
          <w:lang w:val="ro-RO"/>
        </w:rPr>
        <w:t xml:space="preserve">bire </w:t>
      </w:r>
      <w:r w:rsidR="00411DC5" w:rsidRPr="00E652CB">
        <w:rPr>
          <w:rFonts w:ascii="Times New Roman" w:hAnsi="Times New Roman"/>
          <w:color w:val="000000"/>
          <w:sz w:val="24"/>
          <w:szCs w:val="24"/>
          <w:lang w:val="ro-RO"/>
        </w:rPr>
        <w:t>impotriva</w:t>
      </w:r>
      <w:r w:rsidR="00163852" w:rsidRPr="00E652CB">
        <w:rPr>
          <w:rFonts w:ascii="Times New Roman" w:hAnsi="Times New Roman"/>
          <w:color w:val="000000"/>
          <w:sz w:val="24"/>
          <w:szCs w:val="24"/>
          <w:lang w:val="ro-RO"/>
        </w:rPr>
        <w:t xml:space="preserve"> TRANSELECTRICA și/sau EMS</w:t>
      </w:r>
      <w:r w:rsidRPr="00E652CB">
        <w:rPr>
          <w:rFonts w:ascii="Times New Roman" w:hAnsi="Times New Roman"/>
          <w:color w:val="000000"/>
          <w:sz w:val="24"/>
          <w:szCs w:val="24"/>
          <w:lang w:val="ro-RO"/>
        </w:rPr>
        <w:t xml:space="preserve"> dacă decurge sau nu dintr-o licitație anuală și/sau lunară.</w:t>
      </w: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63" w:name="_Toc527727952"/>
      <w:r w:rsidRPr="00E652CB">
        <w:rPr>
          <w:rFonts w:ascii="Times New Roman" w:hAnsi="Times New Roman" w:cs="Times New Roman"/>
          <w:sz w:val="24"/>
          <w:szCs w:val="24"/>
          <w:lang w:val="ro-RO"/>
        </w:rPr>
        <w:t>NOTIFICĂRI</w:t>
      </w:r>
      <w:bookmarkEnd w:id="63"/>
    </w:p>
    <w:p w:rsidR="0021543C"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Cu excepția cazurilor în c</w:t>
      </w:r>
      <w:r w:rsidR="0051350F" w:rsidRPr="00E652CB">
        <w:rPr>
          <w:rFonts w:ascii="Times New Roman" w:hAnsi="Times New Roman"/>
          <w:color w:val="000000"/>
          <w:sz w:val="24"/>
          <w:szCs w:val="24"/>
          <w:lang w:val="ro-RO"/>
        </w:rPr>
        <w:t>are prezentele Reguli de Alocare Anuală și L</w:t>
      </w:r>
      <w:r w:rsidRPr="00E652CB">
        <w:rPr>
          <w:rFonts w:ascii="Times New Roman" w:hAnsi="Times New Roman"/>
          <w:color w:val="000000"/>
          <w:sz w:val="24"/>
          <w:szCs w:val="24"/>
          <w:lang w:val="ro-RO"/>
        </w:rPr>
        <w:t>unară prevăd altfel, orice notificare trimisă</w:t>
      </w:r>
      <w:r w:rsidR="0051350F" w:rsidRPr="00E652CB">
        <w:rPr>
          <w:rFonts w:ascii="Times New Roman" w:hAnsi="Times New Roman"/>
          <w:color w:val="000000"/>
          <w:sz w:val="24"/>
          <w:szCs w:val="24"/>
          <w:lang w:val="ro-RO"/>
        </w:rPr>
        <w:t xml:space="preserve"> conform prezentelor Reguli de Alocare Anuală și L</w:t>
      </w:r>
      <w:r w:rsidRPr="00E652CB">
        <w:rPr>
          <w:rFonts w:ascii="Times New Roman" w:hAnsi="Times New Roman"/>
          <w:color w:val="000000"/>
          <w:sz w:val="24"/>
          <w:szCs w:val="24"/>
          <w:lang w:val="ro-RO"/>
        </w:rPr>
        <w:t>unară trebuie efectuată în</w:t>
      </w:r>
      <w:r w:rsidR="0051350F" w:rsidRPr="00E652CB">
        <w:rPr>
          <w:rFonts w:ascii="Times New Roman" w:hAnsi="Times New Roman"/>
          <w:color w:val="000000"/>
          <w:sz w:val="24"/>
          <w:szCs w:val="24"/>
          <w:lang w:val="ro-RO"/>
        </w:rPr>
        <w:t xml:space="preserve"> scris și adresată Biroului de A</w:t>
      </w:r>
      <w:r w:rsidRPr="00E652CB">
        <w:rPr>
          <w:rFonts w:ascii="Times New Roman" w:hAnsi="Times New Roman"/>
          <w:color w:val="000000"/>
          <w:sz w:val="24"/>
          <w:szCs w:val="24"/>
          <w:lang w:val="ro-RO"/>
        </w:rPr>
        <w:t>locare după cum urmează:</w:t>
      </w:r>
    </w:p>
    <w:p w:rsidR="00554820" w:rsidRPr="00E652CB" w:rsidRDefault="00554820" w:rsidP="00071323">
      <w:pPr>
        <w:autoSpaceDE w:val="0"/>
        <w:autoSpaceDN w:val="0"/>
        <w:adjustRightInd w:val="0"/>
        <w:spacing w:after="0" w:line="240" w:lineRule="auto"/>
        <w:jc w:val="both"/>
        <w:rPr>
          <w:rFonts w:ascii="Times New Roman" w:hAnsi="Times New Roman"/>
          <w:color w:val="000000"/>
          <w:sz w:val="24"/>
          <w:szCs w:val="24"/>
          <w:lang w:val="it-IT"/>
        </w:rPr>
      </w:pP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CNTEE TRANSELECTRICA SA</w:t>
      </w:r>
    </w:p>
    <w:p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Direcţia</w:t>
      </w:r>
      <w:r w:rsidR="00D17BF8" w:rsidRPr="00E652CB">
        <w:rPr>
          <w:rFonts w:ascii="Times New Roman" w:hAnsi="Times New Roman"/>
          <w:color w:val="000000"/>
          <w:sz w:val="24"/>
          <w:szCs w:val="24"/>
          <w:lang w:val="ro-RO"/>
        </w:rPr>
        <w:t xml:space="preserve"> </w:t>
      </w:r>
      <w:r w:rsidR="00435E05" w:rsidRPr="00E652CB">
        <w:rPr>
          <w:rFonts w:ascii="Times New Roman" w:hAnsi="Times New Roman"/>
          <w:color w:val="000000"/>
          <w:sz w:val="24"/>
          <w:szCs w:val="24"/>
          <w:lang w:val="ro-RO"/>
        </w:rPr>
        <w:t>Piete de Energie</w:t>
      </w:r>
    </w:p>
    <w:p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Str. Olteni, nr. 2-4, București 030786, România</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e-mail: contracte.alocare@transelectrica.ro</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telefon:  004 021 303 5963</w:t>
      </w:r>
    </w:p>
    <w:p w:rsidR="00071323" w:rsidRPr="00E652CB" w:rsidRDefault="00D17BF8" w:rsidP="00D17BF8">
      <w:pPr>
        <w:autoSpaceDE w:val="0"/>
        <w:autoSpaceDN w:val="0"/>
        <w:adjustRightInd w:val="0"/>
        <w:spacing w:after="0" w:line="240" w:lineRule="auto"/>
        <w:jc w:val="center"/>
        <w:rPr>
          <w:rFonts w:ascii="Times New Roman" w:eastAsia="Arial Unicode MS" w:hAnsi="Times New Roman"/>
          <w:sz w:val="24"/>
          <w:szCs w:val="24"/>
          <w:lang w:val="it-IT"/>
        </w:rPr>
      </w:pPr>
      <w:r w:rsidRPr="00E652CB">
        <w:rPr>
          <w:rFonts w:ascii="Times New Roman" w:hAnsi="Times New Roman"/>
          <w:color w:val="000000"/>
          <w:sz w:val="24"/>
          <w:szCs w:val="24"/>
          <w:lang w:val="ro-RO"/>
        </w:rPr>
        <w:t xml:space="preserve">Notificare prin facsimil: </w:t>
      </w:r>
      <w:r w:rsidRPr="00E652CB">
        <w:rPr>
          <w:rFonts w:ascii="Times New Roman" w:hAnsi="Times New Roman"/>
          <w:sz w:val="24"/>
          <w:szCs w:val="24"/>
          <w:lang w:val="ro-RO"/>
        </w:rPr>
        <w:t>004 021 303 5847</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64" w:name="_Toc527727953"/>
      <w:r w:rsidRPr="00E652CB">
        <w:rPr>
          <w:rFonts w:ascii="Times New Roman" w:hAnsi="Times New Roman" w:cs="Times New Roman"/>
          <w:sz w:val="24"/>
          <w:szCs w:val="24"/>
          <w:lang w:val="ro-RO"/>
        </w:rPr>
        <w:t>LIMITAREA RĂSPUNDERII</w:t>
      </w:r>
      <w:bookmarkEnd w:id="64"/>
    </w:p>
    <w:p w:rsidR="00071323" w:rsidRPr="00E652CB" w:rsidRDefault="00163852"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TRANSELECTRICA și/sau EMS</w:t>
      </w:r>
      <w:r w:rsidR="00D17BF8" w:rsidRPr="00E652CB">
        <w:rPr>
          <w:rFonts w:ascii="Times New Roman" w:hAnsi="Times New Roman"/>
          <w:color w:val="000000"/>
          <w:sz w:val="24"/>
          <w:szCs w:val="24"/>
          <w:lang w:val="ro-RO"/>
        </w:rPr>
        <w:t xml:space="preserve"> nu vor fi responsabile de daunele produse din neglijență</w:t>
      </w:r>
      <w:r w:rsidR="00F50D62" w:rsidRPr="00E652CB">
        <w:rPr>
          <w:rFonts w:ascii="Times New Roman" w:hAnsi="Times New Roman"/>
          <w:color w:val="000000"/>
          <w:sz w:val="24"/>
          <w:szCs w:val="24"/>
          <w:lang w:val="ro-RO"/>
        </w:rPr>
        <w:t xml:space="preserve"> minora</w:t>
      </w:r>
      <w:r w:rsidR="00D17BF8" w:rsidRPr="00E652CB">
        <w:rPr>
          <w:rFonts w:ascii="Times New Roman" w:hAnsi="Times New Roman"/>
          <w:color w:val="000000"/>
          <w:sz w:val="24"/>
          <w:szCs w:val="24"/>
          <w:lang w:val="ro-RO"/>
        </w:rPr>
        <w:t xml:space="preserve">. Cererile de despăgubire care decurg din </w:t>
      </w:r>
      <w:r w:rsidR="004571C2" w:rsidRPr="00E652CB">
        <w:rPr>
          <w:rFonts w:ascii="Times New Roman" w:hAnsi="Times New Roman"/>
          <w:color w:val="000000"/>
          <w:sz w:val="24"/>
          <w:szCs w:val="24"/>
          <w:lang w:val="ro-RO"/>
        </w:rPr>
        <w:t>sau în legătură cu Regulile de Alocare Anuală și Lunară și/sau Contractul de A</w:t>
      </w:r>
      <w:r w:rsidR="00D17BF8" w:rsidRPr="00E652CB">
        <w:rPr>
          <w:rFonts w:ascii="Times New Roman" w:hAnsi="Times New Roman"/>
          <w:color w:val="000000"/>
          <w:sz w:val="24"/>
          <w:szCs w:val="24"/>
          <w:lang w:val="ro-RO"/>
        </w:rPr>
        <w:t xml:space="preserve">locare </w:t>
      </w:r>
      <w:r w:rsidR="004571C2" w:rsidRPr="00E652CB">
        <w:rPr>
          <w:rFonts w:ascii="Times New Roman" w:hAnsi="Times New Roman"/>
          <w:color w:val="000000"/>
          <w:sz w:val="24"/>
          <w:szCs w:val="24"/>
          <w:lang w:val="ro-RO"/>
        </w:rPr>
        <w:t xml:space="preserve">a Capacitatii </w:t>
      </w:r>
      <w:r w:rsidR="007C6C78"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571C2"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sunt limitate la daunele tipice și previzibile, cu excepția cazului în care T</w:t>
      </w:r>
      <w:r w:rsidRPr="00E652CB">
        <w:rPr>
          <w:rFonts w:ascii="Times New Roman" w:hAnsi="Times New Roman"/>
          <w:color w:val="000000"/>
          <w:sz w:val="24"/>
          <w:szCs w:val="24"/>
          <w:lang w:val="ro-RO"/>
        </w:rPr>
        <w:t>RANSELECTRICA și/sau EMS</w:t>
      </w:r>
      <w:r w:rsidR="00D17BF8" w:rsidRPr="00E652CB">
        <w:rPr>
          <w:rFonts w:ascii="Times New Roman" w:hAnsi="Times New Roman"/>
          <w:color w:val="000000"/>
          <w:sz w:val="24"/>
          <w:szCs w:val="24"/>
          <w:lang w:val="ro-RO"/>
        </w:rPr>
        <w:t xml:space="preserve"> au acționat intenți</w:t>
      </w:r>
      <w:r w:rsidR="00674BF5" w:rsidRPr="00E652CB">
        <w:rPr>
          <w:rFonts w:ascii="Times New Roman" w:hAnsi="Times New Roman"/>
          <w:color w:val="000000"/>
          <w:sz w:val="24"/>
          <w:szCs w:val="24"/>
          <w:lang w:val="ro-RO"/>
        </w:rPr>
        <w:t xml:space="preserve">onat sau din neglijență gravă. </w:t>
      </w:r>
      <w:r w:rsidR="00D17BF8" w:rsidRPr="00E652CB">
        <w:rPr>
          <w:rFonts w:ascii="Times New Roman" w:hAnsi="Times New Roman"/>
          <w:color w:val="000000"/>
          <w:sz w:val="24"/>
          <w:szCs w:val="24"/>
          <w:lang w:val="ro-RO"/>
        </w:rPr>
        <w:t>În niciu</w:t>
      </w:r>
      <w:r w:rsidRPr="00E652CB">
        <w:rPr>
          <w:rFonts w:ascii="Times New Roman" w:hAnsi="Times New Roman"/>
          <w:color w:val="000000"/>
          <w:sz w:val="24"/>
          <w:szCs w:val="24"/>
          <w:lang w:val="ro-RO"/>
        </w:rPr>
        <w:t>n caz, TRANSELECTRICA și/sau EMS</w:t>
      </w:r>
      <w:r w:rsidR="00D17BF8" w:rsidRPr="00E652CB">
        <w:rPr>
          <w:rFonts w:ascii="Times New Roman" w:hAnsi="Times New Roman"/>
          <w:color w:val="000000"/>
          <w:sz w:val="24"/>
          <w:szCs w:val="24"/>
          <w:lang w:val="ro-RO"/>
        </w:rPr>
        <w:t xml:space="preserve"> nu vor fi răspunzătoare pentru orice pierdere de profit, pierderi de afaceri sau orice alte daune accidentale, </w:t>
      </w:r>
      <w:r w:rsidR="00573363" w:rsidRPr="00E652CB">
        <w:rPr>
          <w:rFonts w:ascii="Times New Roman" w:hAnsi="Times New Roman"/>
          <w:color w:val="000000"/>
          <w:sz w:val="24"/>
          <w:szCs w:val="24"/>
          <w:lang w:val="ro-RO"/>
        </w:rPr>
        <w:t>speciale sau indirecte</w:t>
      </w:r>
      <w:r w:rsidR="00D17BF8" w:rsidRPr="00E652CB">
        <w:rPr>
          <w:rFonts w:ascii="Times New Roman" w:hAnsi="Times New Roman"/>
          <w:color w:val="000000"/>
          <w:sz w:val="24"/>
          <w:szCs w:val="24"/>
          <w:lang w:val="ro-RO"/>
        </w:rPr>
        <w:t xml:space="preserve"> de orice fel.  În orice caz, răspu</w:t>
      </w:r>
      <w:r w:rsidRPr="00E652CB">
        <w:rPr>
          <w:rFonts w:ascii="Times New Roman" w:hAnsi="Times New Roman"/>
          <w:color w:val="000000"/>
          <w:sz w:val="24"/>
          <w:szCs w:val="24"/>
          <w:lang w:val="ro-RO"/>
        </w:rPr>
        <w:t>nderea TRANSELECTRICA si/sau EMS</w:t>
      </w:r>
      <w:r w:rsidR="00D17BF8" w:rsidRPr="00E652CB">
        <w:rPr>
          <w:rFonts w:ascii="Times New Roman" w:hAnsi="Times New Roman"/>
          <w:color w:val="000000"/>
          <w:sz w:val="24"/>
          <w:szCs w:val="24"/>
          <w:lang w:val="ro-RO"/>
        </w:rPr>
        <w:t xml:space="preserve"> pentru daunele care decurg din sau în legătură cu Regulile de alocare anuală și lunară va fi limitată la 5.000 EURO - în total</w:t>
      </w:r>
      <w:r w:rsidR="00F50D62" w:rsidRPr="00E652CB">
        <w:rPr>
          <w:rFonts w:ascii="Times New Roman" w:hAnsi="Times New Roman"/>
          <w:color w:val="000000"/>
          <w:sz w:val="24"/>
          <w:szCs w:val="24"/>
          <w:lang w:val="ro-RO"/>
        </w:rPr>
        <w:t>,</w:t>
      </w:r>
      <w:r w:rsidR="00573363" w:rsidRPr="00E652CB">
        <w:rPr>
          <w:rFonts w:ascii="Times New Roman" w:hAnsi="Times New Roman"/>
          <w:color w:val="000000"/>
          <w:sz w:val="24"/>
          <w:szCs w:val="24"/>
          <w:lang w:val="ro-RO"/>
        </w:rPr>
        <w:t xml:space="preserve"> pe an</w:t>
      </w:r>
      <w:r w:rsidR="00D17BF8" w:rsidRPr="00E652CB">
        <w:rPr>
          <w:rFonts w:ascii="Times New Roman" w:hAnsi="Times New Roman"/>
          <w:color w:val="000000"/>
          <w:sz w:val="24"/>
          <w:szCs w:val="24"/>
          <w:lang w:val="ro-RO"/>
        </w:rPr>
        <w:t>.</w:t>
      </w:r>
    </w:p>
    <w:p w:rsidR="00071323" w:rsidRPr="00E652CB" w:rsidRDefault="006606CD"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se angajea</w:t>
      </w:r>
      <w:r w:rsidR="00674BF5" w:rsidRPr="00E652CB">
        <w:rPr>
          <w:rFonts w:ascii="Times New Roman" w:hAnsi="Times New Roman"/>
          <w:color w:val="000000"/>
          <w:sz w:val="24"/>
          <w:szCs w:val="24"/>
          <w:lang w:val="ro-RO"/>
        </w:rPr>
        <w:t>ză să îndeplinească cerinţele prevăzute în Regulile de Alocare Anuală și L</w:t>
      </w:r>
      <w:r w:rsidR="00D17BF8" w:rsidRPr="00E652CB">
        <w:rPr>
          <w:rFonts w:ascii="Times New Roman" w:hAnsi="Times New Roman"/>
          <w:color w:val="000000"/>
          <w:sz w:val="24"/>
          <w:szCs w:val="24"/>
          <w:lang w:val="ro-RO"/>
        </w:rPr>
        <w:t xml:space="preserve">unară cu </w:t>
      </w:r>
      <w:r w:rsidR="00F50D62" w:rsidRPr="00E652CB">
        <w:rPr>
          <w:rFonts w:ascii="Times New Roman" w:hAnsi="Times New Roman"/>
          <w:color w:val="000000"/>
          <w:sz w:val="24"/>
          <w:szCs w:val="24"/>
          <w:lang w:val="ro-RO"/>
        </w:rPr>
        <w:t xml:space="preserve">grija </w:t>
      </w:r>
      <w:r w:rsidR="00D17BF8" w:rsidRPr="00E652CB">
        <w:rPr>
          <w:rFonts w:ascii="Times New Roman" w:hAnsi="Times New Roman"/>
          <w:color w:val="000000"/>
          <w:sz w:val="24"/>
          <w:szCs w:val="24"/>
          <w:lang w:val="ro-RO"/>
        </w:rPr>
        <w:t>unui  om de afaceri și manager al zonei de control în conformitate cu reglementările în vigoare stabilite de legislația UE, respectiv de regulament</w:t>
      </w:r>
      <w:r w:rsidR="00674BF5" w:rsidRPr="00E652CB">
        <w:rPr>
          <w:rFonts w:ascii="Times New Roman" w:hAnsi="Times New Roman"/>
          <w:color w:val="000000"/>
          <w:sz w:val="24"/>
          <w:szCs w:val="24"/>
          <w:lang w:val="ro-RO"/>
        </w:rPr>
        <w:t>ul UE, legislația română și sârbă și de către Autoritățile de R</w:t>
      </w:r>
      <w:r w:rsidR="00D17BF8" w:rsidRPr="00E652CB">
        <w:rPr>
          <w:rFonts w:ascii="Times New Roman" w:hAnsi="Times New Roman"/>
          <w:color w:val="000000"/>
          <w:sz w:val="24"/>
          <w:szCs w:val="24"/>
          <w:lang w:val="ro-RO"/>
        </w:rPr>
        <w:t>egl</w:t>
      </w:r>
      <w:r w:rsidRPr="00E652CB">
        <w:rPr>
          <w:rFonts w:ascii="Times New Roman" w:hAnsi="Times New Roman"/>
          <w:color w:val="000000"/>
          <w:sz w:val="24"/>
          <w:szCs w:val="24"/>
          <w:lang w:val="ro-RO"/>
        </w:rPr>
        <w:t>ementare din România și Serbia</w:t>
      </w:r>
      <w:r w:rsidR="00D17BF8" w:rsidRPr="00E652CB">
        <w:rPr>
          <w:rFonts w:ascii="Times New Roman" w:hAnsi="Times New Roman"/>
          <w:color w:val="000000"/>
          <w:sz w:val="24"/>
          <w:szCs w:val="24"/>
          <w:lang w:val="ro-RO"/>
        </w:rPr>
        <w:t>.</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Răspunderea</w:t>
      </w:r>
      <w:r w:rsidR="00674BF5" w:rsidRPr="00E652CB">
        <w:rPr>
          <w:rFonts w:ascii="Times New Roman" w:hAnsi="Times New Roman"/>
          <w:color w:val="000000"/>
          <w:sz w:val="24"/>
          <w:szCs w:val="24"/>
          <w:lang w:val="ro-RO"/>
        </w:rPr>
        <w:t xml:space="preserve"> pentru încălcarea </w:t>
      </w:r>
      <w:r w:rsidR="00F50D62" w:rsidRPr="00E652CB">
        <w:rPr>
          <w:rFonts w:ascii="Times New Roman" w:hAnsi="Times New Roman"/>
          <w:color w:val="000000"/>
          <w:sz w:val="24"/>
          <w:szCs w:val="24"/>
          <w:lang w:val="ro-RO"/>
        </w:rPr>
        <w:t xml:space="preserve">prezentelor reguli, </w:t>
      </w:r>
      <w:r w:rsidRPr="00E652CB">
        <w:rPr>
          <w:rFonts w:ascii="Times New Roman" w:hAnsi="Times New Roman"/>
          <w:color w:val="000000"/>
          <w:sz w:val="24"/>
          <w:szCs w:val="24"/>
          <w:lang w:val="ro-RO"/>
        </w:rPr>
        <w:t xml:space="preserve">care afectează viața, integritatea </w:t>
      </w:r>
      <w:r w:rsidR="00F50D62" w:rsidRPr="00E652CB">
        <w:rPr>
          <w:rFonts w:ascii="Times New Roman" w:hAnsi="Times New Roman"/>
          <w:color w:val="000000"/>
          <w:sz w:val="24"/>
          <w:szCs w:val="24"/>
          <w:lang w:val="ro-RO"/>
        </w:rPr>
        <w:t xml:space="preserve">fizica </w:t>
      </w:r>
      <w:r w:rsidRPr="00E652CB">
        <w:rPr>
          <w:rFonts w:ascii="Times New Roman" w:hAnsi="Times New Roman"/>
          <w:color w:val="000000"/>
          <w:sz w:val="24"/>
          <w:szCs w:val="24"/>
          <w:lang w:val="ro-RO"/>
        </w:rPr>
        <w:t>sau sănătatea și care a fost cauzată intenționat, prin neglijență gravă, sau printr-un delict grav, nu poate fi exclusă în mod valid.</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65" w:name="_Toc527727954"/>
      <w:r w:rsidRPr="00E652CB">
        <w:rPr>
          <w:rFonts w:ascii="Times New Roman" w:hAnsi="Times New Roman" w:cs="Times New Roman"/>
          <w:sz w:val="24"/>
          <w:szCs w:val="24"/>
          <w:lang w:val="ro-RO"/>
        </w:rPr>
        <w:t>FORȚA MAJORĂ</w:t>
      </w:r>
      <w:bookmarkEnd w:id="65"/>
    </w:p>
    <w:p w:rsidR="00071323" w:rsidRPr="00E652CB" w:rsidRDefault="00573363"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TRANSELECTRICA și/sau EMS </w:t>
      </w:r>
      <w:r w:rsidR="00D17BF8" w:rsidRPr="00E652CB">
        <w:rPr>
          <w:rFonts w:ascii="Times New Roman" w:hAnsi="Times New Roman"/>
          <w:color w:val="000000"/>
          <w:sz w:val="24"/>
          <w:szCs w:val="24"/>
          <w:lang w:val="ro-RO"/>
        </w:rPr>
        <w:t>nu vor fi trase la răspundere pentru neîndeplinirea, îndeplinirea defectuoasă sau îndeplinirea cu întârziere a obligațiilor care decurg din</w:t>
      </w:r>
      <w:r w:rsidR="00D01F88" w:rsidRPr="00E652CB">
        <w:rPr>
          <w:rFonts w:ascii="Times New Roman" w:hAnsi="Times New Roman"/>
          <w:color w:val="000000"/>
          <w:sz w:val="24"/>
          <w:szCs w:val="24"/>
          <w:lang w:val="ro-RO"/>
        </w:rPr>
        <w:t xml:space="preserve"> aceste Reguli de Alocare </w:t>
      </w:r>
      <w:r w:rsidR="00D01F88" w:rsidRPr="00E652CB">
        <w:rPr>
          <w:rFonts w:ascii="Times New Roman" w:hAnsi="Times New Roman"/>
          <w:color w:val="000000"/>
          <w:sz w:val="24"/>
          <w:szCs w:val="24"/>
          <w:lang w:val="ro-RO"/>
        </w:rPr>
        <w:lastRenderedPageBreak/>
        <w:t>Anuală și L</w:t>
      </w:r>
      <w:r w:rsidR="00D17BF8" w:rsidRPr="00E652CB">
        <w:rPr>
          <w:rFonts w:ascii="Times New Roman" w:hAnsi="Times New Roman"/>
          <w:color w:val="000000"/>
          <w:sz w:val="24"/>
          <w:szCs w:val="24"/>
          <w:lang w:val="ro-RO"/>
        </w:rPr>
        <w:t xml:space="preserve">unară dacă și în măsura în care neîndeplinirea, îndeplinirea defectuoasă sau îndeplinirea cu întârziere a obligațiilor se datorează unor circumstanțe asupra cărora </w:t>
      </w:r>
      <w:r w:rsidR="00F0662F" w:rsidRPr="00E652CB">
        <w:rPr>
          <w:rFonts w:ascii="Times New Roman" w:hAnsi="Times New Roman"/>
          <w:color w:val="000000"/>
          <w:sz w:val="24"/>
          <w:szCs w:val="24"/>
          <w:lang w:val="ro-RO"/>
        </w:rPr>
        <w:t xml:space="preserve">Transelectrica si/sau EMS </w:t>
      </w:r>
      <w:r w:rsidR="00D17BF8" w:rsidRPr="00E652CB">
        <w:rPr>
          <w:rFonts w:ascii="Times New Roman" w:hAnsi="Times New Roman"/>
          <w:color w:val="000000"/>
          <w:sz w:val="24"/>
          <w:szCs w:val="24"/>
          <w:lang w:val="ro-RO"/>
        </w:rPr>
        <w:t xml:space="preserve"> nu are nicio influență, inclusiv, </w:t>
      </w:r>
      <w:r w:rsidR="00D01F88" w:rsidRPr="00E652CB">
        <w:rPr>
          <w:rFonts w:ascii="Times New Roman" w:hAnsi="Times New Roman"/>
          <w:color w:val="000000"/>
          <w:sz w:val="24"/>
          <w:szCs w:val="24"/>
          <w:lang w:val="ro-RO"/>
        </w:rPr>
        <w:t>dar fără a se limita la, Forță M</w:t>
      </w:r>
      <w:r w:rsidR="00D17BF8" w:rsidRPr="00E652CB">
        <w:rPr>
          <w:rFonts w:ascii="Times New Roman" w:hAnsi="Times New Roman"/>
          <w:color w:val="000000"/>
          <w:sz w:val="24"/>
          <w:szCs w:val="24"/>
          <w:lang w:val="ro-RO"/>
        </w:rPr>
        <w:t>ajoră sau alte circumstanțe, pentru care partea în cauză nu este responsabilă și care nu pot fi rezolvate prin măsuri care, din punct de vedere tehnic, financiar și/sau economic, pot fi luate în mod rezona</w:t>
      </w:r>
      <w:r w:rsidRPr="00E652CB">
        <w:rPr>
          <w:rFonts w:ascii="Times New Roman" w:hAnsi="Times New Roman"/>
          <w:color w:val="000000"/>
          <w:sz w:val="24"/>
          <w:szCs w:val="24"/>
          <w:lang w:val="ro-RO"/>
        </w:rPr>
        <w:t>bil de TRANSELECTRICA și/sau EMS</w:t>
      </w:r>
      <w:r w:rsidR="00D17BF8" w:rsidRPr="00E652CB">
        <w:rPr>
          <w:rFonts w:ascii="Times New Roman" w:hAnsi="Times New Roman"/>
          <w:color w:val="000000"/>
          <w:sz w:val="24"/>
          <w:szCs w:val="24"/>
          <w:lang w:val="ro-RO"/>
        </w:rPr>
        <w:t>.</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66" w:name="_Toc527727955"/>
      <w:r w:rsidRPr="00E652CB">
        <w:rPr>
          <w:rFonts w:ascii="Times New Roman" w:hAnsi="Times New Roman" w:cs="Times New Roman"/>
          <w:sz w:val="24"/>
          <w:szCs w:val="24"/>
          <w:lang w:val="ro-RO"/>
        </w:rPr>
        <w:t>DIVERSE</w:t>
      </w:r>
      <w:bookmarkEnd w:id="66"/>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Fără a aduce atingere dispozițiilor speciale pre</w:t>
      </w:r>
      <w:r w:rsidR="00D01F88"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unară, nicio modificare a</w:t>
      </w:r>
      <w:r w:rsidR="00D01F88" w:rsidRPr="00E652CB">
        <w:rPr>
          <w:rFonts w:ascii="Times New Roman" w:hAnsi="Times New Roman"/>
          <w:color w:val="000000"/>
          <w:sz w:val="24"/>
          <w:szCs w:val="24"/>
          <w:lang w:val="ro-RO"/>
        </w:rPr>
        <w:t xml:space="preserve"> contractului dintre Biroul de A</w:t>
      </w:r>
      <w:r w:rsidRPr="00E652CB">
        <w:rPr>
          <w:rFonts w:ascii="Times New Roman" w:hAnsi="Times New Roman"/>
          <w:color w:val="000000"/>
          <w:sz w:val="24"/>
          <w:szCs w:val="24"/>
          <w:lang w:val="ro-RO"/>
        </w:rPr>
        <w:t xml:space="preserve">locare, pe de o parte, și Participantul </w:t>
      </w:r>
      <w:r w:rsidR="00D01F88" w:rsidRPr="00E652CB">
        <w:rPr>
          <w:rFonts w:ascii="Times New Roman" w:hAnsi="Times New Roman"/>
          <w:color w:val="000000"/>
          <w:sz w:val="24"/>
          <w:szCs w:val="24"/>
          <w:lang w:val="ro-RO"/>
        </w:rPr>
        <w:t xml:space="preserve">Înregsitrat </w:t>
      </w:r>
      <w:r w:rsidRPr="00E652CB">
        <w:rPr>
          <w:rFonts w:ascii="Times New Roman" w:hAnsi="Times New Roman"/>
          <w:color w:val="000000"/>
          <w:sz w:val="24"/>
          <w:szCs w:val="24"/>
          <w:lang w:val="ro-RO"/>
        </w:rPr>
        <w:t>la licitație, pe de altă parte, nu va intra în vigoare dacă nu este efectuată în scris, prin fax sau e-mail confirmat, exe</w:t>
      </w:r>
      <w:r w:rsidR="00D01F88" w:rsidRPr="00E652CB">
        <w:rPr>
          <w:rFonts w:ascii="Times New Roman" w:hAnsi="Times New Roman"/>
          <w:color w:val="000000"/>
          <w:sz w:val="24"/>
          <w:szCs w:val="24"/>
          <w:lang w:val="ro-RO"/>
        </w:rPr>
        <w:t>cutată și predată de Biroul de A</w:t>
      </w:r>
      <w:r w:rsidRPr="00E652CB">
        <w:rPr>
          <w:rFonts w:ascii="Times New Roman" w:hAnsi="Times New Roman"/>
          <w:color w:val="000000"/>
          <w:sz w:val="24"/>
          <w:szCs w:val="24"/>
          <w:lang w:val="ro-RO"/>
        </w:rPr>
        <w:t>locare.</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orice parte</w:t>
      </w:r>
      <w:r w:rsidR="00D01F88" w:rsidRPr="00E652CB">
        <w:rPr>
          <w:rFonts w:ascii="Times New Roman" w:hAnsi="Times New Roman"/>
          <w:color w:val="000000"/>
          <w:sz w:val="24"/>
          <w:szCs w:val="24"/>
          <w:lang w:val="ro-RO"/>
        </w:rPr>
        <w:t xml:space="preserve"> sau prevedere din Regulile de Alocare Anuală și L</w:t>
      </w:r>
      <w:r w:rsidRPr="00E652CB">
        <w:rPr>
          <w:rFonts w:ascii="Times New Roman" w:hAnsi="Times New Roman"/>
          <w:color w:val="000000"/>
          <w:sz w:val="24"/>
          <w:szCs w:val="24"/>
          <w:lang w:val="ro-RO"/>
        </w:rPr>
        <w:t>unară și/sau ANEXELE la acestea este sau devine neavenită, ilegală, nulă și/sau inaplicabilă, restul prevederilor continuă să fie valabile și executorii și nu vor fi afectate de aceasta.  Orice parte sau prevedere neavenită, ilegală, nulă și/sau inaplicabilă se înlocuiește cu o parte sau prevedere validă, legală și/sau executorie pentru a realiza</w:t>
      </w:r>
      <w:r w:rsidR="00F50D62"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50D62" w:rsidRPr="00E652CB">
        <w:rPr>
          <w:rFonts w:ascii="Times New Roman" w:hAnsi="Times New Roman"/>
          <w:color w:val="000000"/>
          <w:sz w:val="24"/>
          <w:szCs w:val="24"/>
          <w:lang w:val="ro-RO"/>
        </w:rPr>
        <w:t xml:space="preserve">pe cât posibil, </w:t>
      </w:r>
      <w:r w:rsidRPr="00E652CB">
        <w:rPr>
          <w:rFonts w:ascii="Times New Roman" w:hAnsi="Times New Roman"/>
          <w:color w:val="000000"/>
          <w:sz w:val="24"/>
          <w:szCs w:val="24"/>
          <w:lang w:val="ro-RO"/>
        </w:rPr>
        <w:t xml:space="preserve">efectul economic și legal </w:t>
      </w:r>
      <w:r w:rsidR="00F50D62" w:rsidRPr="00E652CB">
        <w:rPr>
          <w:rFonts w:ascii="Times New Roman" w:hAnsi="Times New Roman"/>
          <w:color w:val="000000"/>
          <w:sz w:val="24"/>
          <w:szCs w:val="24"/>
          <w:lang w:val="ro-RO"/>
        </w:rPr>
        <w:t xml:space="preserve">urmarit. </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67" w:name="_Toc527727956"/>
      <w:r w:rsidRPr="00E652CB">
        <w:rPr>
          <w:rFonts w:ascii="Times New Roman" w:hAnsi="Times New Roman" w:cs="Times New Roman"/>
          <w:sz w:val="24"/>
          <w:szCs w:val="24"/>
          <w:lang w:val="ro-RO"/>
        </w:rPr>
        <w:t>CONFIDENȚIALITATEA</w:t>
      </w:r>
      <w:bookmarkEnd w:id="67"/>
    </w:p>
    <w:p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Prin operarea și exec</w:t>
      </w:r>
      <w:r w:rsidR="00EE36DE" w:rsidRPr="00E652CB">
        <w:rPr>
          <w:rFonts w:ascii="Times New Roman" w:hAnsi="Times New Roman"/>
          <w:color w:val="000000"/>
          <w:sz w:val="24"/>
          <w:szCs w:val="24"/>
          <w:lang w:val="ro-RO"/>
        </w:rPr>
        <w:t>utarea în temeiul Regulilor de Alocare Anuală și L</w:t>
      </w:r>
      <w:r w:rsidR="00573363" w:rsidRPr="00E652CB">
        <w:rPr>
          <w:rFonts w:ascii="Times New Roman" w:hAnsi="Times New Roman"/>
          <w:color w:val="000000"/>
          <w:sz w:val="24"/>
          <w:szCs w:val="24"/>
          <w:lang w:val="ro-RO"/>
        </w:rPr>
        <w:t>unară, TRANSELECTRICA și/sau EMS</w:t>
      </w:r>
      <w:r w:rsidRPr="00E652CB">
        <w:rPr>
          <w:rFonts w:ascii="Times New Roman" w:hAnsi="Times New Roman"/>
          <w:color w:val="000000"/>
          <w:sz w:val="24"/>
          <w:szCs w:val="24"/>
          <w:lang w:val="ro-RO"/>
        </w:rPr>
        <w:t xml:space="preserve"> și afiliații săi, dacă este cazul, pot primi sau avea acces la informațiile confidențiale </w:t>
      </w:r>
      <w:r w:rsidR="00EE36DE" w:rsidRPr="00E652CB">
        <w:rPr>
          <w:rFonts w:ascii="Times New Roman" w:hAnsi="Times New Roman"/>
          <w:color w:val="000000"/>
          <w:sz w:val="24"/>
          <w:szCs w:val="24"/>
          <w:lang w:val="ro-RO"/>
        </w:rPr>
        <w:t>ale Participantului Înregistrat</w:t>
      </w:r>
      <w:r w:rsidRPr="00E652CB">
        <w:rPr>
          <w:rFonts w:ascii="Times New Roman" w:hAnsi="Times New Roman"/>
          <w:color w:val="000000"/>
          <w:sz w:val="24"/>
          <w:szCs w:val="24"/>
          <w:lang w:val="ro-RO"/>
        </w:rPr>
        <w:t>.  Informațiile confidențiale  includ toate informațiile furnizate în scris și desemnate ca fiind</w:t>
      </w:r>
      <w:r w:rsidR="00EE36DE" w:rsidRPr="00E652CB">
        <w:rPr>
          <w:rFonts w:ascii="Times New Roman" w:hAnsi="Times New Roman"/>
          <w:color w:val="000000"/>
          <w:sz w:val="24"/>
          <w:szCs w:val="24"/>
          <w:lang w:val="ro-RO"/>
        </w:rPr>
        <w:t xml:space="preserve"> "Confidențiale", sau divulgate </w:t>
      </w:r>
      <w:r w:rsidRPr="00E652CB">
        <w:rPr>
          <w:rFonts w:ascii="Times New Roman" w:hAnsi="Times New Roman"/>
          <w:color w:val="000000"/>
          <w:sz w:val="24"/>
          <w:szCs w:val="24"/>
          <w:lang w:val="ro-RO"/>
        </w:rPr>
        <w:t xml:space="preserve">altfel decât în ​​scris, informații cu privire la care persoanei căreia i se divulgă aceste informații, înainte sau în esență concomitent cu o astfel de divulgare, i se aduce la cunoștință faptul că informațiile confidențiale pot fi sau sunt în curs de </w:t>
      </w:r>
      <w:r w:rsidR="00573363" w:rsidRPr="00E652CB">
        <w:rPr>
          <w:rFonts w:ascii="Times New Roman" w:hAnsi="Times New Roman"/>
          <w:color w:val="000000"/>
          <w:sz w:val="24"/>
          <w:szCs w:val="24"/>
          <w:lang w:val="ro-RO"/>
        </w:rPr>
        <w:t>divulgare. TRANSELECTRICA și EMS</w:t>
      </w:r>
      <w:r w:rsidRPr="00E652CB">
        <w:rPr>
          <w:rFonts w:ascii="Times New Roman" w:hAnsi="Times New Roman"/>
          <w:color w:val="000000"/>
          <w:sz w:val="24"/>
          <w:szCs w:val="24"/>
          <w:lang w:val="ro-RO"/>
        </w:rPr>
        <w:t xml:space="preserve"> sunt de acord să dețină informații confidențiale cu titlu confidențial și să nu divulge sau să pună la dispoziție astfel de informații confidențiale, sub orice formă, oricărei terțe persoane sau să utilizeze astfel de informații confidențiale în orice alt scop decât pentru contemplarea </w:t>
      </w:r>
      <w:r w:rsidR="00EE36DE" w:rsidRPr="00E652CB">
        <w:rPr>
          <w:rFonts w:ascii="Times New Roman" w:hAnsi="Times New Roman"/>
          <w:color w:val="000000"/>
          <w:sz w:val="24"/>
          <w:szCs w:val="24"/>
          <w:lang w:val="ro-RO"/>
        </w:rPr>
        <w:t>prevederilor acestor Reguli de Alocare Anuală și L</w:t>
      </w:r>
      <w:r w:rsidRPr="00E652CB">
        <w:rPr>
          <w:rFonts w:ascii="Times New Roman" w:hAnsi="Times New Roman"/>
          <w:color w:val="000000"/>
          <w:sz w:val="24"/>
          <w:szCs w:val="24"/>
          <w:lang w:val="ro-RO"/>
        </w:rPr>
        <w:t>unară, cu excepția autorităților publice.</w:t>
      </w:r>
    </w:p>
    <w:p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Dispozițiile prezentului articol nu se aplică informațiilor divul</w:t>
      </w:r>
      <w:r w:rsidR="00573363" w:rsidRPr="00E652CB">
        <w:rPr>
          <w:rFonts w:ascii="Times New Roman" w:hAnsi="Times New Roman"/>
          <w:color w:val="000000"/>
          <w:sz w:val="24"/>
          <w:szCs w:val="24"/>
          <w:lang w:val="ro-RO"/>
        </w:rPr>
        <w:t>gate către TRANSELECTRICA și EMS</w:t>
      </w:r>
      <w:r w:rsidRPr="00E652CB">
        <w:rPr>
          <w:rFonts w:ascii="Times New Roman" w:hAnsi="Times New Roman"/>
          <w:color w:val="000000"/>
          <w:sz w:val="24"/>
          <w:szCs w:val="24"/>
          <w:lang w:val="ro-RO"/>
        </w:rPr>
        <w:t>, conform prevederilor respectivului articol în cazul în care:</w:t>
      </w:r>
    </w:p>
    <w:p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 înainte de o astfel de divulgare să fi fost făcute publice, sau după o astfel de divulgare, să fie făcute publice fără nicio vină </w:t>
      </w:r>
      <w:r w:rsidR="00573363" w:rsidRPr="00E652CB">
        <w:rPr>
          <w:rFonts w:ascii="Times New Roman" w:hAnsi="Times New Roman"/>
          <w:color w:val="000000"/>
          <w:sz w:val="24"/>
          <w:szCs w:val="24"/>
          <w:lang w:val="ro-RO"/>
        </w:rPr>
        <w:t>din partea TRANSELECTRICA și EMS</w:t>
      </w:r>
      <w:r w:rsidRPr="00E652CB">
        <w:rPr>
          <w:rFonts w:ascii="Times New Roman" w:hAnsi="Times New Roman"/>
          <w:color w:val="000000"/>
          <w:sz w:val="24"/>
          <w:szCs w:val="24"/>
          <w:lang w:val="ro-RO"/>
        </w:rPr>
        <w:t>;</w:t>
      </w:r>
    </w:p>
    <w:p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 au fost cu</w:t>
      </w:r>
      <w:r w:rsidR="00573363" w:rsidRPr="00E652CB">
        <w:rPr>
          <w:rFonts w:ascii="Times New Roman" w:hAnsi="Times New Roman"/>
          <w:color w:val="000000"/>
          <w:sz w:val="24"/>
          <w:szCs w:val="24"/>
          <w:lang w:val="ro-RO"/>
        </w:rPr>
        <w:t>noscute de TRANSELECTRICA și EMS</w:t>
      </w:r>
      <w:r w:rsidRPr="00E652CB">
        <w:rPr>
          <w:rFonts w:ascii="Times New Roman" w:hAnsi="Times New Roman"/>
          <w:color w:val="000000"/>
          <w:sz w:val="24"/>
          <w:szCs w:val="24"/>
          <w:lang w:val="ro-RO"/>
        </w:rPr>
        <w:t xml:space="preserve"> înainte de această divulgare;</w:t>
      </w:r>
    </w:p>
    <w:p w:rsidR="00434F05"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c. după divulgare, aceleași informații sunt </w:t>
      </w:r>
      <w:r w:rsidR="00573363" w:rsidRPr="00E652CB">
        <w:rPr>
          <w:rFonts w:ascii="Times New Roman" w:hAnsi="Times New Roman"/>
          <w:color w:val="000000"/>
          <w:sz w:val="24"/>
          <w:szCs w:val="24"/>
          <w:lang w:val="ro-RO"/>
        </w:rPr>
        <w:t>primite de TRANSELECTRICA și EMS</w:t>
      </w:r>
      <w:r w:rsidRPr="00E652CB">
        <w:rPr>
          <w:rFonts w:ascii="Times New Roman" w:hAnsi="Times New Roman"/>
          <w:color w:val="000000"/>
          <w:sz w:val="24"/>
          <w:szCs w:val="24"/>
          <w:lang w:val="ro-RO"/>
        </w:rPr>
        <w:t xml:space="preserve"> de la o terță parte care nu se datorează unei obligații de păstrare a secretului a </w:t>
      </w:r>
      <w:r w:rsidR="00EE36DE" w:rsidRPr="00E652CB">
        <w:rPr>
          <w:rFonts w:ascii="Times New Roman" w:hAnsi="Times New Roman"/>
          <w:color w:val="000000"/>
          <w:sz w:val="24"/>
          <w:szCs w:val="24"/>
          <w:lang w:val="ro-RO"/>
        </w:rPr>
        <w:t xml:space="preserve">respectivului </w:t>
      </w:r>
      <w:r w:rsidRPr="00E652CB">
        <w:rPr>
          <w:rFonts w:ascii="Times New Roman" w:hAnsi="Times New Roman"/>
          <w:color w:val="000000"/>
          <w:sz w:val="24"/>
          <w:szCs w:val="24"/>
          <w:lang w:val="ro-RO"/>
        </w:rPr>
        <w:t xml:space="preserve">Participantului </w:t>
      </w:r>
      <w:r w:rsidR="00EE36DE"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ceea ce privește astfel de informații.</w:t>
      </w:r>
    </w:p>
    <w:p w:rsidR="00071323" w:rsidRPr="00E652CB" w:rsidRDefault="00080CEB" w:rsidP="00AD7A90">
      <w:pPr>
        <w:pStyle w:val="Heading3"/>
        <w:numPr>
          <w:ilvl w:val="0"/>
          <w:numId w:val="12"/>
        </w:numPr>
        <w:spacing w:before="600" w:after="360" w:line="240" w:lineRule="auto"/>
        <w:jc w:val="center"/>
        <w:rPr>
          <w:rFonts w:ascii="Times New Roman" w:hAnsi="Times New Roman" w:cs="Times New Roman"/>
          <w:sz w:val="24"/>
          <w:szCs w:val="24"/>
        </w:rPr>
      </w:pPr>
      <w:bookmarkStart w:id="68" w:name="_Toc527727957"/>
      <w:r w:rsidRPr="00E652CB">
        <w:rPr>
          <w:rFonts w:ascii="Times New Roman" w:hAnsi="Times New Roman" w:cs="Times New Roman"/>
          <w:sz w:val="24"/>
          <w:szCs w:val="24"/>
          <w:lang w:val="ro-RO"/>
        </w:rPr>
        <w:lastRenderedPageBreak/>
        <w:t>Amendamente</w:t>
      </w:r>
      <w:bookmarkEnd w:id="68"/>
    </w:p>
    <w:p w:rsidR="00071323" w:rsidRPr="00E652CB" w:rsidRDefault="00F422A7" w:rsidP="00E652CB">
      <w:pPr>
        <w:autoSpaceDE w:val="0"/>
        <w:autoSpaceDN w:val="0"/>
        <w:adjustRightInd w:val="0"/>
        <w:spacing w:after="0" w:line="240" w:lineRule="auto"/>
        <w:jc w:val="both"/>
        <w:rPr>
          <w:rFonts w:ascii="Times New Roman" w:hAnsi="Times New Roman"/>
          <w:sz w:val="24"/>
          <w:szCs w:val="24"/>
        </w:rPr>
      </w:pPr>
      <w:r w:rsidRPr="00E652CB">
        <w:rPr>
          <w:rFonts w:ascii="Times New Roman" w:hAnsi="Times New Roman"/>
          <w:color w:val="000000"/>
          <w:sz w:val="24"/>
          <w:szCs w:val="24"/>
          <w:lang w:val="ro-RO"/>
        </w:rPr>
        <w:t xml:space="preserve">Orice </w:t>
      </w:r>
      <w:r w:rsidR="00A22609" w:rsidRPr="00E652CB">
        <w:rPr>
          <w:rFonts w:ascii="Times New Roman" w:hAnsi="Times New Roman"/>
          <w:color w:val="000000"/>
          <w:sz w:val="24"/>
          <w:szCs w:val="24"/>
          <w:lang w:val="ro-RO"/>
        </w:rPr>
        <w:t>modificare</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la prezentele Reguli de Alocare Anuală și L</w:t>
      </w:r>
      <w:r w:rsidR="00D17BF8" w:rsidRPr="00E652CB">
        <w:rPr>
          <w:rFonts w:ascii="Times New Roman" w:hAnsi="Times New Roman"/>
          <w:color w:val="000000"/>
          <w:sz w:val="24"/>
          <w:szCs w:val="24"/>
          <w:lang w:val="ro-RO"/>
        </w:rPr>
        <w:t>unară, după ce intră în vi</w:t>
      </w:r>
      <w:r w:rsidR="00740C8B" w:rsidRPr="00E652CB">
        <w:rPr>
          <w:rFonts w:ascii="Times New Roman" w:hAnsi="Times New Roman"/>
          <w:color w:val="000000"/>
          <w:sz w:val="24"/>
          <w:szCs w:val="24"/>
          <w:lang w:val="ro-RO"/>
        </w:rPr>
        <w:t xml:space="preserve">goare și este aprobat de către Autoritățile </w:t>
      </w:r>
      <w:r w:rsidR="00164113" w:rsidRPr="00E652CB">
        <w:rPr>
          <w:rFonts w:ascii="Times New Roman" w:hAnsi="Times New Roman"/>
          <w:color w:val="000000"/>
          <w:sz w:val="24"/>
          <w:szCs w:val="24"/>
          <w:lang w:val="ro-RO"/>
        </w:rPr>
        <w:t xml:space="preserve">Naţionale </w:t>
      </w:r>
      <w:r w:rsidR="00740C8B" w:rsidRPr="00E652CB">
        <w:rPr>
          <w:rFonts w:ascii="Times New Roman" w:hAnsi="Times New Roman"/>
          <w:color w:val="000000"/>
          <w:sz w:val="24"/>
          <w:szCs w:val="24"/>
          <w:lang w:val="ro-RO"/>
        </w:rPr>
        <w:t>de R</w:t>
      </w:r>
      <w:r w:rsidR="00D17BF8" w:rsidRPr="00E652CB">
        <w:rPr>
          <w:rFonts w:ascii="Times New Roman" w:hAnsi="Times New Roman"/>
          <w:color w:val="000000"/>
          <w:sz w:val="24"/>
          <w:szCs w:val="24"/>
          <w:lang w:val="ro-RO"/>
        </w:rPr>
        <w:t>eglementare respective, se comun</w:t>
      </w:r>
      <w:r w:rsidR="001738ED" w:rsidRPr="00E652CB">
        <w:rPr>
          <w:rFonts w:ascii="Times New Roman" w:hAnsi="Times New Roman"/>
          <w:color w:val="000000"/>
          <w:sz w:val="24"/>
          <w:szCs w:val="24"/>
          <w:lang w:val="ro-RO"/>
        </w:rPr>
        <w:t>ică Participanților Înregistrați</w:t>
      </w:r>
      <w:r w:rsidR="00D17BF8" w:rsidRPr="00E652CB">
        <w:rPr>
          <w:rFonts w:ascii="Times New Roman" w:hAnsi="Times New Roman"/>
          <w:color w:val="000000"/>
          <w:sz w:val="24"/>
          <w:szCs w:val="24"/>
          <w:lang w:val="ro-RO"/>
        </w:rPr>
        <w:t xml:space="preserve"> prin intermediul publicării noii versiuni a prezentelor </w:t>
      </w:r>
      <w:r w:rsidR="00740C8B" w:rsidRPr="00E652CB">
        <w:rPr>
          <w:rFonts w:ascii="Times New Roman" w:hAnsi="Times New Roman"/>
          <w:color w:val="000000"/>
          <w:sz w:val="24"/>
          <w:szCs w:val="24"/>
          <w:lang w:val="ro-RO"/>
        </w:rPr>
        <w:t>Reguli de Alocare A</w:t>
      </w:r>
      <w:r w:rsidR="00D17BF8" w:rsidRPr="00E652CB">
        <w:rPr>
          <w:rFonts w:ascii="Times New Roman" w:hAnsi="Times New Roman"/>
          <w:color w:val="000000"/>
          <w:sz w:val="24"/>
          <w:szCs w:val="24"/>
          <w:lang w:val="ro-RO"/>
        </w:rPr>
        <w:t>nu</w:t>
      </w:r>
      <w:r w:rsidR="00740C8B" w:rsidRPr="00E652CB">
        <w:rPr>
          <w:rFonts w:ascii="Times New Roman" w:hAnsi="Times New Roman"/>
          <w:color w:val="000000"/>
          <w:sz w:val="24"/>
          <w:szCs w:val="24"/>
          <w:lang w:val="ro-RO"/>
        </w:rPr>
        <w:t>ală și L</w:t>
      </w:r>
      <w:r w:rsidR="00A22609" w:rsidRPr="00E652CB">
        <w:rPr>
          <w:rFonts w:ascii="Times New Roman" w:hAnsi="Times New Roman"/>
          <w:color w:val="000000"/>
          <w:sz w:val="24"/>
          <w:szCs w:val="24"/>
          <w:lang w:val="ro-RO"/>
        </w:rPr>
        <w:t>unară pe</w:t>
      </w:r>
      <w:r w:rsidR="00740C8B" w:rsidRPr="00E652CB">
        <w:rPr>
          <w:rFonts w:ascii="Times New Roman" w:hAnsi="Times New Roman"/>
          <w:color w:val="000000"/>
          <w:sz w:val="24"/>
          <w:szCs w:val="24"/>
          <w:lang w:val="ro-RO"/>
        </w:rPr>
        <w:t xml:space="preserve"> site-ul web ale TRANSELECTRICA şi ale EMS cu minimum 15 zile înainte de intrarea î</w:t>
      </w:r>
      <w:r w:rsidR="00A22609" w:rsidRPr="00E652CB">
        <w:rPr>
          <w:rFonts w:ascii="Times New Roman" w:hAnsi="Times New Roman"/>
          <w:color w:val="000000"/>
          <w:sz w:val="24"/>
          <w:szCs w:val="24"/>
          <w:lang w:val="ro-RO"/>
        </w:rPr>
        <w:t xml:space="preserve">n vigoare. O </w:t>
      </w:r>
      <w:r w:rsidR="00D17BF8" w:rsidRPr="00E652CB">
        <w:rPr>
          <w:rFonts w:ascii="Times New Roman" w:hAnsi="Times New Roman"/>
          <w:color w:val="000000"/>
          <w:sz w:val="24"/>
          <w:szCs w:val="24"/>
          <w:lang w:val="ro-RO"/>
        </w:rPr>
        <w:t xml:space="preserve"> astfel de notificare va include referiri la articolele modificate și data la care intră în vigoare noua versiune a prezentelor Re</w:t>
      </w:r>
      <w:r w:rsidR="00740C8B" w:rsidRPr="00E652CB">
        <w:rPr>
          <w:rFonts w:ascii="Times New Roman" w:hAnsi="Times New Roman"/>
          <w:color w:val="000000"/>
          <w:sz w:val="24"/>
          <w:szCs w:val="24"/>
          <w:lang w:val="ro-RO"/>
        </w:rPr>
        <w:t>guli de Alocare Anuală și L</w:t>
      </w:r>
      <w:r w:rsidR="00A22609" w:rsidRPr="00E652CB">
        <w:rPr>
          <w:rFonts w:ascii="Times New Roman" w:hAnsi="Times New Roman"/>
          <w:color w:val="000000"/>
          <w:sz w:val="24"/>
          <w:szCs w:val="24"/>
          <w:lang w:val="ro-RO"/>
        </w:rPr>
        <w:t>unara</w:t>
      </w:r>
      <w:r w:rsidR="00740C8B"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br/>
      </w:r>
      <w:r w:rsidR="00D17BF8" w:rsidRPr="00E652CB">
        <w:rPr>
          <w:rFonts w:ascii="Times New Roman" w:hAnsi="Times New Roman"/>
          <w:color w:val="000000"/>
          <w:sz w:val="24"/>
          <w:szCs w:val="24"/>
          <w:lang w:val="ro-RO"/>
        </w:rPr>
        <w:t>Fiecare ve</w:t>
      </w:r>
      <w:r w:rsidR="00740C8B" w:rsidRPr="00E652CB">
        <w:rPr>
          <w:rFonts w:ascii="Times New Roman" w:hAnsi="Times New Roman"/>
          <w:color w:val="000000"/>
          <w:sz w:val="24"/>
          <w:szCs w:val="24"/>
          <w:lang w:val="ro-RO"/>
        </w:rPr>
        <w:t>rsiune a prezentelor Reguli de Alocare Anuală și L</w:t>
      </w:r>
      <w:r w:rsidR="00D17BF8" w:rsidRPr="00E652CB">
        <w:rPr>
          <w:rFonts w:ascii="Times New Roman" w:hAnsi="Times New Roman"/>
          <w:color w:val="000000"/>
          <w:sz w:val="24"/>
          <w:szCs w:val="24"/>
          <w:lang w:val="ro-RO"/>
        </w:rPr>
        <w:t>unară va purta un număr specific.</w:t>
      </w:r>
      <w:r w:rsidR="00033A11">
        <w:rPr>
          <w:rFonts w:ascii="Times New Roman" w:hAnsi="Times New Roman"/>
          <w:color w:val="000000"/>
          <w:sz w:val="24"/>
          <w:szCs w:val="24"/>
          <w:lang w:val="ro-RO"/>
        </w:rPr>
        <w:t xml:space="preserve"> Dacă nu se menționează altfel în respectiva versiune a Regulilor de Alocare Anuală și Lunară, nu este necesară o înregistrare nouă, iar Participanții Înregistrați accepta noile Reguli de Alocare Anuală și Lunară participând în continuare în procesul de alocare anuală și lunară.</w:t>
      </w:r>
    </w:p>
    <w:p w:rsidR="00071323" w:rsidRPr="00E652CB" w:rsidRDefault="00071323" w:rsidP="00D17BF8">
      <w:pPr>
        <w:autoSpaceDE w:val="0"/>
        <w:autoSpaceDN w:val="0"/>
        <w:adjustRightInd w:val="0"/>
        <w:spacing w:before="240" w:after="0" w:line="240" w:lineRule="auto"/>
        <w:jc w:val="both"/>
        <w:rPr>
          <w:rFonts w:ascii="Times New Roman" w:hAnsi="Times New Roman"/>
          <w:color w:val="000000"/>
          <w:sz w:val="24"/>
          <w:szCs w:val="24"/>
          <w:lang w:val="ro-RO"/>
        </w:rPr>
      </w:pPr>
    </w:p>
    <w:p w:rsidR="00FA4024" w:rsidRPr="00E652CB" w:rsidRDefault="00FA4024" w:rsidP="00645F7C">
      <w:pPr>
        <w:pStyle w:val="Heading3"/>
        <w:numPr>
          <w:ilvl w:val="0"/>
          <w:numId w:val="12"/>
        </w:numPr>
        <w:spacing w:before="600" w:after="360" w:line="240" w:lineRule="auto"/>
        <w:jc w:val="center"/>
        <w:rPr>
          <w:rFonts w:ascii="Times New Roman" w:hAnsi="Times New Roman" w:cs="Times New Roman"/>
          <w:sz w:val="24"/>
          <w:szCs w:val="24"/>
        </w:rPr>
      </w:pPr>
      <w:bookmarkStart w:id="69" w:name="_Toc527727958"/>
      <w:r>
        <w:rPr>
          <w:rFonts w:ascii="Times New Roman" w:hAnsi="Times New Roman" w:cs="Times New Roman"/>
          <w:sz w:val="24"/>
          <w:szCs w:val="24"/>
          <w:lang w:val="ro-RO"/>
        </w:rPr>
        <w:t>Legea Aplicabila si Litigiile</w:t>
      </w:r>
      <w:bookmarkEnd w:id="69"/>
    </w:p>
    <w:p w:rsidR="00761696" w:rsidRPr="00E652CB" w:rsidRDefault="00761696" w:rsidP="00D17BF8">
      <w:pPr>
        <w:autoSpaceDE w:val="0"/>
        <w:autoSpaceDN w:val="0"/>
        <w:adjustRightInd w:val="0"/>
        <w:spacing w:before="240" w:after="0" w:line="240" w:lineRule="auto"/>
        <w:jc w:val="both"/>
        <w:rPr>
          <w:rFonts w:ascii="Times New Roman" w:hAnsi="Times New Roman"/>
          <w:color w:val="000000"/>
          <w:sz w:val="24"/>
          <w:szCs w:val="24"/>
          <w:lang w:val="ro-RO"/>
        </w:rPr>
      </w:pPr>
    </w:p>
    <w:p w:rsidR="00F42FBB" w:rsidRPr="00E652CB" w:rsidRDefault="00033A11"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Prezentele Reguli de Alocare Anuală și Lunară vor fi guvernate de și interpretate în conformitate cu legile române fără a recurge la dreptul internațional privat român, precum și cu legislația UE.  </w:t>
      </w:r>
      <w:r w:rsidRPr="00E652CB">
        <w:rPr>
          <w:rFonts w:ascii="Times New Roman" w:hAnsi="Times New Roman"/>
          <w:sz w:val="24"/>
          <w:szCs w:val="24"/>
          <w:lang w:val="ro-RO"/>
        </w:rPr>
        <w:t xml:space="preserve"> Pentru evitarea oricărui dubiu, aplicarea Convenției ONU cu privire la vânzarea internațională de bunuri se va exclude.</w:t>
      </w:r>
    </w:p>
    <w:p w:rsidR="00071323" w:rsidRPr="00E652CB" w:rsidRDefault="005110B5"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cazul în care</w:t>
      </w:r>
      <w:r w:rsidR="00FF3527"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 xml:space="preserve">apare </w:t>
      </w:r>
      <w:r w:rsidR="00FF3527" w:rsidRPr="00E652CB">
        <w:rPr>
          <w:rFonts w:ascii="Times New Roman" w:hAnsi="Times New Roman"/>
          <w:color w:val="000000"/>
          <w:sz w:val="24"/>
          <w:szCs w:val="24"/>
          <w:lang w:val="ro-RO"/>
        </w:rPr>
        <w:t>orice diferend sau dispută</w:t>
      </w:r>
      <w:r w:rsidR="00063739" w:rsidRPr="00E652CB">
        <w:rPr>
          <w:rFonts w:ascii="Times New Roman" w:hAnsi="Times New Roman"/>
          <w:color w:val="000000"/>
          <w:sz w:val="24"/>
          <w:szCs w:val="24"/>
          <w:lang w:val="ro-RO"/>
        </w:rPr>
        <w:t xml:space="preserve"> </w:t>
      </w:r>
      <w:r w:rsidR="006145BA">
        <w:rPr>
          <w:rFonts w:ascii="Times New Roman" w:hAnsi="Times New Roman"/>
          <w:color w:val="000000"/>
          <w:sz w:val="24"/>
          <w:szCs w:val="24"/>
          <w:lang w:val="ro-RO"/>
        </w:rPr>
        <w:t>î</w:t>
      </w:r>
      <w:r w:rsidR="006145BA" w:rsidRPr="00E652CB">
        <w:rPr>
          <w:rFonts w:ascii="Times New Roman" w:hAnsi="Times New Roman"/>
          <w:color w:val="000000"/>
          <w:sz w:val="24"/>
          <w:szCs w:val="24"/>
          <w:lang w:val="ro-RO"/>
        </w:rPr>
        <w:t>n legatur</w:t>
      </w:r>
      <w:r w:rsidR="006145BA">
        <w:rPr>
          <w:rFonts w:ascii="Times New Roman" w:hAnsi="Times New Roman"/>
          <w:color w:val="000000"/>
          <w:sz w:val="24"/>
          <w:szCs w:val="24"/>
          <w:lang w:val="ro-RO"/>
        </w:rPr>
        <w:t>ă</w:t>
      </w:r>
      <w:r w:rsidR="006145BA"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cu</w:t>
      </w:r>
      <w:r w:rsidR="00740C8B" w:rsidRPr="00E652CB">
        <w:rPr>
          <w:rFonts w:ascii="Times New Roman" w:hAnsi="Times New Roman"/>
          <w:color w:val="000000"/>
          <w:sz w:val="24"/>
          <w:szCs w:val="24"/>
          <w:lang w:val="ro-RO"/>
        </w:rPr>
        <w:t xml:space="preserve"> Regulile de Alocare Anuale </w:t>
      </w:r>
      <w:r w:rsidR="006145BA">
        <w:rPr>
          <w:rFonts w:ascii="Times New Roman" w:hAnsi="Times New Roman"/>
          <w:color w:val="000000"/>
          <w:sz w:val="24"/>
          <w:szCs w:val="24"/>
          <w:lang w:val="ro-RO"/>
        </w:rPr>
        <w:t>ș</w:t>
      </w:r>
      <w:r w:rsidR="006145BA" w:rsidRPr="00E652CB">
        <w:rPr>
          <w:rFonts w:ascii="Times New Roman" w:hAnsi="Times New Roman"/>
          <w:color w:val="000000"/>
          <w:sz w:val="24"/>
          <w:szCs w:val="24"/>
          <w:lang w:val="ro-RO"/>
        </w:rPr>
        <w:t xml:space="preserve">i </w:t>
      </w:r>
      <w:r w:rsidR="00740C8B" w:rsidRPr="00E652CB">
        <w:rPr>
          <w:rFonts w:ascii="Times New Roman" w:hAnsi="Times New Roman"/>
          <w:color w:val="000000"/>
          <w:sz w:val="24"/>
          <w:szCs w:val="24"/>
          <w:lang w:val="ro-RO"/>
        </w:rPr>
        <w:t>Lunare ş</w:t>
      </w:r>
      <w:r w:rsidR="00FF3527" w:rsidRPr="00E652CB">
        <w:rPr>
          <w:rFonts w:ascii="Times New Roman" w:hAnsi="Times New Roman"/>
          <w:color w:val="000000"/>
          <w:sz w:val="24"/>
          <w:szCs w:val="24"/>
          <w:lang w:val="ro-RO"/>
        </w:rPr>
        <w:t xml:space="preserve">i Anexele sale sau </w:t>
      </w:r>
      <w:r w:rsidR="00F42FBB" w:rsidRPr="00E652CB">
        <w:rPr>
          <w:rFonts w:ascii="Times New Roman" w:hAnsi="Times New Roman"/>
          <w:color w:val="000000"/>
          <w:sz w:val="24"/>
          <w:szCs w:val="24"/>
          <w:lang w:val="ro-RO"/>
        </w:rPr>
        <w:t xml:space="preserve">privind </w:t>
      </w:r>
      <w:r w:rsidR="00FF3527"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ncalcarea a</w:t>
      </w:r>
      <w:r w:rsidR="00740C8B" w:rsidRPr="00E652CB">
        <w:rPr>
          <w:rFonts w:ascii="Times New Roman" w:hAnsi="Times New Roman"/>
          <w:color w:val="000000"/>
          <w:sz w:val="24"/>
          <w:szCs w:val="24"/>
          <w:lang w:val="ro-RO"/>
        </w:rPr>
        <w:t>cestora</w:t>
      </w:r>
      <w:r w:rsidR="00FF3527" w:rsidRPr="00E652CB">
        <w:rPr>
          <w:rFonts w:ascii="Times New Roman" w:hAnsi="Times New Roman"/>
          <w:color w:val="000000"/>
          <w:sz w:val="24"/>
          <w:szCs w:val="24"/>
          <w:lang w:val="ro-RO"/>
        </w:rPr>
        <w:t xml:space="preserve">, rezilierea </w:t>
      </w:r>
      <w:r w:rsidR="00F42FBB" w:rsidRPr="00E652CB">
        <w:rPr>
          <w:rFonts w:ascii="Times New Roman" w:hAnsi="Times New Roman"/>
          <w:color w:val="000000"/>
          <w:sz w:val="24"/>
          <w:szCs w:val="24"/>
          <w:lang w:val="ro-RO"/>
        </w:rPr>
        <w:t>sau anularea</w:t>
      </w:r>
      <w:r w:rsidR="00063739"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8360E4" w:rsidRPr="00E652CB">
        <w:rPr>
          <w:rFonts w:ascii="Times New Roman" w:hAnsi="Times New Roman"/>
          <w:color w:val="000000"/>
          <w:sz w:val="24"/>
          <w:szCs w:val="24"/>
          <w:lang w:val="ro-RO"/>
        </w:rPr>
        <w:t xml:space="preserve">Biroul de Alocare </w:t>
      </w:r>
      <w:r w:rsidR="006145BA">
        <w:rPr>
          <w:rFonts w:ascii="Times New Roman" w:hAnsi="Times New Roman"/>
          <w:color w:val="000000"/>
          <w:sz w:val="24"/>
          <w:szCs w:val="24"/>
          <w:lang w:val="ro-RO"/>
        </w:rPr>
        <w:t>ș</w:t>
      </w:r>
      <w:r w:rsidR="006145BA" w:rsidRPr="00E652CB">
        <w:rPr>
          <w:rFonts w:ascii="Times New Roman" w:hAnsi="Times New Roman"/>
          <w:color w:val="000000"/>
          <w:sz w:val="24"/>
          <w:szCs w:val="24"/>
          <w:lang w:val="ro-RO"/>
        </w:rPr>
        <w:t>i Participan</w:t>
      </w:r>
      <w:r w:rsidR="006145BA">
        <w:rPr>
          <w:rFonts w:ascii="Times New Roman" w:hAnsi="Times New Roman"/>
          <w:color w:val="000000"/>
          <w:sz w:val="24"/>
          <w:szCs w:val="24"/>
          <w:lang w:val="ro-RO"/>
        </w:rPr>
        <w:t>ț</w:t>
      </w:r>
      <w:r w:rsidR="006145BA" w:rsidRPr="00E652CB">
        <w:rPr>
          <w:rFonts w:ascii="Times New Roman" w:hAnsi="Times New Roman"/>
          <w:color w:val="000000"/>
          <w:sz w:val="24"/>
          <w:szCs w:val="24"/>
          <w:lang w:val="ro-RO"/>
        </w:rPr>
        <w:t xml:space="preserve">ii </w:t>
      </w:r>
      <w:r w:rsidR="006145BA">
        <w:rPr>
          <w:rFonts w:ascii="Times New Roman" w:hAnsi="Times New Roman"/>
          <w:color w:val="000000"/>
          <w:sz w:val="24"/>
          <w:szCs w:val="24"/>
          <w:lang w:val="ro-RO"/>
        </w:rPr>
        <w:t>Î</w:t>
      </w:r>
      <w:r w:rsidR="006145BA" w:rsidRPr="00E652CB">
        <w:rPr>
          <w:rFonts w:ascii="Times New Roman" w:hAnsi="Times New Roman"/>
          <w:color w:val="000000"/>
          <w:sz w:val="24"/>
          <w:szCs w:val="24"/>
          <w:lang w:val="ro-RO"/>
        </w:rPr>
        <w:t>nregistrati  interesa</w:t>
      </w:r>
      <w:r w:rsidR="006145BA">
        <w:rPr>
          <w:rFonts w:ascii="Times New Roman" w:hAnsi="Times New Roman"/>
          <w:color w:val="000000"/>
          <w:sz w:val="24"/>
          <w:szCs w:val="24"/>
          <w:lang w:val="ro-RO"/>
        </w:rPr>
        <w:t>ț</w:t>
      </w:r>
      <w:r w:rsidR="006145BA" w:rsidRPr="00E652CB">
        <w:rPr>
          <w:rFonts w:ascii="Times New Roman" w:hAnsi="Times New Roman"/>
          <w:color w:val="000000"/>
          <w:sz w:val="24"/>
          <w:szCs w:val="24"/>
          <w:lang w:val="ro-RO"/>
        </w:rPr>
        <w:t xml:space="preserve">i </w:t>
      </w:r>
      <w:r w:rsidR="00063739" w:rsidRPr="00E652CB">
        <w:rPr>
          <w:rFonts w:ascii="Times New Roman" w:hAnsi="Times New Roman"/>
          <w:color w:val="000000"/>
          <w:sz w:val="24"/>
          <w:szCs w:val="24"/>
          <w:lang w:val="ro-RO"/>
        </w:rPr>
        <w:t>depun efo</w:t>
      </w:r>
      <w:r w:rsidR="00740C8B" w:rsidRPr="00E652CB">
        <w:rPr>
          <w:rFonts w:ascii="Times New Roman" w:hAnsi="Times New Roman"/>
          <w:color w:val="000000"/>
          <w:sz w:val="24"/>
          <w:szCs w:val="24"/>
          <w:lang w:val="ro-RO"/>
        </w:rPr>
        <w:t>rturi pentru a ajunge la o soluţ</w:t>
      </w:r>
      <w:r w:rsidR="00063739" w:rsidRPr="00E652CB">
        <w:rPr>
          <w:rFonts w:ascii="Times New Roman" w:hAnsi="Times New Roman"/>
          <w:color w:val="000000"/>
          <w:sz w:val="24"/>
          <w:szCs w:val="24"/>
          <w:lang w:val="ro-RO"/>
        </w:rPr>
        <w:t>io</w:t>
      </w:r>
      <w:r w:rsidR="00740C8B" w:rsidRPr="00E652CB">
        <w:rPr>
          <w:rFonts w:ascii="Times New Roman" w:hAnsi="Times New Roman"/>
          <w:color w:val="000000"/>
          <w:sz w:val="24"/>
          <w:szCs w:val="24"/>
          <w:lang w:val="ro-RO"/>
        </w:rPr>
        <w:t>nare pe cale amiablă</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Solicitantul este obligat să de</w:t>
      </w:r>
      <w:r w:rsidR="00FF3527" w:rsidRPr="00E652CB">
        <w:rPr>
          <w:rFonts w:ascii="Times New Roman" w:hAnsi="Times New Roman"/>
          <w:color w:val="000000"/>
          <w:sz w:val="24"/>
          <w:szCs w:val="24"/>
          <w:lang w:val="ro-RO"/>
        </w:rPr>
        <w:t>scrie şi să prezinte cererea sa</w:t>
      </w:r>
      <w:r w:rsidR="00740C8B" w:rsidRPr="00E652CB">
        <w:rPr>
          <w:rFonts w:ascii="Times New Roman" w:hAnsi="Times New Roman"/>
          <w:color w:val="000000"/>
          <w:sz w:val="24"/>
          <w:szCs w:val="24"/>
          <w:lang w:val="ro-RO"/>
        </w:rPr>
        <w:t>, î</w:t>
      </w:r>
      <w:r w:rsidR="00FF3527" w:rsidRPr="00E652CB">
        <w:rPr>
          <w:rFonts w:ascii="Times New Roman" w:hAnsi="Times New Roman"/>
          <w:color w:val="000000"/>
          <w:sz w:val="24"/>
          <w:szCs w:val="24"/>
          <w:lang w:val="ro-RO"/>
        </w:rPr>
        <w:t>n detaliu</w:t>
      </w:r>
      <w:r w:rsidRPr="00E652CB">
        <w:rPr>
          <w:rFonts w:ascii="Times New Roman" w:hAnsi="Times New Roman"/>
          <w:color w:val="000000"/>
          <w:sz w:val="24"/>
          <w:szCs w:val="24"/>
          <w:lang w:val="ro-RO"/>
        </w:rPr>
        <w:t>, inclusiv identificarea resp</w:t>
      </w:r>
      <w:r w:rsidR="00740C8B" w:rsidRPr="00E652CB">
        <w:rPr>
          <w:rFonts w:ascii="Times New Roman" w:hAnsi="Times New Roman"/>
          <w:color w:val="000000"/>
          <w:sz w:val="24"/>
          <w:szCs w:val="24"/>
          <w:lang w:val="ro-RO"/>
        </w:rPr>
        <w:t xml:space="preserve">ectivului paragraf/articol </w:t>
      </w:r>
      <w:r w:rsidR="00FF3527" w:rsidRPr="00E652CB">
        <w:rPr>
          <w:rFonts w:ascii="Times New Roman" w:hAnsi="Times New Roman"/>
          <w:color w:val="000000"/>
          <w:sz w:val="24"/>
          <w:szCs w:val="24"/>
          <w:lang w:val="ro-RO"/>
        </w:rPr>
        <w:t>din Regulile de Alocare Anuala ş</w:t>
      </w:r>
      <w:r w:rsidR="00740C8B" w:rsidRPr="00E652CB">
        <w:rPr>
          <w:rFonts w:ascii="Times New Roman" w:hAnsi="Times New Roman"/>
          <w:color w:val="000000"/>
          <w:sz w:val="24"/>
          <w:szCs w:val="24"/>
          <w:lang w:val="ro-RO"/>
        </w:rPr>
        <w:t>i Lunare</w:t>
      </w:r>
      <w:r w:rsidR="00F42FB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C</w:t>
      </w:r>
      <w:r w:rsidR="00740C8B" w:rsidRPr="00E652CB">
        <w:rPr>
          <w:rFonts w:ascii="Times New Roman" w:hAnsi="Times New Roman"/>
          <w:color w:val="000000"/>
          <w:sz w:val="24"/>
          <w:szCs w:val="24"/>
          <w:lang w:val="ro-RO"/>
        </w:rPr>
        <w:t>u toate acestea, în cazul î</w:t>
      </w:r>
      <w:r w:rsidR="00063739" w:rsidRPr="00E652CB">
        <w:rPr>
          <w:rFonts w:ascii="Times New Roman" w:hAnsi="Times New Roman"/>
          <w:color w:val="000000"/>
          <w:sz w:val="24"/>
          <w:szCs w:val="24"/>
          <w:lang w:val="ro-RO"/>
        </w:rPr>
        <w:t xml:space="preserve">n care </w:t>
      </w:r>
      <w:r w:rsidR="00F42FBB" w:rsidRPr="00E652CB">
        <w:rPr>
          <w:rFonts w:ascii="Times New Roman" w:hAnsi="Times New Roman"/>
          <w:color w:val="000000"/>
          <w:sz w:val="24"/>
          <w:szCs w:val="24"/>
          <w:lang w:val="ro-RO"/>
        </w:rPr>
        <w:t xml:space="preserve">nu se reuseste </w:t>
      </w:r>
      <w:r w:rsidR="00063739" w:rsidRPr="00E652CB">
        <w:rPr>
          <w:rFonts w:ascii="Times New Roman" w:hAnsi="Times New Roman"/>
          <w:color w:val="000000"/>
          <w:sz w:val="24"/>
          <w:szCs w:val="24"/>
          <w:lang w:val="ro-RO"/>
        </w:rPr>
        <w:t>o asf</w:t>
      </w:r>
      <w:r w:rsidRPr="00E652CB">
        <w:rPr>
          <w:rFonts w:ascii="Times New Roman" w:hAnsi="Times New Roman"/>
          <w:color w:val="000000"/>
          <w:sz w:val="24"/>
          <w:szCs w:val="24"/>
          <w:lang w:val="ro-RO"/>
        </w:rPr>
        <w:t>t</w:t>
      </w:r>
      <w:r w:rsidR="00063739" w:rsidRPr="00E652CB">
        <w:rPr>
          <w:rFonts w:ascii="Times New Roman" w:hAnsi="Times New Roman"/>
          <w:color w:val="000000"/>
          <w:sz w:val="24"/>
          <w:szCs w:val="24"/>
          <w:lang w:val="ro-RO"/>
        </w:rPr>
        <w:t xml:space="preserve">el </w:t>
      </w:r>
      <w:r w:rsidR="00F42FBB" w:rsidRPr="00E652CB">
        <w:rPr>
          <w:rFonts w:ascii="Times New Roman" w:hAnsi="Times New Roman"/>
          <w:color w:val="000000"/>
          <w:sz w:val="24"/>
          <w:szCs w:val="24"/>
          <w:lang w:val="ro-RO"/>
        </w:rPr>
        <w:t>solutionare</w:t>
      </w:r>
      <w:r w:rsidR="00FF3527"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 xml:space="preserve">n termen de </w:t>
      </w:r>
      <w:r w:rsidR="00D01867" w:rsidRPr="00E652CB">
        <w:rPr>
          <w:rFonts w:ascii="Times New Roman" w:hAnsi="Times New Roman"/>
          <w:color w:val="000000"/>
          <w:sz w:val="24"/>
          <w:szCs w:val="24"/>
          <w:lang w:val="ro-RO"/>
        </w:rPr>
        <w:t>treizeci (30</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de zile de la prima notificare</w:t>
      </w:r>
      <w:r w:rsidR="00F42FBB" w:rsidRPr="00E652CB">
        <w:rPr>
          <w:rFonts w:ascii="Times New Roman" w:hAnsi="Times New Roman"/>
          <w:color w:val="000000"/>
          <w:sz w:val="24"/>
          <w:szCs w:val="24"/>
          <w:lang w:val="ro-RO"/>
        </w:rPr>
        <w:t xml:space="preserve"> a</w:t>
      </w:r>
      <w:r w:rsidR="00740C8B" w:rsidRPr="00E652CB">
        <w:rPr>
          <w:rFonts w:ascii="Times New Roman" w:hAnsi="Times New Roman"/>
          <w:color w:val="000000"/>
          <w:sz w:val="24"/>
          <w:szCs w:val="24"/>
          <w:lang w:val="ro-RO"/>
        </w:rPr>
        <w:t xml:space="preserve"> motivul</w:t>
      </w:r>
      <w:r w:rsidR="00F42FBB" w:rsidRPr="00E652CB">
        <w:rPr>
          <w:rFonts w:ascii="Times New Roman" w:hAnsi="Times New Roman"/>
          <w:color w:val="000000"/>
          <w:sz w:val="24"/>
          <w:szCs w:val="24"/>
          <w:lang w:val="ro-RO"/>
        </w:rPr>
        <w:t>ui</w:t>
      </w:r>
      <w:r w:rsidR="00740C8B" w:rsidRPr="00E652CB">
        <w:rPr>
          <w:rFonts w:ascii="Times New Roman" w:hAnsi="Times New Roman"/>
          <w:color w:val="000000"/>
          <w:sz w:val="24"/>
          <w:szCs w:val="24"/>
          <w:lang w:val="ro-RO"/>
        </w:rPr>
        <w:t xml:space="preserve"> litigiilor</w:t>
      </w:r>
      <w:r w:rsidR="00E807A4"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w:t>
      </w:r>
      <w:r w:rsidR="00E807A4" w:rsidRPr="00E652CB">
        <w:rPr>
          <w:rFonts w:ascii="Times New Roman" w:hAnsi="Times New Roman"/>
          <w:color w:val="000000"/>
          <w:sz w:val="24"/>
          <w:szCs w:val="24"/>
          <w:lang w:val="ro-RO"/>
        </w:rPr>
        <w:t xml:space="preserve">atunci toate litigiile </w:t>
      </w:r>
      <w:r w:rsidR="00740C8B" w:rsidRPr="00E652CB">
        <w:rPr>
          <w:rFonts w:ascii="Times New Roman" w:hAnsi="Times New Roman"/>
          <w:color w:val="000000"/>
          <w:sz w:val="24"/>
          <w:szCs w:val="24"/>
          <w:lang w:val="ro-RO"/>
        </w:rPr>
        <w:t>apărute în legatura cu Regulile de Alocare Anuala şi Lunara sunt soluţ</w:t>
      </w:r>
      <w:r w:rsidR="00E807A4" w:rsidRPr="00E652CB">
        <w:rPr>
          <w:rFonts w:ascii="Times New Roman" w:hAnsi="Times New Roman"/>
          <w:color w:val="000000"/>
          <w:sz w:val="24"/>
          <w:szCs w:val="24"/>
          <w:lang w:val="ro-RO"/>
        </w:rPr>
        <w:t>ionate de i</w:t>
      </w:r>
      <w:r w:rsidR="00740C8B" w:rsidRPr="00E652CB">
        <w:rPr>
          <w:rFonts w:ascii="Times New Roman" w:hAnsi="Times New Roman"/>
          <w:color w:val="000000"/>
          <w:sz w:val="24"/>
          <w:szCs w:val="24"/>
          <w:lang w:val="ro-RO"/>
        </w:rPr>
        <w:t>nstanţ</w:t>
      </w:r>
      <w:r w:rsidR="00E807A4" w:rsidRPr="00E652CB">
        <w:rPr>
          <w:rFonts w:ascii="Times New Roman" w:hAnsi="Times New Roman"/>
          <w:color w:val="000000"/>
          <w:sz w:val="24"/>
          <w:szCs w:val="24"/>
          <w:lang w:val="ro-RO"/>
        </w:rPr>
        <w:t>a competenta</w:t>
      </w:r>
      <w:r w:rsidR="008A2B51" w:rsidRPr="00E652CB">
        <w:rPr>
          <w:rFonts w:ascii="Times New Roman" w:hAnsi="Times New Roman"/>
          <w:color w:val="000000"/>
          <w:sz w:val="24"/>
          <w:szCs w:val="24"/>
          <w:lang w:val="ro-RO"/>
        </w:rPr>
        <w:t xml:space="preserve"> de la sediul Oficiului de Alocare</w:t>
      </w:r>
      <w:r w:rsidR="00E807A4" w:rsidRPr="00E652CB">
        <w:rPr>
          <w:rFonts w:ascii="Times New Roman" w:hAnsi="Times New Roman"/>
          <w:color w:val="000000"/>
          <w:sz w:val="24"/>
          <w:szCs w:val="24"/>
          <w:lang w:val="ro-RO"/>
        </w:rPr>
        <w:t>. Pentru a evita orice dubiu, toate litigiile care</w:t>
      </w:r>
      <w:r w:rsidR="00740C8B" w:rsidRPr="00E652CB">
        <w:rPr>
          <w:rFonts w:ascii="Times New Roman" w:hAnsi="Times New Roman"/>
          <w:color w:val="000000"/>
          <w:sz w:val="24"/>
          <w:szCs w:val="24"/>
          <w:lang w:val="ro-RO"/>
        </w:rPr>
        <w:t xml:space="preserve"> decurg din prezentelele Regului de Alocare Anuală şi Lunară se soluţioneaza î</w:t>
      </w:r>
      <w:r w:rsidR="00E807A4" w:rsidRPr="00E652CB">
        <w:rPr>
          <w:rFonts w:ascii="Times New Roman" w:hAnsi="Times New Roman"/>
          <w:color w:val="000000"/>
          <w:sz w:val="24"/>
          <w:szCs w:val="24"/>
          <w:lang w:val="ro-RO"/>
        </w:rPr>
        <w:t>n confirmitate cu prevederile Capitolul</w:t>
      </w:r>
      <w:r w:rsidR="00740C8B" w:rsidRPr="00E652CB">
        <w:rPr>
          <w:rFonts w:ascii="Times New Roman" w:hAnsi="Times New Roman"/>
          <w:color w:val="000000"/>
          <w:sz w:val="24"/>
          <w:szCs w:val="24"/>
          <w:lang w:val="ro-RO"/>
        </w:rPr>
        <w:t>ui 22. Aplicarea clauzelor oricărui alt contract î</w:t>
      </w:r>
      <w:r w:rsidR="00E807A4" w:rsidRPr="00E652CB">
        <w:rPr>
          <w:rFonts w:ascii="Times New Roman" w:hAnsi="Times New Roman"/>
          <w:color w:val="000000"/>
          <w:sz w:val="24"/>
          <w:szCs w:val="24"/>
          <w:lang w:val="ro-RO"/>
        </w:rPr>
        <w:t>ncheiat de TRANSELE</w:t>
      </w:r>
      <w:r w:rsidR="00740C8B" w:rsidRPr="00E652CB">
        <w:rPr>
          <w:rFonts w:ascii="Times New Roman" w:hAnsi="Times New Roman"/>
          <w:color w:val="000000"/>
          <w:sz w:val="24"/>
          <w:szCs w:val="24"/>
          <w:lang w:val="ro-RO"/>
        </w:rPr>
        <w:t>CTRICA şi un Participant Î</w:t>
      </w:r>
      <w:r w:rsidR="00E807A4" w:rsidRPr="00E652CB">
        <w:rPr>
          <w:rFonts w:ascii="Times New Roman" w:hAnsi="Times New Roman"/>
          <w:color w:val="000000"/>
          <w:sz w:val="24"/>
          <w:szCs w:val="24"/>
          <w:lang w:val="ro-RO"/>
        </w:rPr>
        <w:t>nregistrat (de exemplu, contractul de transport</w:t>
      </w:r>
      <w:r w:rsidR="00740C8B" w:rsidRPr="00E652CB">
        <w:rPr>
          <w:rFonts w:ascii="Times New Roman" w:hAnsi="Times New Roman"/>
          <w:color w:val="000000"/>
          <w:sz w:val="24"/>
          <w:szCs w:val="24"/>
          <w:lang w:val="ro-RO"/>
        </w:rPr>
        <w:t xml:space="preserve"> sau de acces la reţ</w:t>
      </w:r>
      <w:r w:rsidR="00AF3BC2" w:rsidRPr="00E652CB">
        <w:rPr>
          <w:rFonts w:ascii="Times New Roman" w:hAnsi="Times New Roman"/>
          <w:color w:val="000000"/>
          <w:sz w:val="24"/>
          <w:szCs w:val="24"/>
          <w:lang w:val="ro-RO"/>
        </w:rPr>
        <w:t>ele etc) se exclud.</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Locul de îndeplinire a tuturor obligații</w:t>
      </w:r>
      <w:r w:rsidR="00740C8B" w:rsidRPr="00E652CB">
        <w:rPr>
          <w:rFonts w:ascii="Times New Roman" w:hAnsi="Times New Roman"/>
          <w:color w:val="000000"/>
          <w:sz w:val="24"/>
          <w:szCs w:val="24"/>
          <w:lang w:val="ro-RO"/>
        </w:rPr>
        <w:t>lor Participanților Înregistraţi</w:t>
      </w:r>
      <w:r w:rsidRPr="00E652CB">
        <w:rPr>
          <w:rFonts w:ascii="Times New Roman" w:hAnsi="Times New Roman"/>
          <w:color w:val="000000"/>
          <w:sz w:val="24"/>
          <w:szCs w:val="24"/>
          <w:lang w:val="ro-RO"/>
        </w:rPr>
        <w:t xml:space="preserve"> care rezultă din </w:t>
      </w:r>
      <w:r w:rsidR="008A2B51" w:rsidRPr="00E652CB">
        <w:rPr>
          <w:rFonts w:ascii="Times New Roman" w:hAnsi="Times New Roman"/>
          <w:color w:val="000000"/>
          <w:sz w:val="24"/>
          <w:szCs w:val="24"/>
          <w:lang w:val="ro-RO"/>
        </w:rPr>
        <w:t xml:space="preserve">Licitatiile pentru </w:t>
      </w:r>
      <w:r w:rsidR="00740C8B" w:rsidRPr="00E652CB">
        <w:rPr>
          <w:rFonts w:ascii="Times New Roman" w:hAnsi="Times New Roman"/>
          <w:color w:val="000000"/>
          <w:sz w:val="24"/>
          <w:szCs w:val="24"/>
          <w:lang w:val="ro-RO"/>
        </w:rPr>
        <w:t>Alocar</w:t>
      </w:r>
      <w:r w:rsidR="008A2B51" w:rsidRPr="00E652CB">
        <w:rPr>
          <w:rFonts w:ascii="Times New Roman" w:hAnsi="Times New Roman"/>
          <w:color w:val="000000"/>
          <w:sz w:val="24"/>
          <w:szCs w:val="24"/>
          <w:lang w:val="ro-RO"/>
        </w:rPr>
        <w:t>ea</w:t>
      </w:r>
      <w:r w:rsidR="00740C8B" w:rsidRPr="00E652CB">
        <w:rPr>
          <w:rFonts w:ascii="Times New Roman" w:hAnsi="Times New Roman"/>
          <w:color w:val="000000"/>
          <w:sz w:val="24"/>
          <w:szCs w:val="24"/>
          <w:lang w:val="ro-RO"/>
        </w:rPr>
        <w:t xml:space="preserve"> de Capacitate </w:t>
      </w:r>
      <w:r w:rsidRPr="00E652CB">
        <w:rPr>
          <w:rFonts w:ascii="Times New Roman" w:hAnsi="Times New Roman"/>
          <w:color w:val="000000"/>
          <w:sz w:val="24"/>
          <w:szCs w:val="24"/>
          <w:lang w:val="ro-RO"/>
        </w:rPr>
        <w:t>desfășurate în conformit</w:t>
      </w:r>
      <w:r w:rsidR="00740C8B" w:rsidRPr="00E652CB">
        <w:rPr>
          <w:rFonts w:ascii="Times New Roman" w:hAnsi="Times New Roman"/>
          <w:color w:val="000000"/>
          <w:sz w:val="24"/>
          <w:szCs w:val="24"/>
          <w:lang w:val="ro-RO"/>
        </w:rPr>
        <w:t>ate cu Regulile de Alocare Anuală și L</w:t>
      </w:r>
      <w:r w:rsidRPr="00E652CB">
        <w:rPr>
          <w:rFonts w:ascii="Times New Roman" w:hAnsi="Times New Roman"/>
          <w:color w:val="000000"/>
          <w:sz w:val="24"/>
          <w:szCs w:val="24"/>
          <w:lang w:val="ro-RO"/>
        </w:rPr>
        <w:t xml:space="preserve">unară și </w:t>
      </w:r>
      <w:r w:rsidR="008A2B51" w:rsidRPr="00E652CB">
        <w:rPr>
          <w:rFonts w:ascii="Times New Roman" w:hAnsi="Times New Roman"/>
          <w:color w:val="000000"/>
          <w:sz w:val="24"/>
          <w:szCs w:val="24"/>
          <w:lang w:val="ro-RO"/>
        </w:rPr>
        <w:t>anexele</w:t>
      </w:r>
      <w:r w:rsidRPr="00E652CB">
        <w:rPr>
          <w:rFonts w:ascii="Times New Roman" w:hAnsi="Times New Roman"/>
          <w:color w:val="000000"/>
          <w:sz w:val="24"/>
          <w:szCs w:val="24"/>
          <w:lang w:val="ro-RO"/>
        </w:rPr>
        <w:t xml:space="preserve"> la acestea</w:t>
      </w:r>
      <w:r w:rsidR="008A2B51"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va f</w:t>
      </w:r>
      <w:r w:rsidR="00740C8B" w:rsidRPr="00E652CB">
        <w:rPr>
          <w:rFonts w:ascii="Times New Roman" w:hAnsi="Times New Roman"/>
          <w:color w:val="000000"/>
          <w:sz w:val="24"/>
          <w:szCs w:val="24"/>
          <w:lang w:val="ro-RO"/>
        </w:rPr>
        <w:t>i sediul social al Biroului de A</w:t>
      </w:r>
      <w:r w:rsidRPr="00E652CB">
        <w:rPr>
          <w:rFonts w:ascii="Times New Roman" w:hAnsi="Times New Roman"/>
          <w:color w:val="000000"/>
          <w:sz w:val="24"/>
          <w:szCs w:val="24"/>
          <w:lang w:val="ro-RO"/>
        </w:rPr>
        <w:t>locare.</w:t>
      </w:r>
    </w:p>
    <w:p w:rsidR="00CD3184" w:rsidRPr="00E652CB" w:rsidRDefault="00CD3184" w:rsidP="006026BD">
      <w:pPr>
        <w:rPr>
          <w:rFonts w:ascii="Times New Roman" w:hAnsi="Times New Roman"/>
          <w:lang w:val="es-US"/>
        </w:rPr>
      </w:pPr>
    </w:p>
    <w:p w:rsidR="002457BF" w:rsidRPr="00E652CB" w:rsidRDefault="00785A6C" w:rsidP="00645F7C">
      <w:pPr>
        <w:pStyle w:val="Heading3"/>
        <w:numPr>
          <w:ilvl w:val="0"/>
          <w:numId w:val="12"/>
        </w:numPr>
        <w:spacing w:before="600" w:after="360" w:line="240" w:lineRule="auto"/>
        <w:jc w:val="center"/>
        <w:rPr>
          <w:rFonts w:ascii="Times New Roman" w:hAnsi="Times New Roman" w:cs="Times New Roman"/>
          <w:sz w:val="24"/>
          <w:szCs w:val="24"/>
        </w:rPr>
      </w:pPr>
      <w:bookmarkStart w:id="70" w:name="_Toc527727959"/>
      <w:r w:rsidRPr="00B30F5B">
        <w:rPr>
          <w:rFonts w:ascii="Times New Roman" w:hAnsi="Times New Roman" w:cs="Times New Roman"/>
          <w:sz w:val="24"/>
          <w:szCs w:val="24"/>
          <w:lang w:val="ro-RO"/>
        </w:rPr>
        <w:t>P</w:t>
      </w:r>
      <w:r w:rsidRPr="00E652CB">
        <w:rPr>
          <w:rFonts w:ascii="Times New Roman" w:hAnsi="Times New Roman" w:cs="Times New Roman"/>
          <w:sz w:val="24"/>
          <w:szCs w:val="24"/>
          <w:lang w:val="ro-RO"/>
        </w:rPr>
        <w:t>rocedura de reclamații</w:t>
      </w:r>
      <w:bookmarkEnd w:id="70"/>
    </w:p>
    <w:p w:rsidR="00071323" w:rsidRPr="00E652CB" w:rsidRDefault="00D17BF8" w:rsidP="00D17BF8">
      <w:pPr>
        <w:pStyle w:val="Header"/>
        <w:spacing w:after="12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Participantul </w:t>
      </w:r>
      <w:r w:rsidR="00693750"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 ajun</w:t>
      </w:r>
      <w:r w:rsidR="00693750" w:rsidRPr="00E652CB">
        <w:rPr>
          <w:rFonts w:ascii="Times New Roman" w:hAnsi="Times New Roman"/>
          <w:sz w:val="24"/>
          <w:szCs w:val="24"/>
          <w:lang w:val="ro-RO"/>
        </w:rPr>
        <w:t>ge la concluzia că Regulile de Alocare Anuală și L</w:t>
      </w:r>
      <w:r w:rsidRPr="00E652CB">
        <w:rPr>
          <w:rFonts w:ascii="Times New Roman" w:hAnsi="Times New Roman"/>
          <w:sz w:val="24"/>
          <w:szCs w:val="24"/>
          <w:lang w:val="ro-RO"/>
        </w:rPr>
        <w:t>unară au fost încălca</w:t>
      </w:r>
      <w:r w:rsidR="00693750" w:rsidRPr="00E652CB">
        <w:rPr>
          <w:rFonts w:ascii="Times New Roman" w:hAnsi="Times New Roman"/>
          <w:sz w:val="24"/>
          <w:szCs w:val="24"/>
          <w:lang w:val="ro-RO"/>
        </w:rPr>
        <w:t>te printr-un calcul incorect</w:t>
      </w:r>
      <w:r w:rsidRPr="00E652CB">
        <w:rPr>
          <w:rFonts w:ascii="Times New Roman" w:hAnsi="Times New Roman"/>
          <w:sz w:val="24"/>
          <w:szCs w:val="24"/>
          <w:lang w:val="ro-RO"/>
        </w:rPr>
        <w:t>, rezultat incorect la verificarea datelor sau evaluare incor</w:t>
      </w:r>
      <w:r w:rsidR="00C463C1" w:rsidRPr="00E652CB">
        <w:rPr>
          <w:rFonts w:ascii="Times New Roman" w:hAnsi="Times New Roman"/>
          <w:sz w:val="24"/>
          <w:szCs w:val="24"/>
          <w:lang w:val="ro-RO"/>
        </w:rPr>
        <w:t xml:space="preserve">ectă, Participantul Înregistrat </w:t>
      </w:r>
      <w:r w:rsidRPr="00E652CB">
        <w:rPr>
          <w:rFonts w:ascii="Times New Roman" w:hAnsi="Times New Roman"/>
          <w:sz w:val="24"/>
          <w:szCs w:val="24"/>
          <w:lang w:val="ro-RO"/>
        </w:rPr>
        <w:t xml:space="preserve">este în drept să inițieze procedura de examinare prin </w:t>
      </w:r>
      <w:r w:rsidRPr="00E652CB">
        <w:rPr>
          <w:rFonts w:ascii="Times New Roman" w:hAnsi="Times New Roman"/>
          <w:sz w:val="24"/>
          <w:szCs w:val="24"/>
          <w:lang w:val="ro-RO"/>
        </w:rPr>
        <w:lastRenderedPageBreak/>
        <w:t>reprezentant. Cererea trebuie să fie trimisă persoanelor de contact</w:t>
      </w:r>
      <w:r w:rsidR="00C463C1" w:rsidRPr="00E652CB">
        <w:rPr>
          <w:rFonts w:ascii="Times New Roman" w:hAnsi="Times New Roman"/>
          <w:sz w:val="24"/>
          <w:szCs w:val="24"/>
          <w:lang w:val="ro-RO"/>
        </w:rPr>
        <w:t xml:space="preserve"> ale Biroului de Alocare prin e-mail</w:t>
      </w:r>
      <w:r w:rsidRPr="00E652CB">
        <w:rPr>
          <w:rFonts w:ascii="Times New Roman" w:hAnsi="Times New Roman"/>
          <w:sz w:val="24"/>
          <w:szCs w:val="24"/>
          <w:lang w:val="ro-RO"/>
        </w:rPr>
        <w:t xml:space="preserve"> sau prin scrisoare recomandată în termen de două zile (2) lucrătoare de la primirea facturii sau a altui document relevant, și trebuie să conțină:</w:t>
      </w:r>
    </w:p>
    <w:p w:rsidR="00071323" w:rsidRPr="00E652CB" w:rsidRDefault="00D17BF8" w:rsidP="00D17BF8">
      <w:pPr>
        <w:pStyle w:val="BodyText3"/>
        <w:spacing w:line="240" w:lineRule="auto"/>
        <w:ind w:left="600"/>
        <w:rPr>
          <w:rStyle w:val="Standard1"/>
          <w:lang w:val="ro-RO"/>
        </w:rPr>
      </w:pPr>
      <w:r w:rsidRPr="00E652CB">
        <w:rPr>
          <w:sz w:val="24"/>
          <w:szCs w:val="24"/>
          <w:lang w:val="ro-RO"/>
        </w:rPr>
        <w:t>- data</w:t>
      </w:r>
      <w:r w:rsidR="00C463C1" w:rsidRPr="00E652CB">
        <w:rPr>
          <w:sz w:val="24"/>
          <w:szCs w:val="24"/>
          <w:lang w:val="ro-RO"/>
        </w:rPr>
        <w:t>,</w:t>
      </w:r>
    </w:p>
    <w:p w:rsidR="00071323" w:rsidRPr="00E652CB" w:rsidRDefault="00D17BF8" w:rsidP="00D17BF8">
      <w:pPr>
        <w:pStyle w:val="BodyText3"/>
        <w:spacing w:line="240" w:lineRule="auto"/>
        <w:ind w:left="600"/>
        <w:rPr>
          <w:rStyle w:val="Standard1"/>
          <w:lang w:val="ro-RO"/>
        </w:rPr>
      </w:pPr>
      <w:r w:rsidRPr="00E652CB">
        <w:rPr>
          <w:sz w:val="24"/>
          <w:szCs w:val="24"/>
          <w:lang w:val="ro-RO"/>
        </w:rPr>
        <w:t>- identifica</w:t>
      </w:r>
      <w:r w:rsidR="00C463C1" w:rsidRPr="00E652CB">
        <w:rPr>
          <w:sz w:val="24"/>
          <w:szCs w:val="24"/>
          <w:lang w:val="ro-RO"/>
        </w:rPr>
        <w:t>rea Participantului Înregistrat,</w:t>
      </w:r>
    </w:p>
    <w:p w:rsidR="00071323" w:rsidRPr="00E652CB" w:rsidRDefault="00D17BF8" w:rsidP="00D17BF8">
      <w:pPr>
        <w:pStyle w:val="BodyText3"/>
        <w:spacing w:line="240" w:lineRule="auto"/>
        <w:ind w:left="600"/>
        <w:rPr>
          <w:rStyle w:val="Standard1"/>
          <w:lang w:val="ro-RO"/>
        </w:rPr>
      </w:pPr>
      <w:r w:rsidRPr="00E652CB">
        <w:rPr>
          <w:sz w:val="24"/>
          <w:szCs w:val="24"/>
          <w:lang w:val="ro-RO"/>
        </w:rPr>
        <w:t>- numele, adresa de e-mail și numărul de telefon al persoanei de contact</w:t>
      </w:r>
      <w:r w:rsidR="00C463C1" w:rsidRPr="00E652CB">
        <w:rPr>
          <w:sz w:val="24"/>
          <w:szCs w:val="24"/>
          <w:lang w:val="ro-RO"/>
        </w:rPr>
        <w:t>,</w:t>
      </w:r>
      <w:r w:rsidRPr="00E652CB">
        <w:rPr>
          <w:sz w:val="24"/>
          <w:szCs w:val="24"/>
          <w:lang w:val="ro-RO"/>
        </w:rPr>
        <w:t xml:space="preserve"> </w:t>
      </w:r>
    </w:p>
    <w:p w:rsidR="00071323" w:rsidRPr="00E652CB" w:rsidRDefault="00D17BF8" w:rsidP="00D17BF8">
      <w:pPr>
        <w:pStyle w:val="BodyText3"/>
        <w:spacing w:line="240" w:lineRule="auto"/>
        <w:ind w:left="600"/>
        <w:rPr>
          <w:rStyle w:val="Standard1"/>
          <w:lang w:val="ro-RO"/>
        </w:rPr>
      </w:pPr>
      <w:r w:rsidRPr="00E652CB">
        <w:rPr>
          <w:sz w:val="24"/>
          <w:szCs w:val="24"/>
          <w:lang w:val="ro-RO"/>
        </w:rPr>
        <w:t>- scurtă descrier</w:t>
      </w:r>
      <w:r w:rsidR="00C463C1" w:rsidRPr="00E652CB">
        <w:rPr>
          <w:sz w:val="24"/>
          <w:szCs w:val="24"/>
          <w:lang w:val="ro-RO"/>
        </w:rPr>
        <w:t>e a situației - de ex. Obiectul,</w:t>
      </w:r>
    </w:p>
    <w:p w:rsidR="00071323" w:rsidRPr="00E652CB" w:rsidRDefault="00D17BF8" w:rsidP="00D17BF8">
      <w:pPr>
        <w:pStyle w:val="BodyText3"/>
        <w:spacing w:line="240" w:lineRule="auto"/>
        <w:ind w:left="600"/>
        <w:rPr>
          <w:rStyle w:val="Standard1"/>
          <w:lang w:val="ro-RO"/>
        </w:rPr>
      </w:pPr>
      <w:r w:rsidRPr="00E652CB">
        <w:rPr>
          <w:sz w:val="24"/>
          <w:szCs w:val="24"/>
          <w:lang w:val="ro-RO"/>
        </w:rPr>
        <w:t>- descrierea detaliată a situației</w:t>
      </w:r>
      <w:r w:rsidR="00C463C1" w:rsidRPr="00E652CB">
        <w:rPr>
          <w:sz w:val="24"/>
          <w:szCs w:val="24"/>
          <w:lang w:val="ro-RO"/>
        </w:rPr>
        <w:t>,</w:t>
      </w:r>
    </w:p>
    <w:p w:rsidR="00071323" w:rsidRPr="00E652CB" w:rsidRDefault="00D17BF8" w:rsidP="00D17BF8">
      <w:pPr>
        <w:pStyle w:val="BodyText3"/>
        <w:spacing w:after="0" w:line="240" w:lineRule="auto"/>
        <w:ind w:left="600"/>
        <w:rPr>
          <w:rStyle w:val="Standard1"/>
          <w:lang w:val="ro-RO"/>
        </w:rPr>
      </w:pPr>
      <w:r w:rsidRPr="00E652CB">
        <w:rPr>
          <w:sz w:val="24"/>
          <w:szCs w:val="24"/>
          <w:lang w:val="ro-RO"/>
        </w:rPr>
        <w:t>- mijloace de probă bazate pe fapte (descărcări din registre, registrele de comunicare, etc.)</w:t>
      </w:r>
      <w:r w:rsidR="00033A11">
        <w:rPr>
          <w:sz w:val="24"/>
          <w:szCs w:val="24"/>
          <w:lang w:val="ro-RO"/>
        </w:rPr>
        <w:t>.</w:t>
      </w:r>
    </w:p>
    <w:p w:rsidR="00071323" w:rsidRPr="00E652CB" w:rsidRDefault="00071323" w:rsidP="00071323">
      <w:pPr>
        <w:pStyle w:val="Header"/>
        <w:jc w:val="both"/>
        <w:rPr>
          <w:rFonts w:ascii="Times New Roman" w:hAnsi="Times New Roman"/>
          <w:sz w:val="24"/>
          <w:szCs w:val="24"/>
          <w:lang w:val="ro-RO"/>
        </w:rPr>
      </w:pPr>
    </w:p>
    <w:p w:rsidR="00071323" w:rsidRPr="00E652CB" w:rsidRDefault="00C463C1"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 xml:space="preserve">locare va confirma primirea unei reclamații prin e-mail. </w:t>
      </w:r>
    </w:p>
    <w:p w:rsidR="00071323" w:rsidRPr="00E652CB" w:rsidRDefault="00D17BF8"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00C5161A" w:rsidRPr="00E652CB">
        <w:rPr>
          <w:rFonts w:ascii="Times New Roman" w:hAnsi="Times New Roman"/>
          <w:sz w:val="24"/>
          <w:szCs w:val="24"/>
          <w:lang w:val="ro-RO"/>
        </w:rPr>
        <w:t xml:space="preserve">Biroul de Alocare si Participantul Înregistrat </w:t>
      </w:r>
      <w:r w:rsidRPr="00E652CB">
        <w:rPr>
          <w:rFonts w:ascii="Times New Roman" w:hAnsi="Times New Roman"/>
          <w:sz w:val="24"/>
          <w:szCs w:val="24"/>
          <w:lang w:val="ro-RO"/>
        </w:rPr>
        <w:t xml:space="preserve"> nu pot ajunge la un acord în termen de 30 </w:t>
      </w:r>
      <w:r w:rsidR="00C463C1" w:rsidRPr="00E652CB">
        <w:rPr>
          <w:rFonts w:ascii="Times New Roman" w:hAnsi="Times New Roman"/>
          <w:sz w:val="24"/>
          <w:szCs w:val="24"/>
          <w:lang w:val="ro-RO"/>
        </w:rPr>
        <w:t xml:space="preserve">de </w:t>
      </w:r>
      <w:r w:rsidRPr="00E652CB">
        <w:rPr>
          <w:rFonts w:ascii="Times New Roman" w:hAnsi="Times New Roman"/>
          <w:sz w:val="24"/>
          <w:szCs w:val="24"/>
          <w:lang w:val="ro-RO"/>
        </w:rPr>
        <w:t xml:space="preserve">zile </w:t>
      </w:r>
      <w:r w:rsidR="00C463C1" w:rsidRPr="00E652CB">
        <w:rPr>
          <w:rFonts w:ascii="Times New Roman" w:hAnsi="Times New Roman"/>
          <w:sz w:val="24"/>
          <w:szCs w:val="24"/>
          <w:lang w:val="ro-RO"/>
        </w:rPr>
        <w:t xml:space="preserve">lucrătoare </w:t>
      </w:r>
      <w:r w:rsidRPr="00E652CB">
        <w:rPr>
          <w:rFonts w:ascii="Times New Roman" w:hAnsi="Times New Roman"/>
          <w:sz w:val="24"/>
          <w:szCs w:val="24"/>
          <w:lang w:val="ro-RO"/>
        </w:rPr>
        <w:t xml:space="preserve">de la data la care au loc neregulile, </w:t>
      </w:r>
      <w:r w:rsidR="009032E1" w:rsidRPr="00E652CB">
        <w:rPr>
          <w:rFonts w:ascii="Times New Roman" w:hAnsi="Times New Roman"/>
          <w:sz w:val="24"/>
          <w:szCs w:val="24"/>
          <w:lang w:val="ro-RO"/>
        </w:rPr>
        <w:t>Participantul Înregistrat</w:t>
      </w:r>
      <w:r w:rsidR="00B626FD" w:rsidRPr="00E652CB">
        <w:rPr>
          <w:rFonts w:ascii="Times New Roman" w:hAnsi="Times New Roman"/>
          <w:sz w:val="24"/>
          <w:szCs w:val="24"/>
          <w:lang w:val="ro-RO"/>
        </w:rPr>
        <w:t xml:space="preserve"> poate depune o reclamație la Autoritatea de Reglementare N</w:t>
      </w:r>
      <w:r w:rsidRPr="00E652CB">
        <w:rPr>
          <w:rFonts w:ascii="Times New Roman" w:hAnsi="Times New Roman"/>
          <w:sz w:val="24"/>
          <w:szCs w:val="24"/>
          <w:lang w:val="ro-RO"/>
        </w:rPr>
        <w:t xml:space="preserve">ațională relevantă. </w:t>
      </w:r>
    </w:p>
    <w:p w:rsidR="00071323" w:rsidRPr="00E652CB" w:rsidRDefault="00F0662F" w:rsidP="00D17BF8">
      <w:pPr>
        <w:pStyle w:val="Header"/>
        <w:jc w:val="both"/>
        <w:rPr>
          <w:rFonts w:ascii="Times New Roman" w:hAnsi="Times New Roman"/>
          <w:sz w:val="24"/>
          <w:szCs w:val="24"/>
          <w:lang w:val="ro-RO"/>
        </w:rPr>
      </w:pPr>
      <w:r w:rsidRPr="00E652CB">
        <w:rPr>
          <w:rFonts w:ascii="Times New Roman" w:hAnsi="Times New Roman"/>
          <w:sz w:val="24"/>
          <w:szCs w:val="24"/>
          <w:lang w:val="ro-RO"/>
        </w:rPr>
        <w:t>OTS</w:t>
      </w:r>
      <w:r w:rsidR="00D17BF8" w:rsidRPr="00E652CB">
        <w:rPr>
          <w:rFonts w:ascii="Times New Roman" w:hAnsi="Times New Roman"/>
          <w:sz w:val="24"/>
          <w:szCs w:val="24"/>
          <w:lang w:val="ro-RO"/>
        </w:rPr>
        <w:t xml:space="preserve"> sunt obligați să furnizeze toate informațiile Autorității de Reglementare, care trebuie să se oc</w:t>
      </w:r>
      <w:r w:rsidR="006F22E4" w:rsidRPr="00E652CB">
        <w:rPr>
          <w:rFonts w:ascii="Times New Roman" w:hAnsi="Times New Roman"/>
          <w:sz w:val="24"/>
          <w:szCs w:val="24"/>
          <w:lang w:val="ro-RO"/>
        </w:rPr>
        <w:t>upe de reclamație în timp util, conform legii.</w:t>
      </w:r>
    </w:p>
    <w:p w:rsidR="00071323" w:rsidRPr="00E652CB" w:rsidRDefault="00071323" w:rsidP="00071323">
      <w:pPr>
        <w:pStyle w:val="Header"/>
        <w:jc w:val="both"/>
        <w:rPr>
          <w:rFonts w:ascii="Times New Roman" w:hAnsi="Times New Roman"/>
          <w:sz w:val="24"/>
          <w:szCs w:val="24"/>
          <w:lang w:val="ro-RO"/>
        </w:rPr>
      </w:pPr>
    </w:p>
    <w:p w:rsidR="00262010" w:rsidRPr="00E652CB" w:rsidRDefault="00C5161A" w:rsidP="00D17BF8">
      <w:pPr>
        <w:autoSpaceDE w:val="0"/>
        <w:autoSpaceDN w:val="0"/>
        <w:adjustRightInd w:val="0"/>
        <w:spacing w:after="0" w:line="240" w:lineRule="auto"/>
        <w:rPr>
          <w:rFonts w:ascii="Times New Roman" w:hAnsi="Times New Roman"/>
          <w:sz w:val="24"/>
          <w:szCs w:val="24"/>
        </w:rPr>
      </w:pPr>
      <w:r w:rsidRPr="00E652CB">
        <w:rPr>
          <w:rFonts w:ascii="Times New Roman" w:hAnsi="Times New Roman"/>
          <w:sz w:val="24"/>
          <w:szCs w:val="24"/>
          <w:lang w:val="ro-RO"/>
        </w:rPr>
        <w:t>I</w:t>
      </w:r>
      <w:r w:rsidR="00D17BF8" w:rsidRPr="00E652CB">
        <w:rPr>
          <w:rFonts w:ascii="Times New Roman" w:hAnsi="Times New Roman"/>
          <w:sz w:val="24"/>
          <w:szCs w:val="24"/>
          <w:lang w:val="ro-RO"/>
        </w:rPr>
        <w:t>nițiativa descrisă mai sus nu va avea niciun efect</w:t>
      </w:r>
      <w:r w:rsidR="00F77B1F" w:rsidRPr="00E652CB">
        <w:rPr>
          <w:rFonts w:ascii="Times New Roman" w:hAnsi="Times New Roman"/>
          <w:sz w:val="24"/>
          <w:szCs w:val="24"/>
          <w:lang w:val="ro-RO"/>
        </w:rPr>
        <w:t xml:space="preserve"> suspensiv asupra rezultatelor l</w:t>
      </w:r>
      <w:r w:rsidR="00D17BF8" w:rsidRPr="00E652CB">
        <w:rPr>
          <w:rFonts w:ascii="Times New Roman" w:hAnsi="Times New Roman"/>
          <w:sz w:val="24"/>
          <w:szCs w:val="24"/>
          <w:lang w:val="ro-RO"/>
        </w:rPr>
        <w:t>icitației anuale sau lunare relevante.</w:t>
      </w:r>
    </w:p>
    <w:p w:rsidR="00B837F9" w:rsidRPr="00E652CB" w:rsidRDefault="00761696" w:rsidP="00645F7C">
      <w:pPr>
        <w:pStyle w:val="Heading3"/>
        <w:numPr>
          <w:ilvl w:val="0"/>
          <w:numId w:val="12"/>
        </w:numPr>
        <w:spacing w:before="600" w:after="360" w:line="240" w:lineRule="auto"/>
        <w:jc w:val="center"/>
        <w:rPr>
          <w:rFonts w:ascii="Times New Roman" w:hAnsi="Times New Roman" w:cs="Times New Roman"/>
          <w:sz w:val="24"/>
          <w:szCs w:val="24"/>
        </w:rPr>
      </w:pPr>
      <w:bookmarkStart w:id="71" w:name="_Toc527727960"/>
      <w:r w:rsidRPr="00E652CB">
        <w:rPr>
          <w:rFonts w:ascii="Times New Roman" w:hAnsi="Times New Roman" w:cs="Times New Roman"/>
          <w:sz w:val="24"/>
          <w:szCs w:val="24"/>
          <w:lang w:val="ro-RO"/>
        </w:rPr>
        <w:t>Emiterea Garanției Bancare</w:t>
      </w:r>
      <w:bookmarkEnd w:id="71"/>
      <w:r w:rsidRPr="00E652CB">
        <w:rPr>
          <w:rFonts w:ascii="Times New Roman" w:hAnsi="Times New Roman" w:cs="Times New Roman"/>
          <w:sz w:val="24"/>
          <w:szCs w:val="24"/>
          <w:lang w:val="ro-RO"/>
        </w:rPr>
        <w:t xml:space="preserve"> </w:t>
      </w:r>
    </w:p>
    <w:p w:rsidR="00B837F9" w:rsidRPr="00E652CB"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Ca o condiție necesară pentru participarea la Licitațiile de alocare organizate de TRANSELECTRICA,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trebuie să completeze cererea pentru a </w:t>
      </w:r>
      <w:r w:rsidR="00761696" w:rsidRPr="00E652CB">
        <w:rPr>
          <w:rFonts w:ascii="Times New Roman" w:hAnsi="Times New Roman"/>
          <w:sz w:val="24"/>
          <w:szCs w:val="24"/>
          <w:lang w:val="ro-RO"/>
        </w:rPr>
        <w:t xml:space="preserve">emite </w:t>
      </w:r>
      <w:r w:rsidRPr="00E652CB">
        <w:rPr>
          <w:rFonts w:ascii="Times New Roman" w:hAnsi="Times New Roman"/>
          <w:sz w:val="24"/>
          <w:szCs w:val="24"/>
          <w:lang w:val="ro-RO"/>
        </w:rPr>
        <w:t>o Garanție bancară după cum urmează:</w:t>
      </w:r>
    </w:p>
    <w:p w:rsidR="00B837F9" w:rsidRPr="00E652CB" w:rsidRDefault="006145BA" w:rsidP="00645F7C">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72" w:name="_Toc527727961"/>
      <w:r w:rsidRPr="00E652CB">
        <w:rPr>
          <w:rFonts w:ascii="Times New Roman" w:hAnsi="Times New Roman" w:cs="Times New Roman"/>
          <w:sz w:val="24"/>
          <w:szCs w:val="24"/>
          <w:lang w:val="ro-RO"/>
        </w:rPr>
        <w:t>Garan</w:t>
      </w:r>
      <w:r>
        <w:rPr>
          <w:rFonts w:ascii="Times New Roman" w:hAnsi="Times New Roman" w:cs="Times New Roman"/>
          <w:sz w:val="24"/>
          <w:szCs w:val="24"/>
          <w:lang w:val="ro-RO"/>
        </w:rPr>
        <w:t>ț</w:t>
      </w:r>
      <w:r w:rsidRPr="00E652CB">
        <w:rPr>
          <w:rFonts w:ascii="Times New Roman" w:hAnsi="Times New Roman" w:cs="Times New Roman"/>
          <w:sz w:val="24"/>
          <w:szCs w:val="24"/>
          <w:lang w:val="ro-RO"/>
        </w:rPr>
        <w:t xml:space="preserve">ie </w:t>
      </w:r>
      <w:r w:rsidR="00084088" w:rsidRPr="00E652CB">
        <w:rPr>
          <w:rFonts w:ascii="Times New Roman" w:hAnsi="Times New Roman" w:cs="Times New Roman"/>
          <w:sz w:val="24"/>
          <w:szCs w:val="24"/>
          <w:lang w:val="ro-RO"/>
        </w:rPr>
        <w:t xml:space="preserve">bancara pentru </w:t>
      </w:r>
      <w:r w:rsidR="00D17BF8" w:rsidRPr="00E652CB">
        <w:rPr>
          <w:rFonts w:ascii="Times New Roman" w:hAnsi="Times New Roman" w:cs="Times New Roman"/>
          <w:sz w:val="24"/>
          <w:szCs w:val="24"/>
          <w:lang w:val="ro-RO"/>
        </w:rPr>
        <w:t>Licitații anuale</w:t>
      </w:r>
      <w:bookmarkEnd w:id="72"/>
      <w:r w:rsidR="00D17BF8" w:rsidRPr="00E652CB">
        <w:rPr>
          <w:rFonts w:ascii="Times New Roman" w:hAnsi="Times New Roman" w:cs="Times New Roman"/>
          <w:sz w:val="24"/>
          <w:szCs w:val="24"/>
          <w:lang w:val="ro-RO"/>
        </w:rPr>
        <w:t xml:space="preserve"> </w:t>
      </w:r>
    </w:p>
    <w:p w:rsidR="00A00EBC" w:rsidRPr="00E652CB" w:rsidRDefault="004E1895"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191C96">
        <w:rPr>
          <w:rFonts w:ascii="Times New Roman" w:hAnsi="Times New Roman"/>
          <w:sz w:val="24"/>
          <w:szCs w:val="24"/>
          <w:lang w:val="ro-RO"/>
        </w:rPr>
        <w:t xml:space="preserve">Fiecare </w:t>
      </w:r>
      <w:r w:rsidR="00C5161A" w:rsidRPr="00191C96">
        <w:rPr>
          <w:rFonts w:ascii="Times New Roman" w:hAnsi="Times New Roman"/>
          <w:sz w:val="24"/>
          <w:szCs w:val="24"/>
          <w:lang w:val="ro-RO"/>
        </w:rPr>
        <w:t xml:space="preserve">Garantie </w:t>
      </w:r>
      <w:r w:rsidR="00CC61D1" w:rsidRPr="00191C96">
        <w:rPr>
          <w:rFonts w:ascii="Times New Roman" w:hAnsi="Times New Roman"/>
          <w:sz w:val="24"/>
          <w:szCs w:val="24"/>
          <w:lang w:val="ro-RO"/>
        </w:rPr>
        <w:t>B</w:t>
      </w:r>
      <w:r w:rsidR="00D17BF8" w:rsidRPr="00191C96">
        <w:rPr>
          <w:rFonts w:ascii="Times New Roman" w:hAnsi="Times New Roman"/>
          <w:sz w:val="24"/>
          <w:szCs w:val="24"/>
          <w:lang w:val="ro-RO"/>
        </w:rPr>
        <w:t>ancară depus</w:t>
      </w:r>
      <w:r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 TRANSELECTRICA se s</w:t>
      </w:r>
      <w:r w:rsidR="00F0662F" w:rsidRPr="00191C96">
        <w:rPr>
          <w:rFonts w:ascii="Times New Roman" w:hAnsi="Times New Roman"/>
          <w:sz w:val="24"/>
          <w:szCs w:val="24"/>
          <w:lang w:val="ro-RO"/>
        </w:rPr>
        <w:t>u</w:t>
      </w:r>
      <w:r w:rsidR="00D17BF8" w:rsidRPr="00191C96">
        <w:rPr>
          <w:rFonts w:ascii="Times New Roman" w:hAnsi="Times New Roman"/>
          <w:sz w:val="24"/>
          <w:szCs w:val="24"/>
          <w:lang w:val="ro-RO"/>
        </w:rPr>
        <w:t>pune legilor române și trebuie să fie emisă de o Bancă solvabilă, care își desfășoară legal activitățile într-un stat membru al Uniunii Europene</w:t>
      </w:r>
      <w:r w:rsidR="00CC61D1" w:rsidRPr="00191C96">
        <w:rPr>
          <w:rFonts w:ascii="Times New Roman" w:hAnsi="Times New Roman"/>
          <w:sz w:val="24"/>
          <w:szCs w:val="24"/>
          <w:lang w:val="ro-RO"/>
        </w:rPr>
        <w:t>,</w:t>
      </w:r>
      <w:r w:rsidR="00D17BF8" w:rsidRPr="00191C96">
        <w:rPr>
          <w:rFonts w:ascii="Times New Roman" w:hAnsi="Times New Roman"/>
          <w:sz w:val="24"/>
          <w:szCs w:val="24"/>
          <w:lang w:val="ro-RO"/>
        </w:rPr>
        <w:t xml:space="preserve"> Elveția</w:t>
      </w:r>
      <w:r w:rsidR="00CC61D1" w:rsidRPr="00191C96">
        <w:rPr>
          <w:rFonts w:ascii="Times New Roman" w:hAnsi="Times New Roman"/>
          <w:sz w:val="24"/>
          <w:szCs w:val="24"/>
          <w:lang w:val="ro-RO"/>
        </w:rPr>
        <w:t xml:space="preserve"> sau în Serbia</w:t>
      </w:r>
      <w:r w:rsidR="009032E1" w:rsidRPr="00191C96">
        <w:rPr>
          <w:rFonts w:ascii="Times New Roman" w:hAnsi="Times New Roman"/>
          <w:sz w:val="24"/>
          <w:szCs w:val="24"/>
          <w:lang w:val="ro-RO"/>
        </w:rPr>
        <w:t xml:space="preserve"> (</w:t>
      </w:r>
      <w:r w:rsidR="00EE226B" w:rsidRPr="00191C96">
        <w:rPr>
          <w:rFonts w:ascii="Times New Roman" w:hAnsi="Times New Roman"/>
          <w:sz w:val="24"/>
          <w:szCs w:val="24"/>
          <w:lang w:val="ro-RO"/>
        </w:rPr>
        <w:t>Anexa</w:t>
      </w:r>
      <w:r w:rsidR="009032E1" w:rsidRPr="00191C96">
        <w:rPr>
          <w:rFonts w:ascii="Times New Roman" w:hAnsi="Times New Roman"/>
          <w:sz w:val="24"/>
          <w:szCs w:val="24"/>
          <w:lang w:val="ro-RO"/>
        </w:rPr>
        <w:t xml:space="preserve"> 1</w:t>
      </w:r>
      <w:r w:rsidR="00C5161A" w:rsidRPr="00191C96">
        <w:rPr>
          <w:rFonts w:ascii="Times New Roman" w:hAnsi="Times New Roman"/>
          <w:sz w:val="24"/>
          <w:szCs w:val="24"/>
          <w:lang w:val="ro-RO"/>
        </w:rPr>
        <w:t>0</w:t>
      </w:r>
      <w:r w:rsidR="009032E1" w:rsidRPr="00191C96">
        <w:rPr>
          <w:rFonts w:ascii="Times New Roman" w:hAnsi="Times New Roman"/>
          <w:sz w:val="24"/>
          <w:szCs w:val="24"/>
          <w:lang w:val="ro-RO"/>
        </w:rPr>
        <w:t>)</w:t>
      </w:r>
      <w:r w:rsidR="00D17BF8"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Instituția de credit nu va fi Participantul </w:t>
      </w:r>
      <w:r w:rsidR="00CC61D1" w:rsidRPr="00191C96">
        <w:rPr>
          <w:rFonts w:ascii="Times New Roman" w:hAnsi="Times New Roman"/>
          <w:sz w:val="24"/>
          <w:szCs w:val="24"/>
          <w:lang w:val="ro-RO"/>
        </w:rPr>
        <w:t xml:space="preserve">Înregistrat </w:t>
      </w:r>
      <w:r w:rsidR="0029067C" w:rsidRPr="00191C96">
        <w:rPr>
          <w:rFonts w:ascii="Times New Roman" w:hAnsi="Times New Roman"/>
          <w:sz w:val="24"/>
          <w:szCs w:val="24"/>
          <w:lang w:val="ro-RO"/>
        </w:rPr>
        <w:t>insusi</w:t>
      </w:r>
      <w:r w:rsidR="000D5E00" w:rsidRPr="00191C96">
        <w:rPr>
          <w:rFonts w:ascii="Times New Roman" w:hAnsi="Times New Roman"/>
          <w:sz w:val="24"/>
          <w:szCs w:val="24"/>
          <w:lang w:val="ro-RO"/>
        </w:rPr>
        <w:t>,</w:t>
      </w:r>
      <w:r w:rsidR="00CC61D1"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nu va avea control asupra </w:t>
      </w:r>
      <w:r w:rsidR="00CC61D1" w:rsidRPr="00191C96">
        <w:rPr>
          <w:rFonts w:ascii="Times New Roman" w:hAnsi="Times New Roman"/>
          <w:color w:val="000000"/>
          <w:sz w:val="24"/>
          <w:szCs w:val="24"/>
          <w:lang w:val="ro-RO"/>
        </w:rPr>
        <w:t xml:space="preserve">acestui Participant </w:t>
      </w:r>
      <w:r w:rsidR="00CC61D1" w:rsidRPr="00191C96">
        <w:rPr>
          <w:rFonts w:ascii="Times New Roman" w:hAnsi="Times New Roman"/>
          <w:sz w:val="24"/>
          <w:szCs w:val="24"/>
          <w:lang w:val="ro-RO"/>
        </w:rPr>
        <w:t xml:space="preserve">Înregistrat </w:t>
      </w:r>
      <w:r w:rsidR="00D17BF8" w:rsidRPr="00191C96">
        <w:rPr>
          <w:rFonts w:ascii="Times New Roman" w:hAnsi="Times New Roman"/>
          <w:color w:val="000000"/>
          <w:sz w:val="24"/>
          <w:szCs w:val="24"/>
          <w:lang w:val="ro-RO"/>
        </w:rPr>
        <w:t>sau nu va fi sub contro</w:t>
      </w:r>
      <w:r w:rsidR="00CC61D1" w:rsidRPr="00191C96">
        <w:rPr>
          <w:rFonts w:ascii="Times New Roman" w:hAnsi="Times New Roman"/>
          <w:color w:val="000000"/>
          <w:sz w:val="24"/>
          <w:szCs w:val="24"/>
          <w:lang w:val="ro-RO"/>
        </w:rPr>
        <w:t>lul</w:t>
      </w:r>
      <w:r w:rsidR="00CC61D1" w:rsidRPr="00E652CB">
        <w:rPr>
          <w:rFonts w:ascii="Times New Roman" w:hAnsi="Times New Roman"/>
          <w:color w:val="000000"/>
          <w:sz w:val="24"/>
          <w:szCs w:val="24"/>
          <w:lang w:val="ro-RO"/>
        </w:rPr>
        <w:t xml:space="preserve"> Participantului </w:t>
      </w:r>
      <w:r w:rsidR="00CC61D1" w:rsidRPr="00E652CB">
        <w:rPr>
          <w:rFonts w:ascii="Times New Roman" w:hAnsi="Times New Roman"/>
          <w:sz w:val="24"/>
          <w:szCs w:val="24"/>
          <w:lang w:val="ro-RO"/>
        </w:rPr>
        <w:t>Înregistrat</w:t>
      </w:r>
      <w:r w:rsidR="0029067C" w:rsidRPr="00E652CB">
        <w:rPr>
          <w:rFonts w:ascii="Times New Roman" w:hAnsi="Times New Roman"/>
          <w:sz w:val="24"/>
          <w:szCs w:val="24"/>
          <w:lang w:val="ro-RO"/>
        </w:rPr>
        <w:t>,</w:t>
      </w:r>
      <w:r w:rsidR="00CC61D1"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Modul de redactare a </w:t>
      </w:r>
      <w:r w:rsidR="00CC61D1" w:rsidRPr="00E652CB">
        <w:rPr>
          <w:rFonts w:ascii="Times New Roman" w:hAnsi="Times New Roman"/>
          <w:color w:val="000000"/>
          <w:sz w:val="24"/>
          <w:szCs w:val="24"/>
          <w:lang w:val="ro-RO"/>
        </w:rPr>
        <w:t>Garanției B</w:t>
      </w:r>
      <w:r w:rsidR="00D17BF8" w:rsidRPr="00E652CB">
        <w:rPr>
          <w:rFonts w:ascii="Times New Roman" w:hAnsi="Times New Roman"/>
          <w:color w:val="000000"/>
          <w:sz w:val="24"/>
          <w:szCs w:val="24"/>
          <w:lang w:val="ro-RO"/>
        </w:rPr>
        <w:t>ancare este prezenta</w:t>
      </w:r>
      <w:r w:rsidR="009032E1" w:rsidRPr="00E652CB">
        <w:rPr>
          <w:rFonts w:ascii="Times New Roman" w:hAnsi="Times New Roman"/>
          <w:color w:val="000000"/>
          <w:sz w:val="24"/>
          <w:szCs w:val="24"/>
          <w:lang w:val="ro-RO"/>
        </w:rPr>
        <w:t xml:space="preserve">t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29067C" w:rsidRPr="00E652CB">
        <w:rPr>
          <w:rFonts w:ascii="Times New Roman" w:hAnsi="Times New Roman"/>
          <w:color w:val="000000"/>
          <w:sz w:val="24"/>
          <w:szCs w:val="24"/>
          <w:lang w:val="ro-RO"/>
        </w:rPr>
        <w:t>8</w:t>
      </w:r>
      <w:r w:rsidR="00CC61D1" w:rsidRPr="00E652CB">
        <w:rPr>
          <w:rFonts w:ascii="Times New Roman" w:hAnsi="Times New Roman"/>
          <w:color w:val="000000"/>
          <w:sz w:val="24"/>
          <w:szCs w:val="24"/>
          <w:lang w:val="ro-RO"/>
        </w:rPr>
        <w:t>. Fiecare Garanție B</w:t>
      </w:r>
      <w:r w:rsidR="00D17BF8" w:rsidRPr="00E652CB">
        <w:rPr>
          <w:rFonts w:ascii="Times New Roman" w:hAnsi="Times New Roman"/>
          <w:color w:val="000000"/>
          <w:sz w:val="24"/>
          <w:szCs w:val="24"/>
          <w:lang w:val="ro-RO"/>
        </w:rPr>
        <w:t xml:space="preserve">ancară este depusă în plicuri sigilate, care vor purta în mod clar datele de identificare </w:t>
      </w:r>
      <w:r w:rsidR="009032E1" w:rsidRPr="00E652CB">
        <w:rPr>
          <w:rFonts w:ascii="Times New Roman" w:hAnsi="Times New Roman"/>
          <w:color w:val="000000"/>
          <w:sz w:val="24"/>
          <w:szCs w:val="24"/>
          <w:lang w:val="ro-RO"/>
        </w:rPr>
        <w:t xml:space="preserve">ale Participantului </w:t>
      </w:r>
      <w:r w:rsidR="009032E1" w:rsidRPr="00E652CB">
        <w:rPr>
          <w:rFonts w:ascii="Times New Roman" w:hAnsi="Times New Roman"/>
          <w:sz w:val="24"/>
          <w:szCs w:val="24"/>
          <w:lang w:val="ro-RO"/>
        </w:rPr>
        <w:t>Înregistrat</w:t>
      </w:r>
      <w:r w:rsidR="00D17BF8" w:rsidRPr="00E652CB">
        <w:rPr>
          <w:rFonts w:ascii="Times New Roman" w:hAnsi="Times New Roman"/>
          <w:color w:val="000000"/>
          <w:sz w:val="24"/>
          <w:szCs w:val="24"/>
          <w:lang w:val="ro-RO"/>
        </w:rPr>
        <w:t>, în conformitate cu cerințele de înregistrare din prezentele R</w:t>
      </w:r>
      <w:r w:rsidR="009032E1" w:rsidRPr="00E652CB">
        <w:rPr>
          <w:rFonts w:ascii="Times New Roman" w:hAnsi="Times New Roman"/>
          <w:color w:val="000000"/>
          <w:sz w:val="24"/>
          <w:szCs w:val="24"/>
          <w:lang w:val="ro-RO"/>
        </w:rPr>
        <w:t>eguli de A</w:t>
      </w:r>
      <w:r w:rsidR="00D17BF8" w:rsidRPr="00E652CB">
        <w:rPr>
          <w:rFonts w:ascii="Times New Roman" w:hAnsi="Times New Roman"/>
          <w:color w:val="000000"/>
          <w:sz w:val="24"/>
          <w:szCs w:val="24"/>
          <w:lang w:val="ro-RO"/>
        </w:rPr>
        <w:t>locare</w:t>
      </w:r>
      <w:r w:rsidR="009032E1"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w:t>
      </w:r>
    </w:p>
    <w:p w:rsidR="00B837F9"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TRANSELECTRICA prevede posibilita</w:t>
      </w:r>
      <w:r w:rsidR="009032E1" w:rsidRPr="00E652CB">
        <w:rPr>
          <w:rFonts w:ascii="Times New Roman" w:hAnsi="Times New Roman"/>
          <w:sz w:val="24"/>
          <w:szCs w:val="24"/>
          <w:lang w:val="ro-RO"/>
        </w:rPr>
        <w:t>tea ca Participantul Înregistrat să depună valoarea Garanției B</w:t>
      </w:r>
      <w:r w:rsidRPr="00E652CB">
        <w:rPr>
          <w:rFonts w:ascii="Times New Roman" w:hAnsi="Times New Roman"/>
          <w:sz w:val="24"/>
          <w:szCs w:val="24"/>
          <w:lang w:val="ro-RO"/>
        </w:rPr>
        <w:t>ancare într-un cont deschis la o bancă care îndeplinește cerințele specificate la Articolul 24.1. În acest caz, toate părțile articolului 24.</w:t>
      </w:r>
      <w:r w:rsidR="009032E1" w:rsidRPr="00E652CB">
        <w:rPr>
          <w:rFonts w:ascii="Times New Roman" w:hAnsi="Times New Roman"/>
          <w:sz w:val="24"/>
          <w:szCs w:val="24"/>
          <w:lang w:val="ro-RO"/>
        </w:rPr>
        <w:t>1 din prezentele Reguli de A</w:t>
      </w:r>
      <w:r w:rsidRPr="00E652CB">
        <w:rPr>
          <w:rFonts w:ascii="Times New Roman" w:hAnsi="Times New Roman"/>
          <w:sz w:val="24"/>
          <w:szCs w:val="24"/>
          <w:lang w:val="ro-RO"/>
        </w:rPr>
        <w:t>locare</w:t>
      </w:r>
      <w:r w:rsidR="009032E1" w:rsidRPr="00E652CB">
        <w:rPr>
          <w:rFonts w:ascii="Times New Roman" w:hAnsi="Times New Roman"/>
          <w:sz w:val="24"/>
          <w:szCs w:val="24"/>
          <w:lang w:val="ro-RO"/>
        </w:rPr>
        <w:t xml:space="preserve"> Anuale şi Lunare</w:t>
      </w:r>
      <w:r w:rsidRPr="00E652CB">
        <w:rPr>
          <w:rFonts w:ascii="Times New Roman" w:hAnsi="Times New Roman"/>
          <w:sz w:val="24"/>
          <w:szCs w:val="24"/>
          <w:lang w:val="ro-RO"/>
        </w:rPr>
        <w:t>, care fac trimiter</w:t>
      </w:r>
      <w:r w:rsidR="009032E1" w:rsidRPr="00E652CB">
        <w:rPr>
          <w:rFonts w:ascii="Times New Roman" w:hAnsi="Times New Roman"/>
          <w:sz w:val="24"/>
          <w:szCs w:val="24"/>
          <w:lang w:val="ro-RO"/>
        </w:rPr>
        <w:t>e la completarea unei Garanții Bancare</w:t>
      </w:r>
      <w:r w:rsidR="0000301C"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vor</w:t>
      </w:r>
      <w:r w:rsidRPr="00E652CB">
        <w:rPr>
          <w:rFonts w:ascii="Times New Roman" w:hAnsi="Times New Roman"/>
          <w:sz w:val="24"/>
          <w:szCs w:val="24"/>
          <w:lang w:val="ro-RO"/>
        </w:rPr>
        <w:t xml:space="preserve"> fi înlocuite cu depunerea de numerar (cu certificat de acoperire). TRANSELECTRICA acceptă separat </w:t>
      </w:r>
      <w:r w:rsidR="009032E1" w:rsidRPr="00E652CB">
        <w:rPr>
          <w:rFonts w:ascii="Times New Roman" w:hAnsi="Times New Roman"/>
          <w:sz w:val="24"/>
          <w:szCs w:val="24"/>
          <w:lang w:val="ro-RO"/>
        </w:rPr>
        <w:t xml:space="preserve">gestionarea </w:t>
      </w:r>
      <w:r w:rsidRPr="00E652CB">
        <w:rPr>
          <w:rFonts w:ascii="Times New Roman" w:hAnsi="Times New Roman"/>
          <w:sz w:val="24"/>
          <w:szCs w:val="24"/>
          <w:lang w:val="ro-RO"/>
        </w:rPr>
        <w:t>depozite</w:t>
      </w:r>
      <w:r w:rsidR="009032E1" w:rsidRPr="00E652CB">
        <w:rPr>
          <w:rFonts w:ascii="Times New Roman" w:hAnsi="Times New Roman"/>
          <w:sz w:val="24"/>
          <w:szCs w:val="24"/>
          <w:lang w:val="ro-RO"/>
        </w:rPr>
        <w:t>lor în numerar blocat</w:t>
      </w:r>
      <w:r w:rsidRPr="00E652CB">
        <w:rPr>
          <w:rFonts w:ascii="Times New Roman" w:hAnsi="Times New Roman"/>
          <w:sz w:val="24"/>
          <w:szCs w:val="24"/>
          <w:lang w:val="ro-RO"/>
        </w:rPr>
        <w:t xml:space="preserve">(cu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rsidR="00106D52"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lastRenderedPageBreak/>
        <w:t>Banca care emite certificatul de acoperire îndeplinește to</w:t>
      </w:r>
      <w:r w:rsidR="009032E1" w:rsidRPr="00E652CB">
        <w:rPr>
          <w:rFonts w:ascii="Times New Roman" w:hAnsi="Times New Roman"/>
          <w:sz w:val="24"/>
          <w:szCs w:val="24"/>
          <w:lang w:val="ro-RO"/>
        </w:rPr>
        <w:t>ate cerințe specificate pentru Garanția B</w:t>
      </w:r>
      <w:r w:rsidRPr="00E652CB">
        <w:rPr>
          <w:rFonts w:ascii="Times New Roman" w:hAnsi="Times New Roman"/>
          <w:sz w:val="24"/>
          <w:szCs w:val="24"/>
          <w:lang w:val="ro-RO"/>
        </w:rPr>
        <w:t>ancară;</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6F22E4" w:rsidRPr="00E652CB">
        <w:rPr>
          <w:rFonts w:ascii="Times New Roman" w:hAnsi="Times New Roman"/>
          <w:sz w:val="24"/>
          <w:szCs w:val="24"/>
          <w:lang w:val="ro-RO"/>
        </w:rPr>
        <w:t xml:space="preserve">i cel puțin pe 27 decembrie </w:t>
      </w:r>
      <w:r w:rsidR="00D25E73">
        <w:rPr>
          <w:rFonts w:ascii="Times New Roman" w:hAnsi="Times New Roman"/>
          <w:sz w:val="24"/>
          <w:szCs w:val="24"/>
          <w:lang w:val="ro-RO"/>
        </w:rPr>
        <w:t>2021</w:t>
      </w:r>
      <w:r w:rsidRPr="00E652CB">
        <w:rPr>
          <w:rFonts w:ascii="Times New Roman" w:hAnsi="Times New Roman"/>
          <w:sz w:val="24"/>
          <w:szCs w:val="24"/>
          <w:lang w:val="ro-RO"/>
        </w:rPr>
        <w:t>;</w:t>
      </w:r>
    </w:p>
    <w:p w:rsidR="00A00EBC"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rsidR="00C04BF2" w:rsidRPr="00E652CB" w:rsidRDefault="00A00EBC"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num</w:t>
      </w:r>
      <w:r w:rsidR="004C0273" w:rsidRPr="00E652CB">
        <w:rPr>
          <w:rFonts w:ascii="Times New Roman" w:hAnsi="Times New Roman"/>
          <w:sz w:val="24"/>
          <w:szCs w:val="24"/>
          <w:lang w:val="ro-RO"/>
        </w:rPr>
        <w:t xml:space="preserve">erar reprezintă </w:t>
      </w:r>
      <w:r w:rsidR="008326D0">
        <w:rPr>
          <w:rFonts w:ascii="Times New Roman" w:hAnsi="Times New Roman"/>
          <w:sz w:val="24"/>
          <w:szCs w:val="24"/>
          <w:lang w:val="ro-RO"/>
        </w:rPr>
        <w:t>o garanţie bancară</w:t>
      </w:r>
      <w:r w:rsidR="004C0273" w:rsidRPr="00E652CB">
        <w:rPr>
          <w:rFonts w:ascii="Times New Roman" w:hAnsi="Times New Roman"/>
          <w:sz w:val="24"/>
          <w:szCs w:val="24"/>
          <w:lang w:val="ro-RO"/>
        </w:rPr>
        <w:t xml:space="preserve"> </w:t>
      </w:r>
      <w:r w:rsidR="009032E1"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F0662F" w:rsidRPr="00E652CB">
        <w:rPr>
          <w:rFonts w:ascii="Times New Roman" w:hAnsi="Times New Roman"/>
          <w:sz w:val="24"/>
          <w:szCs w:val="24"/>
          <w:lang w:val="ro-RO"/>
        </w:rPr>
        <w:t xml:space="preserve"> va instructa </w:t>
      </w:r>
      <w:r w:rsidR="00D17BF8" w:rsidRPr="00E652CB">
        <w:rPr>
          <w:rFonts w:ascii="Times New Roman" w:hAnsi="Times New Roman"/>
          <w:sz w:val="24"/>
          <w:szCs w:val="24"/>
          <w:lang w:val="ro-RO"/>
        </w:rPr>
        <w:t xml:space="preserve"> instituția de credit să blocheze, total sau parțial, contul, subliniind că dorește să plaseze un depozit </w:t>
      </w:r>
      <w:r w:rsidRPr="00E652CB">
        <w:rPr>
          <w:rFonts w:ascii="Times New Roman" w:hAnsi="Times New Roman"/>
          <w:sz w:val="24"/>
          <w:szCs w:val="24"/>
          <w:lang w:val="ro-RO"/>
        </w:rPr>
        <w:t xml:space="preserve">în legătură cu participarea la </w:t>
      </w:r>
      <w:r w:rsidR="00D17BF8" w:rsidRPr="00E652CB">
        <w:rPr>
          <w:rFonts w:ascii="Times New Roman" w:hAnsi="Times New Roman"/>
          <w:sz w:val="24"/>
          <w:szCs w:val="24"/>
          <w:lang w:val="ro-RO"/>
        </w:rPr>
        <w:t>rocesul de licitație.</w:t>
      </w:r>
    </w:p>
    <w:p w:rsidR="009032E1"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 dorește să participe la p</w:t>
      </w:r>
      <w:r w:rsidRPr="00E652CB">
        <w:rPr>
          <w:rFonts w:ascii="Times New Roman" w:hAnsi="Times New Roman"/>
          <w:sz w:val="24"/>
          <w:szCs w:val="24"/>
          <w:lang w:val="ro-RO"/>
        </w:rPr>
        <w:t xml:space="preserve">rocesul de licitație, chiar și după data scadentă. </w:t>
      </w:r>
    </w:p>
    <w:p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Deblocarea unui cont poate fi inițiată la TRANSELECTRICA de </w:t>
      </w:r>
      <w:r w:rsidR="009032E1" w:rsidRPr="00E652CB">
        <w:rPr>
          <w:rFonts w:ascii="Times New Roman" w:hAnsi="Times New Roman"/>
          <w:sz w:val="24"/>
          <w:szCs w:val="24"/>
          <w:lang w:val="ro-RO"/>
        </w:rPr>
        <w:t>către Participantul Înregistrat în calitate de titular de cont</w:t>
      </w:r>
      <w:r w:rsidRPr="00E652CB">
        <w:rPr>
          <w:rFonts w:ascii="Times New Roman" w:hAnsi="Times New Roman"/>
          <w:sz w:val="24"/>
          <w:szCs w:val="24"/>
          <w:lang w:val="ro-RO"/>
        </w:rPr>
        <w:t>. În acest caz, deblocarea garanției poate fi efectuată p</w:t>
      </w:r>
      <w:r w:rsidR="000511F1" w:rsidRPr="00E652CB">
        <w:rPr>
          <w:rFonts w:ascii="Times New Roman" w:hAnsi="Times New Roman"/>
          <w:sz w:val="24"/>
          <w:szCs w:val="24"/>
          <w:lang w:val="ro-RO"/>
        </w:rPr>
        <w:t>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 este exclus din p</w:t>
      </w:r>
      <w:r w:rsidRPr="00E652CB">
        <w:rPr>
          <w:rFonts w:ascii="Times New Roman" w:hAnsi="Times New Roman"/>
          <w:sz w:val="24"/>
          <w:szCs w:val="24"/>
          <w:lang w:val="ro-RO"/>
        </w:rPr>
        <w:t>rocesul de licitație.</w:t>
      </w:r>
    </w:p>
    <w:p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49371A"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locare</w:t>
      </w:r>
      <w:r w:rsidRPr="00E652CB">
        <w:rPr>
          <w:rFonts w:ascii="Times New Roman" w:hAnsi="Times New Roman"/>
          <w:sz w:val="24"/>
          <w:szCs w:val="24"/>
          <w:lang w:val="ro-RO"/>
        </w:rPr>
        <w:t xml:space="preserve"> Anuală şi Lunară</w:t>
      </w:r>
      <w:r w:rsidR="00D17BF8" w:rsidRPr="00E652CB">
        <w:rPr>
          <w:rFonts w:ascii="Times New Roman" w:hAnsi="Times New Roman"/>
          <w:sz w:val="24"/>
          <w:szCs w:val="24"/>
          <w:lang w:val="ro-RO"/>
        </w:rPr>
        <w:t xml:space="preserve">. </w:t>
      </w:r>
    </w:p>
    <w:p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980686" w:rsidRPr="00E652CB">
        <w:rPr>
          <w:rFonts w:ascii="Times New Roman" w:hAnsi="Times New Roman"/>
          <w:sz w:val="24"/>
          <w:szCs w:val="24"/>
          <w:lang w:val="ro-RO"/>
        </w:rPr>
        <w:t xml:space="preserve"> neplata</w:t>
      </w:r>
      <w:r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TRANSELECTRICA </w:t>
      </w:r>
      <w:r w:rsidRPr="00E652CB">
        <w:rPr>
          <w:rFonts w:ascii="Times New Roman" w:hAnsi="Times New Roman"/>
          <w:sz w:val="24"/>
          <w:szCs w:val="24"/>
          <w:lang w:val="ro-RO"/>
        </w:rPr>
        <w:t xml:space="preserve">depune la instituția de credit cererea de </w:t>
      </w:r>
      <w:r w:rsidR="0049371A" w:rsidRPr="00E652CB">
        <w:rPr>
          <w:rFonts w:ascii="Times New Roman" w:hAnsi="Times New Roman"/>
          <w:sz w:val="24"/>
          <w:szCs w:val="24"/>
          <w:lang w:val="ro-RO"/>
        </w:rPr>
        <w:t>executare</w:t>
      </w:r>
      <w:r w:rsidRPr="00E652CB">
        <w:rPr>
          <w:rFonts w:ascii="Times New Roman" w:hAnsi="Times New Roman"/>
          <w:sz w:val="24"/>
          <w:szCs w:val="24"/>
          <w:lang w:val="ro-RO"/>
        </w:rPr>
        <w:t xml:space="preserve">printr-o cerere oficială, semnată corespunzător, cu privire la depozitul de numerar care urmează să fie </w:t>
      </w:r>
      <w:r w:rsidR="00980686" w:rsidRPr="00E652CB">
        <w:rPr>
          <w:rFonts w:ascii="Times New Roman" w:hAnsi="Times New Roman"/>
          <w:sz w:val="24"/>
          <w:szCs w:val="24"/>
          <w:lang w:val="ro-RO"/>
        </w:rPr>
        <w:t xml:space="preserve"> executat</w:t>
      </w:r>
      <w:r w:rsidRPr="00E652CB">
        <w:rPr>
          <w:rFonts w:ascii="Times New Roman" w:hAnsi="Times New Roman"/>
          <w:sz w:val="24"/>
          <w:szCs w:val="24"/>
          <w:lang w:val="ro-RO"/>
        </w:rPr>
        <w:t>. TRANSELECTRICA va dispune liber de acest depozit exercitat până la valoarea cererilor sale de despăgubire.</w:t>
      </w:r>
    </w:p>
    <w:p w:rsidR="00B837F9" w:rsidRPr="00E652CB" w:rsidRDefault="00B837F9" w:rsidP="00B837F9">
      <w:pPr>
        <w:autoSpaceDE w:val="0"/>
        <w:autoSpaceDN w:val="0"/>
        <w:adjustRightInd w:val="0"/>
        <w:spacing w:after="0" w:line="240" w:lineRule="auto"/>
        <w:jc w:val="both"/>
        <w:rPr>
          <w:rFonts w:ascii="Times New Roman" w:hAnsi="Times New Roman"/>
          <w:sz w:val="24"/>
          <w:szCs w:val="24"/>
        </w:rPr>
      </w:pPr>
    </w:p>
    <w:p w:rsidR="00B837F9" w:rsidRPr="00E652CB"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Participanții </w:t>
      </w:r>
      <w:r w:rsidR="009032E1" w:rsidRPr="00E652CB">
        <w:rPr>
          <w:rFonts w:ascii="Times New Roman" w:hAnsi="Times New Roman"/>
          <w:sz w:val="24"/>
          <w:szCs w:val="24"/>
          <w:lang w:val="ro-RO"/>
        </w:rPr>
        <w:t xml:space="preserve">Înregistraţi </w:t>
      </w:r>
      <w:r w:rsidRPr="00E652CB">
        <w:rPr>
          <w:rFonts w:ascii="Times New Roman" w:hAnsi="Times New Roman"/>
          <w:sz w:val="24"/>
          <w:szCs w:val="24"/>
          <w:lang w:val="ro-RO"/>
        </w:rPr>
        <w:t>trebuie să depună la TRANSELE</w:t>
      </w:r>
      <w:r w:rsidR="00191C96">
        <w:rPr>
          <w:rFonts w:ascii="Times New Roman" w:hAnsi="Times New Roman"/>
          <w:sz w:val="24"/>
          <w:szCs w:val="24"/>
          <w:lang w:val="ro-RO"/>
        </w:rPr>
        <w:t>CTRICA, cu cel puțin două (2</w:t>
      </w:r>
      <w:r w:rsidR="004877C8" w:rsidRPr="00E652CB">
        <w:rPr>
          <w:rFonts w:ascii="Times New Roman" w:hAnsi="Times New Roman"/>
          <w:sz w:val="24"/>
          <w:szCs w:val="24"/>
          <w:lang w:val="ro-RO"/>
        </w:rPr>
        <w:t>) zile lucrătoare înainte de Licitația A</w:t>
      </w:r>
      <w:r w:rsidRPr="00E652CB">
        <w:rPr>
          <w:rFonts w:ascii="Times New Roman" w:hAnsi="Times New Roman"/>
          <w:sz w:val="24"/>
          <w:szCs w:val="24"/>
          <w:lang w:val="ro-RO"/>
        </w:rPr>
        <w:t xml:space="preserve">nuală, o </w:t>
      </w:r>
      <w:r w:rsidR="00065581" w:rsidRPr="00E652CB">
        <w:rPr>
          <w:rFonts w:ascii="Times New Roman" w:hAnsi="Times New Roman"/>
          <w:sz w:val="24"/>
          <w:szCs w:val="24"/>
          <w:lang w:val="ro-RO"/>
        </w:rPr>
        <w:t>g</w:t>
      </w:r>
      <w:r w:rsidRPr="00E652CB">
        <w:rPr>
          <w:rFonts w:ascii="Times New Roman" w:hAnsi="Times New Roman"/>
          <w:sz w:val="24"/>
          <w:szCs w:val="24"/>
          <w:lang w:val="ro-RO"/>
        </w:rPr>
        <w:t xml:space="preserve">aranție </w:t>
      </w:r>
      <w:r w:rsidR="00065581" w:rsidRPr="00E652CB">
        <w:rPr>
          <w:rFonts w:ascii="Times New Roman" w:hAnsi="Times New Roman"/>
          <w:sz w:val="24"/>
          <w:szCs w:val="24"/>
          <w:lang w:val="ro-RO"/>
        </w:rPr>
        <w:t xml:space="preserve">pentru Licitatia </w:t>
      </w:r>
      <w:r w:rsidR="00765934" w:rsidRPr="00E652CB">
        <w:rPr>
          <w:rFonts w:ascii="Times New Roman" w:hAnsi="Times New Roman"/>
          <w:sz w:val="24"/>
          <w:szCs w:val="24"/>
          <w:lang w:val="ro-RO"/>
        </w:rPr>
        <w:t>anuala</w:t>
      </w:r>
      <w:r w:rsidR="00065581"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sau un depozit în numerar (cu certificat de acoperire), </w:t>
      </w:r>
      <w:r w:rsidR="00065581" w:rsidRPr="00E652CB">
        <w:rPr>
          <w:rFonts w:ascii="Times New Roman" w:hAnsi="Times New Roman"/>
          <w:sz w:val="24"/>
          <w:szCs w:val="24"/>
          <w:lang w:val="ro-RO"/>
        </w:rPr>
        <w:t xml:space="preserve">pentru </w:t>
      </w:r>
      <w:r w:rsidR="004877C8" w:rsidRPr="00E652CB">
        <w:rPr>
          <w:rFonts w:ascii="Times New Roman" w:hAnsi="Times New Roman"/>
          <w:sz w:val="24"/>
          <w:szCs w:val="24"/>
          <w:lang w:val="ro-RO"/>
        </w:rPr>
        <w:t>p</w:t>
      </w:r>
      <w:r w:rsidRPr="00E652CB">
        <w:rPr>
          <w:rFonts w:ascii="Times New Roman" w:hAnsi="Times New Roman"/>
          <w:sz w:val="24"/>
          <w:szCs w:val="24"/>
          <w:lang w:val="ro-RO"/>
        </w:rPr>
        <w:t>articiparea la L</w:t>
      </w:r>
      <w:r w:rsidR="006F22E4" w:rsidRPr="00E652CB">
        <w:rPr>
          <w:rFonts w:ascii="Times New Roman" w:hAnsi="Times New Roman"/>
          <w:sz w:val="24"/>
          <w:szCs w:val="24"/>
          <w:lang w:val="ro-RO"/>
        </w:rPr>
        <w:t>icitația</w:t>
      </w:r>
      <w:r w:rsidR="004877C8" w:rsidRPr="00E652CB">
        <w:rPr>
          <w:rFonts w:ascii="Times New Roman" w:hAnsi="Times New Roman"/>
          <w:sz w:val="24"/>
          <w:szCs w:val="24"/>
          <w:lang w:val="ro-RO"/>
        </w:rPr>
        <w:t xml:space="preserve"> A</w:t>
      </w:r>
      <w:r w:rsidR="006F22E4" w:rsidRPr="00E652CB">
        <w:rPr>
          <w:rFonts w:ascii="Times New Roman" w:hAnsi="Times New Roman"/>
          <w:sz w:val="24"/>
          <w:szCs w:val="24"/>
          <w:lang w:val="ro-RO"/>
        </w:rPr>
        <w:t xml:space="preserve">nuală pentru anul </w:t>
      </w:r>
      <w:r w:rsidR="008D2E3A">
        <w:rPr>
          <w:rFonts w:ascii="Times New Roman" w:hAnsi="Times New Roman"/>
          <w:sz w:val="24"/>
          <w:szCs w:val="24"/>
          <w:lang w:val="ro-RO"/>
        </w:rPr>
        <w:t>2023</w:t>
      </w:r>
      <w:r w:rsidRPr="00E652CB">
        <w:rPr>
          <w:rFonts w:ascii="Times New Roman" w:hAnsi="Times New Roman"/>
          <w:sz w:val="24"/>
          <w:szCs w:val="24"/>
          <w:lang w:val="ro-RO"/>
        </w:rPr>
        <w:t xml:space="preserve">.  Suma minimă este de 20.000 (douăzeci de mii) de euro.  Data expirării nu poate fi </w:t>
      </w:r>
      <w:r w:rsidR="006F22E4" w:rsidRPr="00E652CB">
        <w:rPr>
          <w:rFonts w:ascii="Times New Roman" w:hAnsi="Times New Roman"/>
          <w:sz w:val="24"/>
          <w:szCs w:val="24"/>
          <w:lang w:val="ro-RO"/>
        </w:rPr>
        <w:t xml:space="preserve">mai devreme de 27 decembrie </w:t>
      </w:r>
      <w:r w:rsidR="008D2E3A">
        <w:rPr>
          <w:rFonts w:ascii="Times New Roman" w:hAnsi="Times New Roman"/>
          <w:sz w:val="24"/>
          <w:szCs w:val="24"/>
          <w:lang w:val="ro-RO"/>
        </w:rPr>
        <w:t>2023</w:t>
      </w:r>
      <w:r w:rsidRPr="00E652CB">
        <w:rPr>
          <w:rFonts w:ascii="Times New Roman" w:hAnsi="Times New Roman"/>
          <w:sz w:val="24"/>
          <w:szCs w:val="24"/>
          <w:lang w:val="ro-RO"/>
        </w:rPr>
        <w:t>.</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rsidR="00B32F3A" w:rsidRPr="00E652CB" w:rsidRDefault="00B32F3A" w:rsidP="00B32F3A">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Participantul Înregistrat care a obținut PTR la Licitația Anuală trebuie să majoreze valoarea Garanției Bancare sau a depozitului de numerar (cu certificat de acoperire) în termen de cinci (5) Zile lucrătoare de la alocarea către Participantul Înregistrat a PTR anuale, pentru a acoperi 2/12 din suma totală corespunzătoare PTR alocate pentru întregul an. În cazul în care Participantul Înregistrat nu majorează valoarea Garanției Bancare în termenele-limită menționate mai sus, TRANSELECTRICA are dreptul de a solicite Garanția.  Într-un astfel de caz, se vor aplica prevederile articolului 7.2 și ale articolului 11, până când Garanția Bancară cu suma solicitată este depusă la TRANSELECTRICA și toate celelalte obligații financiare în curs, dacă este cazul, au fost stabilite.</w:t>
      </w:r>
    </w:p>
    <w:p w:rsidR="000370A2" w:rsidRPr="00E652CB" w:rsidRDefault="000370A2" w:rsidP="000370A2">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plata în avans pentru licitația anuală nu se efectuează la data scadentă conform facturii, Garanția B</w:t>
      </w:r>
      <w:r w:rsidR="00B32F3A" w:rsidRPr="00E652CB">
        <w:rPr>
          <w:rFonts w:ascii="Times New Roman" w:hAnsi="Times New Roman"/>
          <w:sz w:val="24"/>
          <w:szCs w:val="24"/>
          <w:lang w:val="ro-RO"/>
        </w:rPr>
        <w:t>ancară este executata cu</w:t>
      </w:r>
      <w:r w:rsidRPr="00E652CB">
        <w:rPr>
          <w:rFonts w:ascii="Times New Roman" w:hAnsi="Times New Roman"/>
          <w:sz w:val="24"/>
          <w:szCs w:val="24"/>
          <w:lang w:val="ro-RO"/>
        </w:rPr>
        <w:t xml:space="preserve"> valoarea plății datorate. În plus, Titularul PTR va</w:t>
      </w:r>
      <w:r w:rsidR="00142B17" w:rsidRPr="00E652CB">
        <w:rPr>
          <w:rFonts w:ascii="Times New Roman" w:hAnsi="Times New Roman"/>
          <w:sz w:val="24"/>
          <w:szCs w:val="24"/>
          <w:lang w:val="ro-RO"/>
        </w:rPr>
        <w:t xml:space="preserve"> plati la</w:t>
      </w:r>
      <w:r w:rsidRPr="00E652CB">
        <w:rPr>
          <w:rFonts w:ascii="Times New Roman" w:hAnsi="Times New Roman"/>
          <w:sz w:val="24"/>
          <w:szCs w:val="24"/>
          <w:lang w:val="ro-RO"/>
        </w:rPr>
        <w:t xml:space="preserve"> Biroul de Alocare </w:t>
      </w:r>
      <w:r w:rsidR="00142B17" w:rsidRPr="00E652CB">
        <w:rPr>
          <w:rFonts w:ascii="Times New Roman" w:hAnsi="Times New Roman"/>
          <w:sz w:val="24"/>
          <w:szCs w:val="24"/>
          <w:lang w:val="ro-RO"/>
        </w:rPr>
        <w:t>orice costuri si</w:t>
      </w:r>
      <w:r w:rsidRPr="00E652CB">
        <w:rPr>
          <w:rFonts w:ascii="Times New Roman" w:hAnsi="Times New Roman"/>
          <w:sz w:val="24"/>
          <w:szCs w:val="24"/>
          <w:lang w:val="ro-RO"/>
        </w:rPr>
        <w:t xml:space="preserve"> cheltuieli care rezultă din cererea de </w:t>
      </w:r>
      <w:r w:rsidR="00142B17" w:rsidRPr="00E652CB">
        <w:rPr>
          <w:rFonts w:ascii="Times New Roman" w:hAnsi="Times New Roman"/>
          <w:sz w:val="24"/>
          <w:szCs w:val="24"/>
          <w:lang w:val="ro-RO"/>
        </w:rPr>
        <w:t>executare a</w:t>
      </w:r>
      <w:r w:rsidRPr="00E652CB">
        <w:rPr>
          <w:rFonts w:ascii="Times New Roman" w:hAnsi="Times New Roman"/>
          <w:sz w:val="24"/>
          <w:szCs w:val="24"/>
          <w:lang w:val="ro-RO"/>
        </w:rPr>
        <w:t xml:space="preserve"> Garanției Bancare și, de asemenea, se va supune cerinţelor prevăzute la Articolul 7.2 și Articolul 11.  </w:t>
      </w:r>
    </w:p>
    <w:p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B30F5B">
        <w:rPr>
          <w:rFonts w:ascii="Times New Roman" w:hAnsi="Times New Roman"/>
          <w:sz w:val="24"/>
          <w:szCs w:val="24"/>
          <w:lang w:val="ro-RO"/>
        </w:rPr>
        <w:lastRenderedPageBreak/>
        <w:t>Dacă se reține Garanția B</w:t>
      </w:r>
      <w:r w:rsidR="00D17BF8" w:rsidRPr="00E652CB">
        <w:rPr>
          <w:rFonts w:ascii="Times New Roman" w:hAnsi="Times New Roman"/>
          <w:sz w:val="24"/>
          <w:szCs w:val="24"/>
          <w:lang w:val="ro-RO"/>
        </w:rPr>
        <w:t>ancară, se vor aplica prevederile articolului 7.2 și ale arti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 xml:space="preserve">ancară </w:t>
      </w:r>
      <w:r w:rsidR="00A15468" w:rsidRPr="00E652CB">
        <w:rPr>
          <w:rFonts w:ascii="Times New Roman" w:hAnsi="Times New Roman"/>
          <w:sz w:val="24"/>
          <w:szCs w:val="24"/>
          <w:lang w:val="ro-RO"/>
        </w:rPr>
        <w:t xml:space="preserve">este completata </w:t>
      </w:r>
      <w:r w:rsidR="00D17BF8" w:rsidRPr="00E652CB">
        <w:rPr>
          <w:rFonts w:ascii="Times New Roman" w:hAnsi="Times New Roman"/>
          <w:sz w:val="24"/>
          <w:szCs w:val="24"/>
          <w:lang w:val="ro-RO"/>
        </w:rPr>
        <w:t xml:space="preserve">cu suma solicitată și toate celelalte obligații financiare în curs, dacă este cazul, au fost </w:t>
      </w:r>
      <w:r w:rsidR="00A15468" w:rsidRPr="00E652CB">
        <w:rPr>
          <w:rFonts w:ascii="Times New Roman" w:hAnsi="Times New Roman"/>
          <w:sz w:val="24"/>
          <w:szCs w:val="24"/>
          <w:lang w:val="ro-RO"/>
        </w:rPr>
        <w:t>platite</w:t>
      </w:r>
      <w:r w:rsidR="00D17BF8" w:rsidRPr="00E652CB">
        <w:rPr>
          <w:rFonts w:ascii="Times New Roman" w:hAnsi="Times New Roman"/>
          <w:sz w:val="24"/>
          <w:szCs w:val="24"/>
          <w:lang w:val="ro-RO"/>
        </w:rPr>
        <w:t>.</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B32F3A" w:rsidRPr="00E652CB">
        <w:rPr>
          <w:rFonts w:ascii="Times New Roman" w:hAnsi="Times New Roman"/>
          <w:sz w:val="24"/>
          <w:szCs w:val="24"/>
          <w:lang w:val="ro-RO"/>
        </w:rPr>
        <w:t xml:space="preserve">reintregita </w:t>
      </w:r>
      <w:r w:rsidR="00D17BF8" w:rsidRPr="00E652CB">
        <w:rPr>
          <w:rFonts w:ascii="Times New Roman" w:hAnsi="Times New Roman"/>
          <w:sz w:val="24"/>
          <w:szCs w:val="24"/>
          <w:lang w:val="ro-RO"/>
        </w:rPr>
        <w:t xml:space="preserve">în termen de 5 zile lucrătoare sau alte obligații financiare în curs nu sunt </w:t>
      </w:r>
      <w:r w:rsidR="00643A2A" w:rsidRPr="00E652CB">
        <w:rPr>
          <w:rFonts w:ascii="Times New Roman" w:hAnsi="Times New Roman"/>
          <w:sz w:val="24"/>
          <w:szCs w:val="24"/>
          <w:lang w:val="ro-RO"/>
        </w:rPr>
        <w:t xml:space="preserve"> platite </w:t>
      </w:r>
      <w:r w:rsidR="00D17BF8" w:rsidRPr="00E652CB">
        <w:rPr>
          <w:rFonts w:ascii="Times New Roman" w:hAnsi="Times New Roman"/>
          <w:sz w:val="24"/>
          <w:szCs w:val="24"/>
          <w:lang w:val="ro-RO"/>
        </w:rPr>
        <w:t xml:space="preserve">conform celor specificate mai sus, se vor aplica prevederile articolului 7.2. </w:t>
      </w:r>
      <w:r w:rsidR="00C77F72" w:rsidRPr="00E652CB">
        <w:rPr>
          <w:rFonts w:ascii="Times New Roman" w:hAnsi="Times New Roman"/>
          <w:sz w:val="24"/>
          <w:szCs w:val="24"/>
          <w:lang w:val="ro-RO"/>
        </w:rPr>
        <w:t xml:space="preserve">În acest caz, </w:t>
      </w:r>
      <w:r w:rsidRPr="00E652CB">
        <w:rPr>
          <w:rFonts w:ascii="Times New Roman" w:hAnsi="Times New Roman"/>
          <w:sz w:val="24"/>
          <w:szCs w:val="24"/>
          <w:lang w:val="ro-RO"/>
        </w:rPr>
        <w:t xml:space="preserve">Drepturile </w:t>
      </w:r>
      <w:r w:rsidR="00020ED1">
        <w:rPr>
          <w:rFonts w:ascii="Times New Roman" w:hAnsi="Times New Roman"/>
          <w:sz w:val="24"/>
          <w:szCs w:val="24"/>
          <w:lang w:val="ro-RO"/>
        </w:rPr>
        <w:t>Fizice</w:t>
      </w:r>
      <w:r w:rsidR="00643A2A" w:rsidRPr="00E652CB">
        <w:rPr>
          <w:rFonts w:ascii="Times New Roman" w:hAnsi="Times New Roman"/>
          <w:sz w:val="24"/>
          <w:szCs w:val="24"/>
          <w:lang w:val="ro-RO"/>
        </w:rPr>
        <w:t xml:space="preserve"> </w:t>
      </w:r>
      <w:r w:rsidRPr="00E652CB">
        <w:rPr>
          <w:rFonts w:ascii="Times New Roman" w:hAnsi="Times New Roman"/>
          <w:sz w:val="24"/>
          <w:szCs w:val="24"/>
          <w:lang w:val="ro-RO"/>
        </w:rPr>
        <w:t>de Transport (PTR</w:t>
      </w:r>
      <w:r w:rsidR="00020ED1">
        <w:rPr>
          <w:rFonts w:ascii="Times New Roman" w:hAnsi="Times New Roman"/>
          <w:sz w:val="24"/>
          <w:szCs w:val="24"/>
          <w:lang w:val="ro-RO"/>
        </w:rPr>
        <w:t>s</w:t>
      </w:r>
      <w:r w:rsidRPr="00E652CB">
        <w:rPr>
          <w:rFonts w:ascii="Times New Roman" w:hAnsi="Times New Roman"/>
          <w:sz w:val="24"/>
          <w:szCs w:val="24"/>
          <w:lang w:val="ro-RO"/>
        </w:rPr>
        <w:t>) anuale</w:t>
      </w:r>
      <w:r w:rsidR="00D17BF8" w:rsidRPr="00E652CB">
        <w:rPr>
          <w:rFonts w:ascii="Times New Roman" w:hAnsi="Times New Roman"/>
          <w:sz w:val="24"/>
          <w:szCs w:val="24"/>
          <w:lang w:val="ro-RO"/>
        </w:rPr>
        <w:t>, dacă există, care i-a</w:t>
      </w:r>
      <w:r w:rsidR="00C77F72"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aloc</w:t>
      </w:r>
      <w:r w:rsidR="00C77F72" w:rsidRPr="00E652CB">
        <w:rPr>
          <w:rFonts w:ascii="Times New Roman" w:hAnsi="Times New Roman"/>
          <w:sz w:val="24"/>
          <w:szCs w:val="24"/>
          <w:lang w:val="ro-RO"/>
        </w:rPr>
        <w:t>ate</w:t>
      </w:r>
      <w:r w:rsidRPr="00E652CB">
        <w:rPr>
          <w:rFonts w:ascii="Times New Roman" w:hAnsi="Times New Roman"/>
          <w:sz w:val="24"/>
          <w:szCs w:val="24"/>
          <w:lang w:val="ro-RO"/>
        </w:rPr>
        <w:t xml:space="preserve"> Participantului Înregistrat</w:t>
      </w:r>
      <w:r w:rsidR="00C77F72" w:rsidRPr="00E652CB">
        <w:rPr>
          <w:rFonts w:ascii="Times New Roman" w:hAnsi="Times New Roman"/>
          <w:sz w:val="24"/>
          <w:szCs w:val="24"/>
          <w:lang w:val="ro-RO"/>
        </w:rPr>
        <w:t>, sunt</w:t>
      </w:r>
      <w:r w:rsidR="00D17BF8" w:rsidRPr="00E652CB">
        <w:rPr>
          <w:rFonts w:ascii="Times New Roman" w:hAnsi="Times New Roman"/>
          <w:sz w:val="24"/>
          <w:szCs w:val="24"/>
          <w:lang w:val="ro-RO"/>
        </w:rPr>
        <w:t xml:space="preserve"> cons</w:t>
      </w:r>
      <w:r w:rsidR="00C77F72" w:rsidRPr="00E652CB">
        <w:rPr>
          <w:rFonts w:ascii="Times New Roman" w:hAnsi="Times New Roman"/>
          <w:sz w:val="24"/>
          <w:szCs w:val="24"/>
          <w:lang w:val="ro-RO"/>
        </w:rPr>
        <w:t>iderate</w:t>
      </w:r>
      <w:r w:rsidR="001D5F33" w:rsidRPr="00E652CB">
        <w:rPr>
          <w:rFonts w:ascii="Times New Roman" w:hAnsi="Times New Roman"/>
          <w:sz w:val="24"/>
          <w:szCs w:val="24"/>
          <w:lang w:val="ro-RO"/>
        </w:rPr>
        <w:t xml:space="preserve"> de TRANSELECTRICA și EMS</w:t>
      </w:r>
      <w:r w:rsidR="00C77F72" w:rsidRPr="00E652CB">
        <w:rPr>
          <w:rFonts w:ascii="Times New Roman" w:hAnsi="Times New Roman"/>
          <w:sz w:val="24"/>
          <w:szCs w:val="24"/>
          <w:lang w:val="ro-RO"/>
        </w:rPr>
        <w:t xml:space="preserve"> ca fiind disponibile pentru</w:t>
      </w:r>
      <w:r w:rsidR="00D17BF8" w:rsidRPr="00E652CB">
        <w:rPr>
          <w:rFonts w:ascii="Times New Roman" w:hAnsi="Times New Roman"/>
          <w:sz w:val="24"/>
          <w:szCs w:val="24"/>
          <w:lang w:val="ro-RO"/>
        </w:rPr>
        <w:t xml:space="preserve"> aloca</w:t>
      </w:r>
      <w:r w:rsidR="00C77F72" w:rsidRPr="00E652CB">
        <w:rPr>
          <w:rFonts w:ascii="Times New Roman" w:hAnsi="Times New Roman"/>
          <w:sz w:val="24"/>
          <w:szCs w:val="24"/>
          <w:lang w:val="ro-RO"/>
        </w:rPr>
        <w:t>rea</w:t>
      </w:r>
      <w:r w:rsidR="00D17BF8" w:rsidRPr="00E652CB">
        <w:rPr>
          <w:rFonts w:ascii="Times New Roman" w:hAnsi="Times New Roman"/>
          <w:sz w:val="24"/>
          <w:szCs w:val="24"/>
          <w:lang w:val="ro-RO"/>
        </w:rPr>
        <w:t xml:space="preserve"> la </w:t>
      </w:r>
      <w:r w:rsidR="00C77F72" w:rsidRPr="00E652CB">
        <w:rPr>
          <w:rFonts w:ascii="Times New Roman" w:hAnsi="Times New Roman"/>
          <w:sz w:val="24"/>
          <w:szCs w:val="24"/>
          <w:lang w:val="ro-RO"/>
        </w:rPr>
        <w:t xml:space="preserve">următoarele </w:t>
      </w:r>
      <w:r w:rsidRPr="00E652CB">
        <w:rPr>
          <w:rFonts w:ascii="Times New Roman" w:hAnsi="Times New Roman"/>
          <w:sz w:val="24"/>
          <w:szCs w:val="24"/>
          <w:lang w:val="ro-RO"/>
        </w:rPr>
        <w:t>l</w:t>
      </w:r>
      <w:r w:rsidR="00C77F72" w:rsidRPr="00E652CB">
        <w:rPr>
          <w:rFonts w:ascii="Times New Roman" w:hAnsi="Times New Roman"/>
          <w:sz w:val="24"/>
          <w:szCs w:val="24"/>
          <w:lang w:val="ro-RO"/>
        </w:rPr>
        <w:t>icitații</w:t>
      </w:r>
      <w:r w:rsidR="00D17BF8" w:rsidRPr="00E652CB">
        <w:rPr>
          <w:rFonts w:ascii="Times New Roman" w:hAnsi="Times New Roman"/>
          <w:sz w:val="24"/>
          <w:szCs w:val="24"/>
          <w:lang w:val="ro-RO"/>
        </w:rPr>
        <w:t xml:space="preserve"> zilnice. </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lang w:val="ro-RO"/>
        </w:rPr>
      </w:pPr>
    </w:p>
    <w:p w:rsidR="00B837F9" w:rsidRPr="00E652CB" w:rsidRDefault="006145BA" w:rsidP="00645F7C">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73" w:name="_Toc527727962"/>
      <w:r w:rsidRPr="00E652CB">
        <w:rPr>
          <w:rFonts w:ascii="Times New Roman" w:hAnsi="Times New Roman" w:cs="Times New Roman"/>
          <w:sz w:val="24"/>
          <w:szCs w:val="24"/>
          <w:lang w:val="ro-RO"/>
        </w:rPr>
        <w:t>Garan</w:t>
      </w:r>
      <w:r>
        <w:rPr>
          <w:rFonts w:ascii="Times New Roman" w:hAnsi="Times New Roman" w:cs="Times New Roman"/>
          <w:sz w:val="24"/>
          <w:szCs w:val="24"/>
          <w:lang w:val="ro-RO"/>
        </w:rPr>
        <w:t>ț</w:t>
      </w:r>
      <w:r w:rsidRPr="00E652CB">
        <w:rPr>
          <w:rFonts w:ascii="Times New Roman" w:hAnsi="Times New Roman" w:cs="Times New Roman"/>
          <w:sz w:val="24"/>
          <w:szCs w:val="24"/>
          <w:lang w:val="ro-RO"/>
        </w:rPr>
        <w:t>ia Bancar</w:t>
      </w:r>
      <w:r>
        <w:rPr>
          <w:rFonts w:ascii="Times New Roman" w:hAnsi="Times New Roman" w:cs="Times New Roman"/>
          <w:sz w:val="24"/>
          <w:szCs w:val="24"/>
          <w:lang w:val="ro-RO"/>
        </w:rPr>
        <w:t>ă</w:t>
      </w:r>
      <w:r w:rsidRPr="00E652CB">
        <w:rPr>
          <w:rFonts w:ascii="Times New Roman" w:hAnsi="Times New Roman" w:cs="Times New Roman"/>
          <w:sz w:val="24"/>
          <w:szCs w:val="24"/>
          <w:lang w:val="ro-RO"/>
        </w:rPr>
        <w:t xml:space="preserve"> </w:t>
      </w:r>
      <w:r w:rsidR="002B4ED0" w:rsidRPr="00E652CB">
        <w:rPr>
          <w:rFonts w:ascii="Times New Roman" w:hAnsi="Times New Roman" w:cs="Times New Roman"/>
          <w:sz w:val="24"/>
          <w:szCs w:val="24"/>
          <w:lang w:val="ro-RO"/>
        </w:rPr>
        <w:t xml:space="preserve">pentru </w:t>
      </w:r>
      <w:r w:rsidR="00D17BF8" w:rsidRPr="00E652CB">
        <w:rPr>
          <w:rFonts w:ascii="Times New Roman" w:hAnsi="Times New Roman" w:cs="Times New Roman"/>
          <w:sz w:val="24"/>
          <w:szCs w:val="24"/>
          <w:lang w:val="ro-RO"/>
        </w:rPr>
        <w:t>Licitații lunare</w:t>
      </w:r>
      <w:bookmarkEnd w:id="73"/>
    </w:p>
    <w:p w:rsidR="00B837F9" w:rsidRPr="00E652CB" w:rsidRDefault="002C08C7"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Fiecare </w:t>
      </w:r>
      <w:r w:rsidRPr="00191C96">
        <w:rPr>
          <w:rFonts w:ascii="Times New Roman" w:hAnsi="Times New Roman"/>
          <w:sz w:val="24"/>
          <w:szCs w:val="24"/>
          <w:lang w:val="ro-RO"/>
        </w:rPr>
        <w:t>Garanție B</w:t>
      </w:r>
      <w:r w:rsidR="00D17BF8" w:rsidRPr="00191C96">
        <w:rPr>
          <w:rFonts w:ascii="Times New Roman" w:hAnsi="Times New Roman"/>
          <w:sz w:val="24"/>
          <w:szCs w:val="24"/>
          <w:lang w:val="ro-RO"/>
        </w:rPr>
        <w:t>ancară depus</w:t>
      </w:r>
      <w:r w:rsidR="004E1895"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w:t>
      </w:r>
      <w:r w:rsidR="00D17BF8" w:rsidRPr="00E652CB">
        <w:rPr>
          <w:rFonts w:ascii="Times New Roman" w:hAnsi="Times New Roman"/>
          <w:sz w:val="24"/>
          <w:szCs w:val="24"/>
          <w:lang w:val="ro-RO"/>
        </w:rPr>
        <w:t xml:space="preserve"> TRANSELECTRICA se s</w:t>
      </w:r>
      <w:r w:rsidR="006145BA">
        <w:rPr>
          <w:rFonts w:ascii="Times New Roman" w:hAnsi="Times New Roman"/>
          <w:sz w:val="24"/>
          <w:szCs w:val="24"/>
          <w:lang w:val="ro-RO"/>
        </w:rPr>
        <w:t>u</w:t>
      </w:r>
      <w:r w:rsidR="00D17BF8" w:rsidRPr="00E652CB">
        <w:rPr>
          <w:rFonts w:ascii="Times New Roman" w:hAnsi="Times New Roman"/>
          <w:sz w:val="24"/>
          <w:szCs w:val="24"/>
          <w:lang w:val="ro-RO"/>
        </w:rPr>
        <w:t>pun</w:t>
      </w:r>
      <w:r w:rsidR="006145BA">
        <w:rPr>
          <w:rFonts w:ascii="Times New Roman" w:hAnsi="Times New Roman"/>
          <w:sz w:val="24"/>
          <w:szCs w:val="24"/>
          <w:lang w:val="ro-RO"/>
        </w:rPr>
        <w:t>e</w:t>
      </w:r>
      <w:r w:rsidR="00D17BF8" w:rsidRPr="00E652CB">
        <w:rPr>
          <w:rFonts w:ascii="Times New Roman" w:hAnsi="Times New Roman"/>
          <w:sz w:val="24"/>
          <w:szCs w:val="24"/>
          <w:lang w:val="ro-RO"/>
        </w:rPr>
        <w:t xml:space="preserve"> legilor </w:t>
      </w:r>
      <w:r w:rsidR="000D5E00" w:rsidRPr="00E652CB">
        <w:rPr>
          <w:rFonts w:ascii="Times New Roman" w:hAnsi="Times New Roman"/>
          <w:sz w:val="24"/>
          <w:szCs w:val="24"/>
          <w:lang w:val="ro-RO"/>
        </w:rPr>
        <w:t>R</w:t>
      </w:r>
      <w:r w:rsidR="00D17BF8" w:rsidRPr="00E652CB">
        <w:rPr>
          <w:rFonts w:ascii="Times New Roman" w:hAnsi="Times New Roman"/>
          <w:sz w:val="24"/>
          <w:szCs w:val="24"/>
          <w:lang w:val="ro-RO"/>
        </w:rPr>
        <w:t>omâne și trebuie să fie emisă de o Bancă solvabilă, care își desfășoară legal activitățile într-un stat membru al Uniunii Europene</w:t>
      </w:r>
      <w:r w:rsidR="004C027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Elveția</w:t>
      </w:r>
      <w:r w:rsidR="004C0273" w:rsidRPr="00E652CB">
        <w:rPr>
          <w:rFonts w:ascii="Times New Roman" w:hAnsi="Times New Roman"/>
          <w:sz w:val="24"/>
          <w:szCs w:val="24"/>
          <w:lang w:val="ro-RO"/>
        </w:rPr>
        <w:t xml:space="preserve"> sau în Serbia (</w:t>
      </w:r>
      <w:r w:rsidR="00EE226B">
        <w:rPr>
          <w:rFonts w:ascii="Times New Roman" w:hAnsi="Times New Roman"/>
          <w:sz w:val="24"/>
          <w:szCs w:val="24"/>
          <w:lang w:val="ro-RO"/>
        </w:rPr>
        <w:t>Anexa</w:t>
      </w:r>
      <w:r w:rsidR="004C0273" w:rsidRPr="00E652CB">
        <w:rPr>
          <w:rFonts w:ascii="Times New Roman" w:hAnsi="Times New Roman"/>
          <w:sz w:val="24"/>
          <w:szCs w:val="24"/>
          <w:lang w:val="ro-RO"/>
        </w:rPr>
        <w:t xml:space="preserve"> 1</w:t>
      </w:r>
      <w:r w:rsidR="0045461F" w:rsidRPr="00E652CB">
        <w:rPr>
          <w:rFonts w:ascii="Times New Roman" w:hAnsi="Times New Roman"/>
          <w:sz w:val="24"/>
          <w:szCs w:val="24"/>
          <w:lang w:val="ro-RO"/>
        </w:rPr>
        <w:t>0</w:t>
      </w:r>
      <w:r w:rsidR="004C027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Instituția de credit nu va fi </w:t>
      </w:r>
      <w:r w:rsidR="009032E1" w:rsidRPr="00E652CB">
        <w:rPr>
          <w:rFonts w:ascii="Times New Roman" w:hAnsi="Times New Roman"/>
          <w:color w:val="000000"/>
          <w:sz w:val="24"/>
          <w:szCs w:val="24"/>
          <w:lang w:val="ro-RO"/>
        </w:rPr>
        <w:t>Participantul Înregistrat</w:t>
      </w:r>
      <w:r w:rsidR="000D5E00"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nu va avea control asupra acestui Participant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xml:space="preserve"> sau nu va fi sub controlul Participantului</w:t>
      </w:r>
      <w:r w:rsidRPr="00E652CB">
        <w:rPr>
          <w:rFonts w:ascii="Times New Roman" w:hAnsi="Times New Roman"/>
          <w:color w:val="000000"/>
          <w:sz w:val="24"/>
          <w:szCs w:val="24"/>
          <w:lang w:val="ro-RO"/>
        </w:rPr>
        <w:t xml:space="preserve"> Înregistrat</w:t>
      </w:r>
      <w:r w:rsidR="00D17BF8" w:rsidRPr="00E652CB">
        <w:rPr>
          <w:rFonts w:ascii="Times New Roman" w:hAnsi="Times New Roman"/>
          <w:color w:val="000000"/>
          <w:sz w:val="24"/>
          <w:szCs w:val="24"/>
          <w:lang w:val="ro-RO"/>
        </w:rPr>
        <w:t xml:space="preserve"> 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Modul de redactare</w:t>
      </w:r>
      <w:r w:rsidRPr="00E652CB">
        <w:rPr>
          <w:rFonts w:ascii="Times New Roman" w:hAnsi="Times New Roman"/>
          <w:color w:val="000000"/>
          <w:sz w:val="24"/>
          <w:szCs w:val="24"/>
          <w:lang w:val="ro-RO"/>
        </w:rPr>
        <w:t xml:space="preserve"> a Garanției B</w:t>
      </w:r>
      <w:r w:rsidR="00D17BF8" w:rsidRPr="00E652CB">
        <w:rPr>
          <w:rFonts w:ascii="Times New Roman" w:hAnsi="Times New Roman"/>
          <w:color w:val="000000"/>
          <w:sz w:val="24"/>
          <w:szCs w:val="24"/>
          <w:lang w:val="ro-RO"/>
        </w:rPr>
        <w:t xml:space="preserve">ancare este </w:t>
      </w:r>
      <w:r w:rsidR="004C0273" w:rsidRPr="00E652CB">
        <w:rPr>
          <w:rFonts w:ascii="Times New Roman" w:hAnsi="Times New Roman"/>
          <w:color w:val="000000"/>
          <w:sz w:val="24"/>
          <w:szCs w:val="24"/>
          <w:lang w:val="ro-RO"/>
        </w:rPr>
        <w:t xml:space="preserve">prezentat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45461F" w:rsidRPr="00E652CB">
        <w:rPr>
          <w:rFonts w:ascii="Times New Roman" w:hAnsi="Times New Roman"/>
          <w:color w:val="000000"/>
          <w:sz w:val="24"/>
          <w:szCs w:val="24"/>
          <w:lang w:val="ro-RO"/>
        </w:rPr>
        <w:t>8</w:t>
      </w:r>
      <w:r w:rsidR="004C0273" w:rsidRPr="00E652CB">
        <w:rPr>
          <w:rFonts w:ascii="Times New Roman" w:hAnsi="Times New Roman"/>
          <w:color w:val="000000"/>
          <w:sz w:val="24"/>
          <w:szCs w:val="24"/>
          <w:lang w:val="ro-RO"/>
        </w:rPr>
        <w:t>. Garanția B</w:t>
      </w:r>
      <w:r w:rsidR="00D17BF8" w:rsidRPr="00E652CB">
        <w:rPr>
          <w:rFonts w:ascii="Times New Roman" w:hAnsi="Times New Roman"/>
          <w:color w:val="000000"/>
          <w:sz w:val="24"/>
          <w:szCs w:val="24"/>
          <w:lang w:val="ro-RO"/>
        </w:rPr>
        <w:t xml:space="preserve">ancară este depusă în plicuri sigilate, care vor purta în mod clar datele de identificare ale Participantului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în conformitate cu cerințele de înregistra</w:t>
      </w:r>
      <w:r w:rsidRPr="00E652CB">
        <w:rPr>
          <w:rFonts w:ascii="Times New Roman" w:hAnsi="Times New Roman"/>
          <w:color w:val="000000"/>
          <w:sz w:val="24"/>
          <w:szCs w:val="24"/>
          <w:lang w:val="ro-RO"/>
        </w:rPr>
        <w:t>re din prezentele Reguli de Alocarea Anuală si Lunară</w:t>
      </w:r>
      <w:r w:rsidR="00D17BF8" w:rsidRPr="00E652CB">
        <w:rPr>
          <w:rFonts w:ascii="Times New Roman" w:hAnsi="Times New Roman"/>
          <w:color w:val="000000"/>
          <w:sz w:val="24"/>
          <w:szCs w:val="24"/>
          <w:lang w:val="ro-RO"/>
        </w:rPr>
        <w:t>.</w:t>
      </w:r>
    </w:p>
    <w:p w:rsidR="00B837F9" w:rsidRPr="00E652CB" w:rsidRDefault="00B837F9" w:rsidP="00B837F9">
      <w:pPr>
        <w:autoSpaceDE w:val="0"/>
        <w:autoSpaceDN w:val="0"/>
        <w:adjustRightInd w:val="0"/>
        <w:spacing w:after="0" w:line="240" w:lineRule="auto"/>
        <w:jc w:val="both"/>
        <w:rPr>
          <w:rFonts w:ascii="Times New Roman" w:hAnsi="Times New Roman"/>
          <w:sz w:val="24"/>
          <w:szCs w:val="24"/>
          <w:lang w:val="ro-RO"/>
        </w:rPr>
      </w:pPr>
    </w:p>
    <w:p w:rsidR="00A65F3A" w:rsidRPr="00E652CB" w:rsidRDefault="00D17BF8" w:rsidP="004C0273">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TRANSELECTRICA prevede posibilitatea ca </w:t>
      </w:r>
      <w:r w:rsidR="009032E1" w:rsidRPr="00E652CB">
        <w:rPr>
          <w:rFonts w:ascii="Times New Roman" w:hAnsi="Times New Roman"/>
          <w:sz w:val="24"/>
          <w:szCs w:val="24"/>
          <w:lang w:val="ro-RO"/>
        </w:rPr>
        <w:t>Participantul Înregistrat</w:t>
      </w:r>
      <w:r w:rsidR="002C08C7" w:rsidRPr="00E652CB">
        <w:rPr>
          <w:rFonts w:ascii="Times New Roman" w:hAnsi="Times New Roman"/>
          <w:sz w:val="24"/>
          <w:szCs w:val="24"/>
          <w:lang w:val="ro-RO"/>
        </w:rPr>
        <w:t xml:space="preserve"> să depună valoarea </w:t>
      </w:r>
      <w:r w:rsidR="00F675E2" w:rsidRPr="00E652CB">
        <w:rPr>
          <w:rFonts w:ascii="Times New Roman" w:hAnsi="Times New Roman"/>
          <w:sz w:val="24"/>
          <w:szCs w:val="24"/>
          <w:lang w:val="ro-RO"/>
        </w:rPr>
        <w:t>g</w:t>
      </w:r>
      <w:r w:rsidR="002C08C7" w:rsidRPr="00E652CB">
        <w:rPr>
          <w:rFonts w:ascii="Times New Roman" w:hAnsi="Times New Roman"/>
          <w:sz w:val="24"/>
          <w:szCs w:val="24"/>
          <w:lang w:val="ro-RO"/>
        </w:rPr>
        <w:t xml:space="preserve">aranției </w:t>
      </w:r>
      <w:r w:rsidRPr="00E652CB">
        <w:rPr>
          <w:rFonts w:ascii="Times New Roman" w:hAnsi="Times New Roman"/>
          <w:sz w:val="24"/>
          <w:szCs w:val="24"/>
          <w:lang w:val="ro-RO"/>
        </w:rPr>
        <w:t>într-un cont deschis la o bancă care îndeplinește cerințele specificate la Articolul 24.2. În acest caz, toate părțile articolului 24.2 din prez</w:t>
      </w:r>
      <w:r w:rsidR="002C08C7" w:rsidRPr="00E652CB">
        <w:rPr>
          <w:rFonts w:ascii="Times New Roman" w:hAnsi="Times New Roman"/>
          <w:sz w:val="24"/>
          <w:szCs w:val="24"/>
          <w:lang w:val="ro-RO"/>
        </w:rPr>
        <w:t>entele Reguli de Alocare Anuală şi Lunară</w:t>
      </w:r>
      <w:r w:rsidRPr="00E652CB">
        <w:rPr>
          <w:rFonts w:ascii="Times New Roman" w:hAnsi="Times New Roman"/>
          <w:sz w:val="24"/>
          <w:szCs w:val="24"/>
          <w:lang w:val="ro-RO"/>
        </w:rPr>
        <w:t>, care fac trimiter</w:t>
      </w:r>
      <w:r w:rsidR="002C08C7" w:rsidRPr="00E652CB">
        <w:rPr>
          <w:rFonts w:ascii="Times New Roman" w:hAnsi="Times New Roman"/>
          <w:sz w:val="24"/>
          <w:szCs w:val="24"/>
          <w:lang w:val="ro-RO"/>
        </w:rPr>
        <w:t>e la completarea unei Garanții Bancare vor</w:t>
      </w:r>
      <w:r w:rsidRPr="00E652CB">
        <w:rPr>
          <w:rFonts w:ascii="Times New Roman" w:hAnsi="Times New Roman"/>
          <w:sz w:val="24"/>
          <w:szCs w:val="24"/>
          <w:lang w:val="ro-RO"/>
        </w:rPr>
        <w:t xml:space="preserve"> fi înlocuite cu depunerea de numerar (cu certificat de acoperire). TRANSELECTRICA acceptă separat </w:t>
      </w:r>
      <w:r w:rsidR="002C08C7" w:rsidRPr="00E652CB">
        <w:rPr>
          <w:rFonts w:ascii="Times New Roman" w:hAnsi="Times New Roman"/>
          <w:sz w:val="24"/>
          <w:szCs w:val="24"/>
          <w:lang w:val="ro-RO"/>
        </w:rPr>
        <w:t xml:space="preserve">gestionarea de </w:t>
      </w:r>
      <w:r w:rsidRPr="00E652CB">
        <w:rPr>
          <w:rFonts w:ascii="Times New Roman" w:hAnsi="Times New Roman"/>
          <w:sz w:val="24"/>
          <w:szCs w:val="24"/>
          <w:lang w:val="ro-RO"/>
        </w:rPr>
        <w:t xml:space="preserve">depozite în numerar blocate (cu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Banca care emite certificatul de acoperire îndeplinește toate cerințe specificate pentru garanția bancară;</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9E60CB" w:rsidRPr="00E652CB">
        <w:rPr>
          <w:rFonts w:ascii="Times New Roman" w:hAnsi="Times New Roman"/>
          <w:sz w:val="24"/>
          <w:szCs w:val="24"/>
          <w:lang w:val="ro-RO"/>
        </w:rPr>
        <w:t xml:space="preserve">i cel puțin pe 27 decembrie </w:t>
      </w:r>
      <w:r w:rsidR="008D2E3A">
        <w:rPr>
          <w:rFonts w:ascii="Times New Roman" w:hAnsi="Times New Roman"/>
          <w:sz w:val="24"/>
          <w:szCs w:val="24"/>
          <w:lang w:val="ro-RO"/>
        </w:rPr>
        <w:t>2023</w:t>
      </w:r>
      <w:r w:rsidRPr="00E652CB">
        <w:rPr>
          <w:rFonts w:ascii="Times New Roman" w:hAnsi="Times New Roman"/>
          <w:sz w:val="24"/>
          <w:szCs w:val="24"/>
          <w:lang w:val="ro-RO"/>
        </w:rPr>
        <w:t>;</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rsidR="00A65F3A" w:rsidRPr="00E652CB" w:rsidRDefault="000511F1" w:rsidP="00AD7A9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w:t>
      </w:r>
      <w:r w:rsidR="004C0273" w:rsidRPr="00E652CB">
        <w:rPr>
          <w:rFonts w:ascii="Times New Roman" w:hAnsi="Times New Roman"/>
          <w:sz w:val="24"/>
          <w:szCs w:val="24"/>
          <w:lang w:val="ro-RO"/>
        </w:rPr>
        <w:t xml:space="preserve">merar reprezintă </w:t>
      </w:r>
      <w:r w:rsidR="008326D0">
        <w:rPr>
          <w:rFonts w:ascii="Times New Roman" w:hAnsi="Times New Roman"/>
          <w:sz w:val="24"/>
          <w:szCs w:val="24"/>
          <w:lang w:val="ro-RO"/>
        </w:rPr>
        <w:t>o garanţie bancară</w:t>
      </w:r>
      <w:r w:rsidR="00D2116E" w:rsidRPr="00E652CB">
        <w:rPr>
          <w:rFonts w:ascii="Times New Roman" w:hAnsi="Times New Roman"/>
          <w:sz w:val="24"/>
          <w:szCs w:val="24"/>
          <w:lang w:val="ro-RO"/>
        </w:rPr>
        <w:t xml:space="preserve"> </w:t>
      </w:r>
      <w:r w:rsidR="004C0273"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rsidR="00A65F3A" w:rsidRPr="00E652CB" w:rsidRDefault="00A65F3A" w:rsidP="00A65F3A">
      <w:pPr>
        <w:pStyle w:val="ListParagraph"/>
        <w:autoSpaceDE w:val="0"/>
        <w:autoSpaceDN w:val="0"/>
        <w:adjustRightInd w:val="0"/>
        <w:spacing w:after="0" w:line="240" w:lineRule="auto"/>
        <w:ind w:left="1980"/>
        <w:contextualSpacing/>
        <w:jc w:val="both"/>
        <w:rPr>
          <w:rFonts w:ascii="Times New Roman" w:hAnsi="Times New Roman"/>
          <w:sz w:val="24"/>
          <w:szCs w:val="24"/>
        </w:rPr>
      </w:pPr>
    </w:p>
    <w:p w:rsidR="00817169"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instrui instituția de credit să blocheze, total sau parțial, contul, subliniind că dorește să </w:t>
      </w:r>
      <w:r w:rsidR="00015082" w:rsidRPr="00E652CB">
        <w:rPr>
          <w:rFonts w:ascii="Times New Roman" w:hAnsi="Times New Roman"/>
          <w:sz w:val="24"/>
          <w:szCs w:val="24"/>
          <w:lang w:val="ro-RO"/>
        </w:rPr>
        <w:t xml:space="preserve">constituie </w:t>
      </w:r>
      <w:r w:rsidR="00D17BF8" w:rsidRPr="00E652CB">
        <w:rPr>
          <w:rFonts w:ascii="Times New Roman" w:hAnsi="Times New Roman"/>
          <w:sz w:val="24"/>
          <w:szCs w:val="24"/>
          <w:lang w:val="ro-RO"/>
        </w:rPr>
        <w:t>un depozit</w:t>
      </w:r>
      <w:r w:rsidR="00015082"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w:t>
      </w:r>
      <w:r w:rsidR="000511F1" w:rsidRPr="00E652CB">
        <w:rPr>
          <w:rFonts w:ascii="Times New Roman" w:hAnsi="Times New Roman"/>
          <w:sz w:val="24"/>
          <w:szCs w:val="24"/>
          <w:lang w:val="ro-RO"/>
        </w:rPr>
        <w:t>în legătură cu participarea la p</w:t>
      </w:r>
      <w:r w:rsidR="00D17BF8" w:rsidRPr="00E652CB">
        <w:rPr>
          <w:rFonts w:ascii="Times New Roman" w:hAnsi="Times New Roman"/>
          <w:sz w:val="24"/>
          <w:szCs w:val="24"/>
          <w:lang w:val="ro-RO"/>
        </w:rPr>
        <w:t>rocesul de licitație.</w:t>
      </w:r>
    </w:p>
    <w:p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dorește să participe la p</w:t>
      </w:r>
      <w:r w:rsidRPr="00E652CB">
        <w:rPr>
          <w:rFonts w:ascii="Times New Roman" w:hAnsi="Times New Roman"/>
          <w:sz w:val="24"/>
          <w:szCs w:val="24"/>
          <w:lang w:val="ro-RO"/>
        </w:rPr>
        <w:t xml:space="preserve">rocesul de licitație, chiar și după data scadentă. </w:t>
      </w:r>
    </w:p>
    <w:p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lastRenderedPageBreak/>
        <w:t xml:space="preserve">Deblocarea unui cont poate fi inițiată la TRANSELECTRICA de </w:t>
      </w:r>
      <w:r w:rsidR="000511F1" w:rsidRPr="00E652CB">
        <w:rPr>
          <w:rFonts w:ascii="Times New Roman" w:hAnsi="Times New Roman"/>
          <w:sz w:val="24"/>
          <w:szCs w:val="24"/>
          <w:lang w:val="ro-RO"/>
        </w:rPr>
        <w:t>Participantul Înregistrat, in calitate de titular de cont. În acest caz, deblocarea g</w:t>
      </w:r>
      <w:r w:rsidRPr="00E652CB">
        <w:rPr>
          <w:rFonts w:ascii="Times New Roman" w:hAnsi="Times New Roman"/>
          <w:sz w:val="24"/>
          <w:szCs w:val="24"/>
          <w:lang w:val="ro-RO"/>
        </w:rPr>
        <w:t>aranției poate fi efectuată</w:t>
      </w:r>
      <w:r w:rsidR="000511F1" w:rsidRPr="00E652CB">
        <w:rPr>
          <w:rFonts w:ascii="Times New Roman" w:hAnsi="Times New Roman"/>
          <w:sz w:val="24"/>
          <w:szCs w:val="24"/>
          <w:lang w:val="ro-RO"/>
        </w:rPr>
        <w:t xml:space="preserve"> prin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este exclus din pr</w:t>
      </w:r>
      <w:r w:rsidRPr="00E652CB">
        <w:rPr>
          <w:rFonts w:ascii="Times New Roman" w:hAnsi="Times New Roman"/>
          <w:sz w:val="24"/>
          <w:szCs w:val="24"/>
          <w:lang w:val="ro-RO"/>
        </w:rPr>
        <w:t>ocesul de licitație.</w:t>
      </w:r>
    </w:p>
    <w:p w:rsidR="000511F1"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F675E2"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000511F1"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 xml:space="preserve">locare.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F675E2" w:rsidRPr="00E652CB">
        <w:rPr>
          <w:rFonts w:ascii="Times New Roman" w:hAnsi="Times New Roman"/>
          <w:sz w:val="24"/>
          <w:szCs w:val="24"/>
          <w:lang w:val="ro-RO"/>
        </w:rPr>
        <w:t>ne</w:t>
      </w:r>
      <w:r w:rsidRPr="00E652CB">
        <w:rPr>
          <w:rFonts w:ascii="Times New Roman" w:hAnsi="Times New Roman"/>
          <w:sz w:val="24"/>
          <w:szCs w:val="24"/>
          <w:lang w:val="ro-RO"/>
        </w:rPr>
        <w:t xml:space="preserve">plată, TRANSELECTRICA  depune la instituția de credit </w:t>
      </w:r>
      <w:r w:rsidR="000511F1" w:rsidRPr="00E652CB">
        <w:rPr>
          <w:rFonts w:ascii="Times New Roman" w:hAnsi="Times New Roman"/>
          <w:sz w:val="24"/>
          <w:szCs w:val="24"/>
          <w:lang w:val="ro-RO"/>
        </w:rPr>
        <w:t xml:space="preserve">o cerere de </w:t>
      </w:r>
      <w:r w:rsidRPr="00E652CB">
        <w:rPr>
          <w:rFonts w:ascii="Times New Roman" w:hAnsi="Times New Roman"/>
          <w:sz w:val="24"/>
          <w:szCs w:val="24"/>
          <w:lang w:val="ro-RO"/>
        </w:rPr>
        <w:t>oficială, semnată corespunzător, cu privire la depozitul de numer</w:t>
      </w:r>
      <w:r w:rsidR="000511F1" w:rsidRPr="00E652CB">
        <w:rPr>
          <w:rFonts w:ascii="Times New Roman" w:hAnsi="Times New Roman"/>
          <w:sz w:val="24"/>
          <w:szCs w:val="24"/>
          <w:lang w:val="ro-RO"/>
        </w:rPr>
        <w:t>ar care urmează să fie executat</w:t>
      </w:r>
      <w:r w:rsidRPr="00E652CB">
        <w:rPr>
          <w:rFonts w:ascii="Times New Roman" w:hAnsi="Times New Roman"/>
          <w:sz w:val="24"/>
          <w:szCs w:val="24"/>
          <w:lang w:val="ro-RO"/>
        </w:rPr>
        <w:t xml:space="preserve">. TRANSELECTRICA va dispune liber de acest depozit </w:t>
      </w:r>
      <w:r w:rsidR="000511F1" w:rsidRPr="00E652CB">
        <w:rPr>
          <w:rFonts w:ascii="Times New Roman" w:hAnsi="Times New Roman"/>
          <w:sz w:val="24"/>
          <w:szCs w:val="24"/>
          <w:lang w:val="ro-RO"/>
        </w:rPr>
        <w:t xml:space="preserve">pentru executare </w:t>
      </w:r>
      <w:r w:rsidRPr="00E652CB">
        <w:rPr>
          <w:rFonts w:ascii="Times New Roman" w:hAnsi="Times New Roman"/>
          <w:sz w:val="24"/>
          <w:szCs w:val="24"/>
          <w:lang w:val="ro-RO"/>
        </w:rPr>
        <w:t>până la valoarea cererilor sale de despăgubire.</w:t>
      </w:r>
    </w:p>
    <w:p w:rsidR="00223A0B" w:rsidRPr="00E652CB" w:rsidRDefault="000511F1"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Participanții Înregistrat</w:t>
      </w:r>
      <w:r w:rsidR="00D17BF8" w:rsidRPr="00E652CB">
        <w:rPr>
          <w:rFonts w:ascii="Times New Roman" w:hAnsi="Times New Roman"/>
          <w:sz w:val="24"/>
          <w:szCs w:val="24"/>
          <w:lang w:val="ro-RO"/>
        </w:rPr>
        <w:t xml:space="preserve"> trebuie să depun</w:t>
      </w:r>
      <w:r w:rsidRPr="00E652CB">
        <w:rPr>
          <w:rFonts w:ascii="Times New Roman" w:hAnsi="Times New Roman"/>
          <w:sz w:val="24"/>
          <w:szCs w:val="24"/>
          <w:lang w:val="ro-RO"/>
        </w:rPr>
        <w:t xml:space="preserve">ă la TRANSELECTRICA o Garanție Bancară pentru </w:t>
      </w:r>
      <w:r w:rsidR="00D17BF8" w:rsidRPr="00E652CB">
        <w:rPr>
          <w:rFonts w:ascii="Times New Roman" w:hAnsi="Times New Roman"/>
          <w:sz w:val="24"/>
          <w:szCs w:val="24"/>
          <w:lang w:val="ro-RO"/>
        </w:rPr>
        <w:t xml:space="preserve">participarea la </w:t>
      </w:r>
      <w:r w:rsidRPr="00E652CB">
        <w:rPr>
          <w:rFonts w:ascii="Times New Roman" w:hAnsi="Times New Roman"/>
          <w:sz w:val="24"/>
          <w:szCs w:val="24"/>
          <w:lang w:val="ro-RO"/>
        </w:rPr>
        <w:t>l</w:t>
      </w:r>
      <w:r w:rsidR="009E60CB" w:rsidRPr="00E652CB">
        <w:rPr>
          <w:rFonts w:ascii="Times New Roman" w:hAnsi="Times New Roman"/>
          <w:sz w:val="24"/>
          <w:szCs w:val="24"/>
          <w:lang w:val="ro-RO"/>
        </w:rPr>
        <w:t xml:space="preserve">icitațiile lunare din anul </w:t>
      </w:r>
      <w:r w:rsidR="008D2E3A">
        <w:rPr>
          <w:rFonts w:ascii="Times New Roman" w:hAnsi="Times New Roman"/>
          <w:sz w:val="24"/>
          <w:szCs w:val="24"/>
          <w:lang w:val="ro-RO"/>
        </w:rPr>
        <w:t>2023</w:t>
      </w:r>
      <w:r w:rsidR="00D17BF8" w:rsidRPr="00E652CB">
        <w:rPr>
          <w:rFonts w:ascii="Times New Roman" w:hAnsi="Times New Roman"/>
          <w:sz w:val="24"/>
          <w:szCs w:val="24"/>
          <w:lang w:val="ro-RO"/>
        </w:rPr>
        <w:t xml:space="preserve">.  Suma minimă este de 20.000 (douăzeci de mii) de euro.  Data expirării nu poate fi </w:t>
      </w:r>
      <w:r w:rsidR="009E60CB" w:rsidRPr="00E652CB">
        <w:rPr>
          <w:rFonts w:ascii="Times New Roman" w:hAnsi="Times New Roman"/>
          <w:sz w:val="24"/>
          <w:szCs w:val="24"/>
          <w:lang w:val="ro-RO"/>
        </w:rPr>
        <w:t xml:space="preserve">mai devreme de 27 decembrie </w:t>
      </w:r>
      <w:r w:rsidR="008D2E3A">
        <w:rPr>
          <w:rFonts w:ascii="Times New Roman" w:hAnsi="Times New Roman"/>
          <w:sz w:val="24"/>
          <w:szCs w:val="24"/>
          <w:lang w:val="ro-RO"/>
        </w:rPr>
        <w:t>2023</w:t>
      </w:r>
      <w:r w:rsidR="00D17BF8" w:rsidRPr="00E652CB">
        <w:rPr>
          <w:rFonts w:ascii="Times New Roman" w:hAnsi="Times New Roman"/>
          <w:sz w:val="24"/>
          <w:szCs w:val="24"/>
          <w:lang w:val="ro-RO"/>
        </w:rPr>
        <w:t xml:space="preserve">.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a depus deja o Garanție bancară sau un depozit în numerar în contul TRANSE</w:t>
      </w:r>
      <w:r w:rsidR="00A673A5" w:rsidRPr="00E652CB">
        <w:rPr>
          <w:rFonts w:ascii="Times New Roman" w:hAnsi="Times New Roman"/>
          <w:sz w:val="24"/>
          <w:szCs w:val="24"/>
          <w:lang w:val="ro-RO"/>
        </w:rPr>
        <w:t>LECTRICA pentru a participa la p</w:t>
      </w:r>
      <w:r w:rsidRPr="00E652CB">
        <w:rPr>
          <w:rFonts w:ascii="Times New Roman" w:hAnsi="Times New Roman"/>
          <w:sz w:val="24"/>
          <w:szCs w:val="24"/>
          <w:lang w:val="ro-RO"/>
        </w:rPr>
        <w:t>rocesul de licitație anuală, nu va fi necesară o a</w:t>
      </w:r>
      <w:r w:rsidR="00A673A5" w:rsidRPr="00E652CB">
        <w:rPr>
          <w:rFonts w:ascii="Times New Roman" w:hAnsi="Times New Roman"/>
          <w:sz w:val="24"/>
          <w:szCs w:val="24"/>
          <w:lang w:val="ro-RO"/>
        </w:rPr>
        <w:t>ltă garanție pentru participarea la l</w:t>
      </w:r>
      <w:r w:rsidRPr="00E652CB">
        <w:rPr>
          <w:rFonts w:ascii="Times New Roman" w:hAnsi="Times New Roman"/>
          <w:sz w:val="24"/>
          <w:szCs w:val="24"/>
          <w:lang w:val="ro-RO"/>
        </w:rPr>
        <w:t>icitațiil</w:t>
      </w:r>
      <w:r w:rsidR="00A673A5" w:rsidRPr="00E652CB">
        <w:rPr>
          <w:rFonts w:ascii="Times New Roman" w:hAnsi="Times New Roman"/>
          <w:sz w:val="24"/>
          <w:szCs w:val="24"/>
          <w:lang w:val="ro-RO"/>
        </w:rPr>
        <w:t>e lunare, dar Garanția B</w:t>
      </w:r>
      <w:r w:rsidRPr="00E652CB">
        <w:rPr>
          <w:rFonts w:ascii="Times New Roman" w:hAnsi="Times New Roman"/>
          <w:sz w:val="24"/>
          <w:szCs w:val="24"/>
          <w:lang w:val="ro-RO"/>
        </w:rPr>
        <w:t>ancară sau depo</w:t>
      </w:r>
      <w:r w:rsidR="00A673A5" w:rsidRPr="00E652CB">
        <w:rPr>
          <w:rFonts w:ascii="Times New Roman" w:hAnsi="Times New Roman"/>
          <w:sz w:val="24"/>
          <w:szCs w:val="24"/>
          <w:lang w:val="ro-RO"/>
        </w:rPr>
        <w:t>zitul în numerar se vor supune r</w:t>
      </w:r>
      <w:r w:rsidRPr="00E652CB">
        <w:rPr>
          <w:rFonts w:ascii="Times New Roman" w:hAnsi="Times New Roman"/>
          <w:sz w:val="24"/>
          <w:szCs w:val="24"/>
          <w:lang w:val="ro-RO"/>
        </w:rPr>
        <w:t>egulilor prevăzute la Articolul 24.2.</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 xml:space="preserve">ancară trebuie să fie depusă la TRANSELECTRICA cu cel puțin </w:t>
      </w:r>
      <w:r w:rsidR="00191C96">
        <w:rPr>
          <w:rFonts w:ascii="Times New Roman" w:hAnsi="Times New Roman"/>
          <w:sz w:val="24"/>
          <w:szCs w:val="24"/>
          <w:lang w:val="ro-RO"/>
        </w:rPr>
        <w:t>două</w:t>
      </w:r>
      <w:r w:rsidR="00D17BF8" w:rsidRPr="00E652CB">
        <w:rPr>
          <w:rFonts w:ascii="Times New Roman" w:hAnsi="Times New Roman"/>
          <w:sz w:val="24"/>
          <w:szCs w:val="24"/>
          <w:lang w:val="ro-RO"/>
        </w:rPr>
        <w:t xml:space="preserve"> </w:t>
      </w:r>
      <w:r w:rsidR="00191C96">
        <w:rPr>
          <w:rFonts w:ascii="Times New Roman" w:hAnsi="Times New Roman"/>
          <w:sz w:val="24"/>
          <w:szCs w:val="24"/>
          <w:lang w:val="ro-RO"/>
        </w:rPr>
        <w:t>(2</w:t>
      </w:r>
      <w:r w:rsidR="00D17BF8" w:rsidRPr="00E652CB">
        <w:rPr>
          <w:rFonts w:ascii="Times New Roman" w:hAnsi="Times New Roman"/>
          <w:sz w:val="24"/>
          <w:szCs w:val="24"/>
          <w:lang w:val="ro-RO"/>
        </w:rPr>
        <w:t>) zi</w:t>
      </w:r>
      <w:r w:rsidRPr="00E652CB">
        <w:rPr>
          <w:rFonts w:ascii="Times New Roman" w:hAnsi="Times New Roman"/>
          <w:sz w:val="24"/>
          <w:szCs w:val="24"/>
          <w:lang w:val="ro-RO"/>
        </w:rPr>
        <w:t>le lucrătoare înainte de prima l</w:t>
      </w:r>
      <w:r w:rsidR="00D17BF8" w:rsidRPr="00E652CB">
        <w:rPr>
          <w:rFonts w:ascii="Times New Roman" w:hAnsi="Times New Roman"/>
          <w:sz w:val="24"/>
          <w:szCs w:val="24"/>
          <w:lang w:val="ro-RO"/>
        </w:rPr>
        <w:t xml:space="preserve">icitație lunară </w:t>
      </w:r>
      <w:r w:rsidR="009E60CB" w:rsidRPr="00E652CB">
        <w:rPr>
          <w:rFonts w:ascii="Times New Roman" w:hAnsi="Times New Roman"/>
          <w:sz w:val="24"/>
          <w:szCs w:val="24"/>
          <w:lang w:val="ro-RO"/>
        </w:rPr>
        <w:t xml:space="preserve">(vezi </w:t>
      </w:r>
      <w:r w:rsidR="00EE226B">
        <w:rPr>
          <w:rFonts w:ascii="Times New Roman" w:hAnsi="Times New Roman"/>
          <w:sz w:val="24"/>
          <w:szCs w:val="24"/>
          <w:lang w:val="ro-RO"/>
        </w:rPr>
        <w:t>Anexa</w:t>
      </w:r>
      <w:r w:rsidR="009E60CB" w:rsidRPr="00E652CB">
        <w:rPr>
          <w:rFonts w:ascii="Times New Roman" w:hAnsi="Times New Roman"/>
          <w:sz w:val="24"/>
          <w:szCs w:val="24"/>
          <w:lang w:val="ro-RO"/>
        </w:rPr>
        <w:t xml:space="preserve"> 4) </w:t>
      </w:r>
      <w:r w:rsidR="00D17BF8" w:rsidRPr="00E652CB">
        <w:rPr>
          <w:rFonts w:ascii="Times New Roman" w:hAnsi="Times New Roman"/>
          <w:sz w:val="24"/>
          <w:szCs w:val="24"/>
          <w:lang w:val="ro-RO"/>
        </w:rPr>
        <w:t xml:space="preserve">la care </w:t>
      </w:r>
      <w:r w:rsidR="009032E1"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dorește să partic</w:t>
      </w:r>
      <w:r w:rsidRPr="00E652CB">
        <w:rPr>
          <w:rFonts w:ascii="Times New Roman" w:hAnsi="Times New Roman"/>
          <w:sz w:val="24"/>
          <w:szCs w:val="24"/>
          <w:lang w:val="ro-RO"/>
        </w:rPr>
        <w:t>ipe. În cazul în care Garanția B</w:t>
      </w:r>
      <w:r w:rsidR="00D17BF8" w:rsidRPr="00E652CB">
        <w:rPr>
          <w:rFonts w:ascii="Times New Roman" w:hAnsi="Times New Roman"/>
          <w:sz w:val="24"/>
          <w:szCs w:val="24"/>
          <w:lang w:val="ro-RO"/>
        </w:rPr>
        <w:t>ancară nu este prevăzută până la termenul-minim stabilit, nu i se va p</w:t>
      </w:r>
      <w:r w:rsidRPr="00E652CB">
        <w:rPr>
          <w:rFonts w:ascii="Times New Roman" w:hAnsi="Times New Roman"/>
          <w:sz w:val="24"/>
          <w:szCs w:val="24"/>
          <w:lang w:val="ro-RO"/>
        </w:rPr>
        <w:t>ermite Participantului Înregistrat să participe în cadrul l</w:t>
      </w:r>
      <w:r w:rsidR="00D17BF8" w:rsidRPr="00E652CB">
        <w:rPr>
          <w:rFonts w:ascii="Times New Roman" w:hAnsi="Times New Roman"/>
          <w:sz w:val="24"/>
          <w:szCs w:val="24"/>
          <w:lang w:val="ro-RO"/>
        </w:rPr>
        <w:t xml:space="preserve">icitației.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w:t>
      </w:r>
      <w:r w:rsidR="00223A0B" w:rsidRPr="00E652CB">
        <w:rPr>
          <w:rFonts w:ascii="Times New Roman" w:hAnsi="Times New Roman"/>
          <w:sz w:val="24"/>
          <w:szCs w:val="24"/>
          <w:lang w:val="ro-RO"/>
        </w:rPr>
        <w:t xml:space="preserve"> în care plata în avans pentru l</w:t>
      </w:r>
      <w:r w:rsidRPr="00E652CB">
        <w:rPr>
          <w:rFonts w:ascii="Times New Roman" w:hAnsi="Times New Roman"/>
          <w:sz w:val="24"/>
          <w:szCs w:val="24"/>
          <w:lang w:val="ro-RO"/>
        </w:rPr>
        <w:t>icitația lunară nu se efectuează la data scade</w:t>
      </w:r>
      <w:r w:rsidR="00223A0B" w:rsidRPr="00E652CB">
        <w:rPr>
          <w:rFonts w:ascii="Times New Roman" w:hAnsi="Times New Roman"/>
          <w:sz w:val="24"/>
          <w:szCs w:val="24"/>
          <w:lang w:val="ro-RO"/>
        </w:rPr>
        <w:t>ntă conform facturii, Garanția B</w:t>
      </w:r>
      <w:r w:rsidRPr="00E652CB">
        <w:rPr>
          <w:rFonts w:ascii="Times New Roman" w:hAnsi="Times New Roman"/>
          <w:sz w:val="24"/>
          <w:szCs w:val="24"/>
          <w:lang w:val="ro-RO"/>
        </w:rPr>
        <w:t xml:space="preserve">ancară este executată la valoarea plății datorate. În plus, Titularul PTR va </w:t>
      </w:r>
      <w:r w:rsidR="0045461F" w:rsidRPr="00E652CB">
        <w:rPr>
          <w:rFonts w:ascii="Times New Roman" w:hAnsi="Times New Roman"/>
          <w:sz w:val="24"/>
          <w:szCs w:val="24"/>
          <w:lang w:val="ro-RO"/>
        </w:rPr>
        <w:t>plati la</w:t>
      </w:r>
      <w:r w:rsidR="00F0662F" w:rsidRPr="00E652CB">
        <w:rPr>
          <w:rFonts w:ascii="Times New Roman" w:hAnsi="Times New Roman"/>
          <w:sz w:val="24"/>
          <w:szCs w:val="24"/>
          <w:lang w:val="ro-RO"/>
        </w:rPr>
        <w:t>Biroul de Alocare</w:t>
      </w:r>
      <w:r w:rsidRPr="00E652CB">
        <w:rPr>
          <w:rFonts w:ascii="Times New Roman" w:hAnsi="Times New Roman"/>
          <w:sz w:val="24"/>
          <w:szCs w:val="24"/>
          <w:lang w:val="ro-RO"/>
        </w:rPr>
        <w:t xml:space="preserve"> alte costuri, cheltuieli care rezultă din cererea de pla</w:t>
      </w:r>
      <w:r w:rsidR="00223A0B" w:rsidRPr="00E652CB">
        <w:rPr>
          <w:rFonts w:ascii="Times New Roman" w:hAnsi="Times New Roman"/>
          <w:sz w:val="24"/>
          <w:szCs w:val="24"/>
          <w:lang w:val="ro-RO"/>
        </w:rPr>
        <w:t>tă efectuată conform Garanției B</w:t>
      </w:r>
      <w:r w:rsidRPr="00E652CB">
        <w:rPr>
          <w:rFonts w:ascii="Times New Roman" w:hAnsi="Times New Roman"/>
          <w:sz w:val="24"/>
          <w:szCs w:val="24"/>
          <w:lang w:val="ro-RO"/>
        </w:rPr>
        <w:t xml:space="preserve">ancare și, de asemenea, se va supune normelor prevăzute la Articolul 7.2 și Articolul 11.  </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 xml:space="preserve">Dacă se </w:t>
      </w:r>
      <w:r w:rsidR="000D5E00" w:rsidRPr="00E652CB">
        <w:rPr>
          <w:rFonts w:ascii="Times New Roman" w:hAnsi="Times New Roman"/>
          <w:sz w:val="24"/>
          <w:szCs w:val="24"/>
          <w:lang w:val="ro-RO"/>
        </w:rPr>
        <w:t xml:space="preserve">executa </w:t>
      </w: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anc</w:t>
      </w:r>
      <w:r w:rsidRPr="00E652CB">
        <w:rPr>
          <w:rFonts w:ascii="Times New Roman" w:hAnsi="Times New Roman"/>
          <w:sz w:val="24"/>
          <w:szCs w:val="24"/>
          <w:lang w:val="ro-RO"/>
        </w:rPr>
        <w:t>ară, se vor aplica prevederile A</w:t>
      </w:r>
      <w:r w:rsidR="00D17BF8" w:rsidRPr="00E652CB">
        <w:rPr>
          <w:rFonts w:ascii="Times New Roman" w:hAnsi="Times New Roman"/>
          <w:sz w:val="24"/>
          <w:szCs w:val="24"/>
          <w:lang w:val="ro-RO"/>
        </w:rPr>
        <w:t>rt</w:t>
      </w:r>
      <w:r w:rsidRPr="00E652CB">
        <w:rPr>
          <w:rFonts w:ascii="Times New Roman" w:hAnsi="Times New Roman"/>
          <w:sz w:val="24"/>
          <w:szCs w:val="24"/>
          <w:lang w:val="ro-RO"/>
        </w:rPr>
        <w:t>icolului 7.2 și ale A</w:t>
      </w:r>
      <w:r w:rsidR="00D17BF8" w:rsidRPr="00E652CB">
        <w:rPr>
          <w:rFonts w:ascii="Times New Roman" w:hAnsi="Times New Roman"/>
          <w:sz w:val="24"/>
          <w:szCs w:val="24"/>
          <w:lang w:val="ro-RO"/>
        </w:rPr>
        <w:t>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ancară</w:t>
      </w:r>
      <w:r w:rsidR="000D5E00" w:rsidRPr="00E652CB">
        <w:rPr>
          <w:rFonts w:ascii="Times New Roman" w:hAnsi="Times New Roman"/>
          <w:sz w:val="24"/>
          <w:szCs w:val="24"/>
          <w:lang w:val="ro-RO"/>
        </w:rPr>
        <w:t xml:space="preserve">este reconstituita </w:t>
      </w:r>
      <w:r w:rsidR="00D17BF8" w:rsidRPr="00E652CB">
        <w:rPr>
          <w:rFonts w:ascii="Times New Roman" w:hAnsi="Times New Roman"/>
          <w:sz w:val="24"/>
          <w:szCs w:val="24"/>
          <w:lang w:val="ro-RO"/>
        </w:rPr>
        <w:t xml:space="preserve"> cu suma solicitată și toate celelalte obligații financiare în curs, dacă este cazul, au fost stabilite. </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45461F" w:rsidRPr="00E652CB">
        <w:rPr>
          <w:rFonts w:ascii="Times New Roman" w:hAnsi="Times New Roman"/>
          <w:sz w:val="24"/>
          <w:szCs w:val="24"/>
          <w:lang w:val="ro-RO"/>
        </w:rPr>
        <w:t xml:space="preserve"> </w:t>
      </w:r>
      <w:r w:rsidR="000D5E00" w:rsidRPr="00E652CB">
        <w:rPr>
          <w:rFonts w:ascii="Times New Roman" w:hAnsi="Times New Roman"/>
          <w:sz w:val="24"/>
          <w:szCs w:val="24"/>
          <w:lang w:val="ro-RO"/>
        </w:rPr>
        <w:t xml:space="preserve">reconstituita </w:t>
      </w:r>
      <w:r w:rsidR="0045461F"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 xml:space="preserve">în termen de 5 zile lucrătoare sau alte obligații financiare în curs nu sunt decontate conform celor specificate mai sus, se vor aplica prevederile articolului 7.2. </w:t>
      </w:r>
      <w:r w:rsidRPr="00E652CB">
        <w:rPr>
          <w:rFonts w:ascii="Times New Roman" w:hAnsi="Times New Roman"/>
          <w:sz w:val="24"/>
          <w:szCs w:val="24"/>
          <w:lang w:val="ro-RO"/>
        </w:rPr>
        <w:t xml:space="preserve">În acest caz, </w:t>
      </w:r>
      <w:r w:rsidR="00854809" w:rsidRPr="00E652CB">
        <w:rPr>
          <w:rFonts w:ascii="Times New Roman" w:hAnsi="Times New Roman"/>
          <w:sz w:val="24"/>
          <w:szCs w:val="24"/>
          <w:lang w:val="ro-RO"/>
        </w:rPr>
        <w:t>Drepturile Fizice de Transport</w:t>
      </w:r>
      <w:r w:rsidRPr="00E652CB">
        <w:rPr>
          <w:rFonts w:ascii="Times New Roman" w:hAnsi="Times New Roman"/>
          <w:sz w:val="24"/>
          <w:szCs w:val="24"/>
          <w:lang w:val="ro-RO"/>
        </w:rPr>
        <w:t xml:space="preserv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lunare, dacă există, </w:t>
      </w:r>
      <w:r w:rsidR="0045461F" w:rsidRPr="00E652CB">
        <w:rPr>
          <w:rFonts w:ascii="Times New Roman" w:hAnsi="Times New Roman"/>
          <w:sz w:val="24"/>
          <w:szCs w:val="24"/>
          <w:lang w:val="ro-RO"/>
        </w:rPr>
        <w:t xml:space="preserve">si  </w:t>
      </w:r>
      <w:r w:rsidRPr="00E652CB">
        <w:rPr>
          <w:rFonts w:ascii="Times New Roman" w:hAnsi="Times New Roman"/>
          <w:sz w:val="24"/>
          <w:szCs w:val="24"/>
          <w:lang w:val="ro-RO"/>
        </w:rPr>
        <w:t xml:space="preserve">i-au fost alocate Participantului Înregistrat, sunt considerate de TRANSELECTRICA și EMS ca fiind disponibile pentru alocarea la următoarele licitații zilnice. </w:t>
      </w:r>
      <w:r w:rsidR="00D17BF8" w:rsidRPr="00E652CB">
        <w:rPr>
          <w:rFonts w:ascii="Times New Roman" w:hAnsi="Times New Roman"/>
          <w:sz w:val="24"/>
          <w:szCs w:val="24"/>
          <w:lang w:val="ro-RO"/>
        </w:rPr>
        <w:t xml:space="preserve"> </w:t>
      </w:r>
    </w:p>
    <w:p w:rsidR="00B837F9" w:rsidRPr="00E652CB" w:rsidRDefault="007360DA" w:rsidP="00645F7C">
      <w:pPr>
        <w:pStyle w:val="Heading3"/>
        <w:numPr>
          <w:ilvl w:val="0"/>
          <w:numId w:val="12"/>
        </w:numPr>
        <w:spacing w:before="600" w:after="360" w:line="240" w:lineRule="auto"/>
        <w:jc w:val="center"/>
        <w:rPr>
          <w:rFonts w:ascii="Times New Roman" w:hAnsi="Times New Roman" w:cs="Times New Roman"/>
          <w:sz w:val="24"/>
          <w:szCs w:val="24"/>
        </w:rPr>
      </w:pPr>
      <w:bookmarkStart w:id="74" w:name="_Toc527727963"/>
      <w:r w:rsidRPr="00E652CB">
        <w:rPr>
          <w:rFonts w:ascii="Times New Roman" w:hAnsi="Times New Roman" w:cs="Times New Roman"/>
          <w:sz w:val="24"/>
          <w:szCs w:val="24"/>
          <w:lang w:val="ro-RO"/>
        </w:rPr>
        <w:t>U</w:t>
      </w:r>
      <w:r w:rsidR="0070260F" w:rsidRPr="00E652CB">
        <w:rPr>
          <w:rFonts w:ascii="Times New Roman" w:hAnsi="Times New Roman" w:cs="Times New Roman"/>
          <w:sz w:val="24"/>
          <w:szCs w:val="24"/>
          <w:lang w:val="ro-RO"/>
        </w:rPr>
        <w:t>tilizează sau vinde</w:t>
      </w:r>
      <w:r w:rsidR="00D17BF8" w:rsidRPr="00E652CB">
        <w:rPr>
          <w:rFonts w:ascii="Times New Roman" w:hAnsi="Times New Roman" w:cs="Times New Roman"/>
          <w:sz w:val="24"/>
          <w:szCs w:val="24"/>
          <w:lang w:val="ro-RO"/>
        </w:rPr>
        <w:t xml:space="preserve"> (UIOSI)</w:t>
      </w:r>
      <w:bookmarkEnd w:id="74"/>
    </w:p>
    <w:p w:rsidR="00B837F9" w:rsidRPr="00E652CB" w:rsidRDefault="00D17BF8" w:rsidP="00645F7C">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75" w:name="_Toc527727964"/>
      <w:r w:rsidRPr="00E652CB">
        <w:rPr>
          <w:rFonts w:ascii="Times New Roman" w:hAnsi="Times New Roman" w:cs="Times New Roman"/>
          <w:sz w:val="24"/>
          <w:szCs w:val="24"/>
          <w:lang w:val="ro-RO"/>
        </w:rPr>
        <w:t>Principii generale</w:t>
      </w:r>
      <w:bookmarkEnd w:id="75"/>
      <w:r w:rsidRPr="00E652CB">
        <w:rPr>
          <w:rFonts w:ascii="Times New Roman" w:hAnsi="Times New Roman" w:cs="Times New Roman"/>
          <w:sz w:val="24"/>
          <w:szCs w:val="24"/>
          <w:lang w:val="ro-RO"/>
        </w:rPr>
        <w:t xml:space="preserve"> </w:t>
      </w:r>
    </w:p>
    <w:p w:rsidR="00B837F9" w:rsidRPr="00E652CB" w:rsidRDefault="00B64B91" w:rsidP="00B64B91">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Drepturile de Transport F</w:t>
      </w:r>
      <w:r w:rsidR="00D17BF8" w:rsidRPr="00E652CB">
        <w:rPr>
          <w:rFonts w:ascii="Times New Roman" w:hAnsi="Times New Roman"/>
          <w:sz w:val="24"/>
          <w:szCs w:val="24"/>
          <w:lang w:val="ro-RO"/>
        </w:rPr>
        <w:t xml:space="preserve">izic se vor supune principiului </w:t>
      </w:r>
      <w:r w:rsidRPr="00E652CB">
        <w:rPr>
          <w:rFonts w:ascii="Times New Roman" w:hAnsi="Times New Roman"/>
          <w:i/>
          <w:iCs/>
          <w:sz w:val="24"/>
          <w:szCs w:val="24"/>
          <w:lang w:val="ro-RO"/>
        </w:rPr>
        <w:t>”Utilizează sau Vinde</w:t>
      </w:r>
      <w:r w:rsidR="00D17BF8" w:rsidRPr="00E652CB">
        <w:rPr>
          <w:rFonts w:ascii="Times New Roman" w:hAnsi="Times New Roman"/>
          <w:i/>
          <w:iCs/>
          <w:sz w:val="24"/>
          <w:szCs w:val="24"/>
          <w:lang w:val="ro-RO"/>
        </w:rPr>
        <w:t>”</w:t>
      </w:r>
      <w:r w:rsidR="00D17BF8" w:rsidRPr="00E652CB">
        <w:rPr>
          <w:rFonts w:ascii="Times New Roman" w:hAnsi="Times New Roman"/>
          <w:sz w:val="24"/>
          <w:szCs w:val="24"/>
          <w:lang w:val="ro-RO"/>
        </w:rPr>
        <w:t xml:space="preserve"> (UIOSI). </w:t>
      </w:r>
    </w:p>
    <w:p w:rsidR="00B837F9" w:rsidRPr="00E652CB" w:rsidRDefault="00B837F9" w:rsidP="00B837F9">
      <w:pPr>
        <w:pStyle w:val="ListParagraph"/>
        <w:autoSpaceDE w:val="0"/>
        <w:autoSpaceDN w:val="0"/>
        <w:adjustRightInd w:val="0"/>
        <w:spacing w:after="0" w:line="240" w:lineRule="auto"/>
        <w:jc w:val="both"/>
        <w:rPr>
          <w:rFonts w:ascii="Times New Roman" w:hAnsi="Times New Roman"/>
          <w:i/>
          <w:sz w:val="24"/>
          <w:szCs w:val="24"/>
        </w:rPr>
      </w:pPr>
    </w:p>
    <w:p w:rsidR="00B837F9" w:rsidRPr="00E652CB" w:rsidRDefault="00D17BF8" w:rsidP="00B64B91">
      <w:pPr>
        <w:pStyle w:val="ListParagraph"/>
        <w:autoSpaceDE w:val="0"/>
        <w:autoSpaceDN w:val="0"/>
        <w:adjustRightInd w:val="0"/>
        <w:spacing w:after="0" w:line="240" w:lineRule="auto"/>
        <w:ind w:left="0"/>
        <w:contextualSpacing/>
        <w:jc w:val="both"/>
        <w:rPr>
          <w:rFonts w:ascii="Times New Roman" w:hAnsi="Times New Roman"/>
          <w:i/>
          <w:sz w:val="24"/>
          <w:szCs w:val="24"/>
        </w:rPr>
      </w:pPr>
      <w:r w:rsidRPr="00E652CB">
        <w:rPr>
          <w:rFonts w:ascii="Times New Roman" w:hAnsi="Times New Roman"/>
          <w:sz w:val="24"/>
          <w:szCs w:val="24"/>
          <w:lang w:val="ro-RO"/>
        </w:rPr>
        <w:t>Pentru fiecare zi, toate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w:t>
      </w:r>
      <w:r w:rsidR="00293941" w:rsidRPr="00E652CB">
        <w:rPr>
          <w:rFonts w:ascii="Times New Roman" w:hAnsi="Times New Roman"/>
          <w:sz w:val="24"/>
          <w:szCs w:val="24"/>
          <w:lang w:val="ro-RO"/>
        </w:rPr>
        <w:t>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(anuale și lunare), dacă sunt achitate conform Articolului 11, sunt luate în considerare automat în ATC pentru Licitația zilnică (a se vedea Regulile licitației zilnice) și sunt </w:t>
      </w:r>
      <w:r w:rsidR="00293941" w:rsidRPr="00E652CB">
        <w:rPr>
          <w:rFonts w:ascii="Times New Roman" w:hAnsi="Times New Roman"/>
          <w:sz w:val="24"/>
          <w:szCs w:val="24"/>
          <w:lang w:val="ro-RO"/>
        </w:rPr>
        <w:t>remunerate T</w:t>
      </w:r>
      <w:r w:rsidRPr="00E652CB">
        <w:rPr>
          <w:rFonts w:ascii="Times New Roman" w:hAnsi="Times New Roman"/>
          <w:sz w:val="24"/>
          <w:szCs w:val="24"/>
          <w:lang w:val="ro-RO"/>
        </w:rPr>
        <w:t>itularilor</w:t>
      </w:r>
      <w:r w:rsidR="00E854F4">
        <w:rPr>
          <w:rFonts w:ascii="Times New Roman" w:hAnsi="Times New Roman"/>
          <w:sz w:val="24"/>
          <w:szCs w:val="24"/>
          <w:lang w:val="ro-RO"/>
        </w:rPr>
        <w:t xml:space="preserve"> de</w:t>
      </w:r>
      <w:r w:rsidRPr="00E652CB">
        <w:rPr>
          <w:rFonts w:ascii="Times New Roman" w:hAnsi="Times New Roman"/>
          <w:sz w:val="24"/>
          <w:szCs w:val="24"/>
          <w:lang w:val="ro-RO"/>
        </w:rPr>
        <w:t xml:space="preserve"> PTR</w:t>
      </w:r>
      <w:r w:rsidR="00E854F4">
        <w:rPr>
          <w:rFonts w:ascii="Times New Roman" w:hAnsi="Times New Roman"/>
          <w:sz w:val="24"/>
          <w:szCs w:val="24"/>
          <w:lang w:val="ro-RO"/>
        </w:rPr>
        <w:t>s</w:t>
      </w:r>
      <w:r w:rsidRPr="00E652CB">
        <w:rPr>
          <w:rFonts w:ascii="Times New Roman" w:hAnsi="Times New Roman"/>
          <w:sz w:val="24"/>
          <w:szCs w:val="24"/>
          <w:lang w:val="ro-RO"/>
        </w:rPr>
        <w:t xml:space="preserve"> în conformitate cu Articolul 25.2. </w:t>
      </w:r>
    </w:p>
    <w:p w:rsidR="00B837F9" w:rsidRPr="00E652CB" w:rsidRDefault="00850057" w:rsidP="00645F7C">
      <w:pPr>
        <w:pStyle w:val="Heading3"/>
        <w:numPr>
          <w:ilvl w:val="1"/>
          <w:numId w:val="12"/>
        </w:numPr>
        <w:spacing w:before="100" w:beforeAutospacing="1" w:after="100" w:afterAutospacing="1" w:line="240" w:lineRule="auto"/>
        <w:ind w:left="504" w:hanging="476"/>
        <w:jc w:val="center"/>
        <w:rPr>
          <w:rFonts w:ascii="Times New Roman" w:hAnsi="Times New Roman" w:cs="Times New Roman"/>
          <w:sz w:val="24"/>
          <w:szCs w:val="24"/>
        </w:rPr>
      </w:pPr>
      <w:bookmarkStart w:id="76" w:name="_Toc527727965"/>
      <w:r w:rsidRPr="00E652CB">
        <w:rPr>
          <w:rFonts w:ascii="Times New Roman" w:hAnsi="Times New Roman" w:cs="Times New Roman"/>
          <w:sz w:val="24"/>
          <w:szCs w:val="24"/>
          <w:lang w:val="ro-RO"/>
        </w:rPr>
        <w:lastRenderedPageBreak/>
        <w:t>Aranjamente</w:t>
      </w:r>
      <w:r w:rsidR="00D17BF8" w:rsidRPr="00E652CB">
        <w:rPr>
          <w:rFonts w:ascii="Times New Roman" w:hAnsi="Times New Roman" w:cs="Times New Roman"/>
          <w:sz w:val="24"/>
          <w:szCs w:val="24"/>
          <w:lang w:val="ro-RO"/>
        </w:rPr>
        <w:t xml:space="preserve"> financiar</w:t>
      </w:r>
      <w:r w:rsidRPr="00E652CB">
        <w:rPr>
          <w:rFonts w:ascii="Times New Roman" w:hAnsi="Times New Roman" w:cs="Times New Roman"/>
          <w:sz w:val="24"/>
          <w:szCs w:val="24"/>
          <w:lang w:val="ro-RO"/>
        </w:rPr>
        <w:t>e</w:t>
      </w:r>
      <w:bookmarkEnd w:id="76"/>
    </w:p>
    <w:p w:rsidR="00B837F9"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Remunerarea Titularilor </w:t>
      </w:r>
      <w:r w:rsidR="00020ED1">
        <w:rPr>
          <w:rFonts w:ascii="Times New Roman" w:hAnsi="Times New Roman"/>
          <w:sz w:val="24"/>
          <w:szCs w:val="24"/>
          <w:lang w:val="ro-RO"/>
        </w:rPr>
        <w:t xml:space="preserve">de </w:t>
      </w:r>
      <w:r w:rsidRPr="00E652CB">
        <w:rPr>
          <w:rFonts w:ascii="Times New Roman" w:hAnsi="Times New Roman"/>
          <w:sz w:val="24"/>
          <w:szCs w:val="24"/>
          <w:lang w:val="ro-RO"/>
        </w:rPr>
        <w:t>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pentr</w:t>
      </w:r>
      <w:r w:rsidR="00850057" w:rsidRPr="00E652CB">
        <w:rPr>
          <w:rFonts w:ascii="Times New Roman" w:hAnsi="Times New Roman"/>
          <w:sz w:val="24"/>
          <w:szCs w:val="24"/>
          <w:lang w:val="ro-RO"/>
        </w:rPr>
        <w:t>u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pe termen lung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se calculează ca diferența dintre P</w:t>
      </w:r>
      <w:r w:rsidR="00850057" w:rsidRPr="00E652CB">
        <w:rPr>
          <w:rFonts w:ascii="Times New Roman" w:hAnsi="Times New Roman"/>
          <w:sz w:val="24"/>
          <w:szCs w:val="24"/>
          <w:lang w:val="ro-RO"/>
        </w:rPr>
        <w:t>TR pe termen lung și notificarile</w:t>
      </w:r>
      <w:r w:rsidRPr="00E652CB">
        <w:rPr>
          <w:rFonts w:ascii="Times New Roman" w:hAnsi="Times New Roman"/>
          <w:sz w:val="24"/>
          <w:szCs w:val="24"/>
          <w:lang w:val="ro-RO"/>
        </w:rPr>
        <w:t xml:space="preserve"> </w:t>
      </w:r>
      <w:r w:rsidR="00850057" w:rsidRPr="00E652CB">
        <w:rPr>
          <w:rFonts w:ascii="Times New Roman" w:hAnsi="Times New Roman"/>
          <w:sz w:val="24"/>
          <w:szCs w:val="24"/>
          <w:lang w:val="ro-RO"/>
        </w:rPr>
        <w:t>finale acceptate de respectivul TSO</w:t>
      </w:r>
      <w:r w:rsidRPr="00E652CB">
        <w:rPr>
          <w:rFonts w:ascii="Times New Roman" w:hAnsi="Times New Roman"/>
          <w:sz w:val="24"/>
          <w:szCs w:val="24"/>
          <w:lang w:val="ro-RO"/>
        </w:rPr>
        <w:t xml:space="preserve"> înmulțită cu P</w:t>
      </w:r>
      <w:r w:rsidR="00850057" w:rsidRPr="00E652CB">
        <w:rPr>
          <w:rFonts w:ascii="Times New Roman" w:hAnsi="Times New Roman"/>
          <w:sz w:val="24"/>
          <w:szCs w:val="24"/>
          <w:lang w:val="ro-RO"/>
        </w:rPr>
        <w:t>rețul de L</w:t>
      </w:r>
      <w:r w:rsidRPr="00E652CB">
        <w:rPr>
          <w:rFonts w:ascii="Times New Roman" w:hAnsi="Times New Roman"/>
          <w:sz w:val="24"/>
          <w:szCs w:val="24"/>
          <w:lang w:val="ro-RO"/>
        </w:rPr>
        <w:t>icitație zilnică  la care acest 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a fost realocat pentru interv</w:t>
      </w:r>
      <w:r w:rsidR="00850057" w:rsidRPr="00E652CB">
        <w:rPr>
          <w:rFonts w:ascii="Times New Roman" w:hAnsi="Times New Roman"/>
          <w:sz w:val="24"/>
          <w:szCs w:val="24"/>
          <w:lang w:val="ro-RO"/>
        </w:rPr>
        <w:t>alul orar în cauză.  Prețul de L</w:t>
      </w:r>
      <w:r w:rsidRPr="00E652CB">
        <w:rPr>
          <w:rFonts w:ascii="Times New Roman" w:hAnsi="Times New Roman"/>
          <w:sz w:val="24"/>
          <w:szCs w:val="24"/>
          <w:lang w:val="ro-RO"/>
        </w:rPr>
        <w:t>icitație zilnică este definit în Regulile de licitație zil</w:t>
      </w:r>
      <w:r w:rsidR="007360DA" w:rsidRPr="00E652CB">
        <w:rPr>
          <w:rFonts w:ascii="Times New Roman" w:hAnsi="Times New Roman"/>
          <w:sz w:val="24"/>
          <w:szCs w:val="24"/>
          <w:lang w:val="ro-RO"/>
        </w:rPr>
        <w:t>nică între Transelectrica și EMS</w:t>
      </w:r>
      <w:r w:rsidRPr="00E652CB">
        <w:rPr>
          <w:rFonts w:ascii="Times New Roman" w:hAnsi="Times New Roman"/>
          <w:sz w:val="24"/>
          <w:szCs w:val="24"/>
          <w:lang w:val="ro-RO"/>
        </w:rPr>
        <w:t>.</w:t>
      </w:r>
    </w:p>
    <w:p w:rsidR="00850057"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TRANSELECTRICA va trimite o Notificare d</w:t>
      </w:r>
      <w:r w:rsidR="00850057" w:rsidRPr="00E652CB">
        <w:rPr>
          <w:rFonts w:ascii="Times New Roman" w:hAnsi="Times New Roman"/>
          <w:sz w:val="24"/>
          <w:szCs w:val="24"/>
          <w:lang w:val="ro-RO"/>
        </w:rPr>
        <w:t>e D</w:t>
      </w:r>
      <w:r w:rsidRPr="00E652CB">
        <w:rPr>
          <w:rFonts w:ascii="Times New Roman" w:hAnsi="Times New Roman"/>
          <w:sz w:val="24"/>
          <w:szCs w:val="24"/>
          <w:lang w:val="ro-RO"/>
        </w:rPr>
        <w:t>econtare pentru remunerarea ti</w:t>
      </w:r>
      <w:r w:rsidR="006A688F" w:rsidRPr="00E652CB">
        <w:rPr>
          <w:rFonts w:ascii="Times New Roman" w:hAnsi="Times New Roman"/>
          <w:sz w:val="24"/>
          <w:szCs w:val="24"/>
          <w:lang w:val="ro-RO"/>
        </w:rPr>
        <w:t xml:space="preserve">tularilor PTR (conform Anexei </w:t>
      </w:r>
      <w:r w:rsidR="00123307">
        <w:rPr>
          <w:rFonts w:ascii="Times New Roman" w:hAnsi="Times New Roman"/>
          <w:sz w:val="24"/>
          <w:szCs w:val="24"/>
          <w:lang w:val="ro-RO"/>
        </w:rPr>
        <w:t>9</w:t>
      </w:r>
      <w:r w:rsidRPr="00E652CB">
        <w:rPr>
          <w:rFonts w:ascii="Times New Roman" w:hAnsi="Times New Roman"/>
          <w:sz w:val="24"/>
          <w:szCs w:val="24"/>
          <w:lang w:val="ro-RO"/>
        </w:rPr>
        <w:t>), cu privire l</w:t>
      </w:r>
      <w:r w:rsidR="00850057" w:rsidRPr="00E652CB">
        <w:rPr>
          <w:rFonts w:ascii="Times New Roman" w:hAnsi="Times New Roman"/>
          <w:sz w:val="24"/>
          <w:szCs w:val="24"/>
          <w:lang w:val="ro-RO"/>
        </w:rPr>
        <w:t>a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care nu au fost </w:t>
      </w:r>
      <w:r w:rsidR="002B6AEB" w:rsidRPr="00E652CB">
        <w:rPr>
          <w:rFonts w:ascii="Times New Roman" w:hAnsi="Times New Roman"/>
          <w:sz w:val="24"/>
          <w:szCs w:val="24"/>
          <w:lang w:val="ro-RO"/>
        </w:rPr>
        <w:t>nominalizate</w:t>
      </w:r>
      <w:r w:rsidR="00850057" w:rsidRPr="00E652CB">
        <w:rPr>
          <w:rFonts w:ascii="Times New Roman" w:hAnsi="Times New Roman"/>
          <w:sz w:val="24"/>
          <w:szCs w:val="24"/>
          <w:lang w:val="ro-RO"/>
        </w:rPr>
        <w:t xml:space="preserve"> și </w:t>
      </w:r>
      <w:r w:rsidR="00123307">
        <w:rPr>
          <w:rFonts w:ascii="Times New Roman" w:hAnsi="Times New Roman"/>
          <w:sz w:val="24"/>
          <w:szCs w:val="24"/>
          <w:lang w:val="ro-RO"/>
        </w:rPr>
        <w:t xml:space="preserve">care au fost </w:t>
      </w:r>
      <w:r w:rsidR="00850057" w:rsidRPr="00E652CB">
        <w:rPr>
          <w:rFonts w:ascii="Times New Roman" w:hAnsi="Times New Roman"/>
          <w:sz w:val="24"/>
          <w:szCs w:val="24"/>
          <w:lang w:val="ro-RO"/>
        </w:rPr>
        <w:t>vândute la licitațiile zilnice și cu</w:t>
      </w:r>
      <w:r w:rsidRPr="00E652CB">
        <w:rPr>
          <w:rFonts w:ascii="Times New Roman" w:hAnsi="Times New Roman"/>
          <w:sz w:val="24"/>
          <w:szCs w:val="24"/>
          <w:lang w:val="ro-RO"/>
        </w:rPr>
        <w:t xml:space="preserve"> suma totală în EURO care urmează să fie remunerată, prin  intermediul principiului UIOSI, respectivului Titul</w:t>
      </w:r>
      <w:r w:rsidR="00850057" w:rsidRPr="00E652CB">
        <w:rPr>
          <w:rFonts w:ascii="Times New Roman" w:hAnsi="Times New Roman"/>
          <w:sz w:val="24"/>
          <w:szCs w:val="24"/>
          <w:lang w:val="ro-RO"/>
        </w:rPr>
        <w:t xml:space="preserve">ar </w:t>
      </w:r>
      <w:r w:rsidR="00020ED1">
        <w:rPr>
          <w:rFonts w:ascii="Times New Roman" w:hAnsi="Times New Roman"/>
          <w:sz w:val="24"/>
          <w:szCs w:val="24"/>
          <w:lang w:val="ro-RO"/>
        </w:rPr>
        <w:t xml:space="preserve">de </w:t>
      </w:r>
      <w:r w:rsidR="00850057" w:rsidRPr="00E652CB">
        <w:rPr>
          <w:rFonts w:ascii="Times New Roman" w:hAnsi="Times New Roman"/>
          <w:sz w:val="24"/>
          <w:szCs w:val="24"/>
          <w:lang w:val="ro-RO"/>
        </w:rPr>
        <w:t>PTR</w:t>
      </w:r>
      <w:r w:rsidR="00020ED1">
        <w:rPr>
          <w:rFonts w:ascii="Times New Roman" w:hAnsi="Times New Roman"/>
          <w:sz w:val="24"/>
          <w:szCs w:val="24"/>
          <w:lang w:val="ro-RO"/>
        </w:rPr>
        <w:t>s</w:t>
      </w:r>
      <w:r w:rsidR="00850057" w:rsidRPr="00E652CB">
        <w:rPr>
          <w:rFonts w:ascii="Times New Roman" w:hAnsi="Times New Roman"/>
          <w:sz w:val="24"/>
          <w:szCs w:val="24"/>
          <w:lang w:val="ro-RO"/>
        </w:rPr>
        <w:t>.  Această Notificare de D</w:t>
      </w:r>
      <w:r w:rsidRPr="00E652CB">
        <w:rPr>
          <w:rFonts w:ascii="Times New Roman" w:hAnsi="Times New Roman"/>
          <w:sz w:val="24"/>
          <w:szCs w:val="24"/>
          <w:lang w:val="ro-RO"/>
        </w:rPr>
        <w:t xml:space="preserve">econtare va fi trimisă, cel </w:t>
      </w:r>
      <w:r w:rsidR="00850057" w:rsidRPr="00E652CB">
        <w:rPr>
          <w:rFonts w:ascii="Times New Roman" w:hAnsi="Times New Roman"/>
          <w:sz w:val="24"/>
          <w:szCs w:val="24"/>
          <w:lang w:val="ro-RO"/>
        </w:rPr>
        <w:t>târziu</w:t>
      </w:r>
      <w:r w:rsidRPr="00E652CB">
        <w:rPr>
          <w:rFonts w:ascii="Times New Roman" w:hAnsi="Times New Roman"/>
          <w:sz w:val="24"/>
          <w:szCs w:val="24"/>
          <w:lang w:val="ro-RO"/>
        </w:rPr>
        <w:t>, până în ultima zi calendaristică a lun</w:t>
      </w:r>
      <w:r w:rsidR="00850057" w:rsidRPr="00E652CB">
        <w:rPr>
          <w:rFonts w:ascii="Times New Roman" w:hAnsi="Times New Roman"/>
          <w:sz w:val="24"/>
          <w:szCs w:val="24"/>
          <w:lang w:val="ro-RO"/>
        </w:rPr>
        <w:t>ii și se va referi la D</w:t>
      </w:r>
      <w:r w:rsidRPr="00E652CB">
        <w:rPr>
          <w:rFonts w:ascii="Times New Roman" w:hAnsi="Times New Roman"/>
          <w:sz w:val="24"/>
          <w:szCs w:val="24"/>
          <w:lang w:val="ro-RO"/>
        </w:rPr>
        <w:t xml:space="preserve">repturile </w:t>
      </w:r>
      <w:r w:rsidR="00850057" w:rsidRPr="00E652CB">
        <w:rPr>
          <w:rFonts w:ascii="Times New Roman" w:hAnsi="Times New Roman"/>
          <w:sz w:val="24"/>
          <w:szCs w:val="24"/>
          <w:lang w:val="ro-RO"/>
        </w:rPr>
        <w:t>de Transport Fizice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de remunerare pentru luna precedentă celei în care a fost trimisă. </w:t>
      </w:r>
    </w:p>
    <w:p w:rsidR="00B837F9" w:rsidRPr="00E652CB" w:rsidRDefault="00F84500"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După primirea Notificării de D</w:t>
      </w:r>
      <w:r w:rsidR="00D17BF8" w:rsidRPr="00E652CB">
        <w:rPr>
          <w:rFonts w:ascii="Times New Roman" w:hAnsi="Times New Roman"/>
          <w:sz w:val="24"/>
          <w:szCs w:val="24"/>
          <w:lang w:val="ro-RO"/>
        </w:rPr>
        <w:t>econtare și cel mult după cinci (5) zile lucrătoare, respectivul Titular PTR va emite o factură către TRANSELECTRICA cu privire la suma dat</w:t>
      </w:r>
      <w:r w:rsidR="00191C96">
        <w:rPr>
          <w:rFonts w:ascii="Times New Roman" w:hAnsi="Times New Roman"/>
          <w:sz w:val="24"/>
          <w:szCs w:val="24"/>
          <w:lang w:val="ro-RO"/>
        </w:rPr>
        <w:t>orată</w:t>
      </w:r>
      <w:r w:rsidR="00D17BF8" w:rsidRPr="00E652CB">
        <w:rPr>
          <w:rFonts w:ascii="Times New Roman" w:hAnsi="Times New Roman"/>
          <w:sz w:val="24"/>
          <w:szCs w:val="24"/>
          <w:lang w:val="ro-RO"/>
        </w:rPr>
        <w:t>.</w:t>
      </w:r>
      <w:r w:rsidR="003A3F43">
        <w:rPr>
          <w:rFonts w:ascii="Times New Roman" w:hAnsi="Times New Roman"/>
          <w:sz w:val="24"/>
          <w:szCs w:val="24"/>
          <w:lang w:val="ro-RO"/>
        </w:rPr>
        <w:t xml:space="preserve"> Factura va fi transmisă în ziua emiterii pe e-mail la următoarea adresă: </w:t>
      </w:r>
      <w:hyperlink r:id="rId30" w:history="1">
        <w:r w:rsidR="003A3F43" w:rsidRPr="00D40250">
          <w:rPr>
            <w:rStyle w:val="Hyperlink"/>
            <w:rFonts w:ascii="Times New Roman" w:hAnsi="Times New Roman"/>
            <w:sz w:val="24"/>
            <w:szCs w:val="24"/>
            <w:lang w:val="en-US"/>
          </w:rPr>
          <w:t>contracte.alocare@transelectrica.ro</w:t>
        </w:r>
      </w:hyperlink>
      <w:r w:rsidR="003A3F43">
        <w:rPr>
          <w:rFonts w:ascii="Times New Roman" w:hAnsi="Times New Roman"/>
          <w:sz w:val="24"/>
          <w:szCs w:val="24"/>
          <w:lang w:val="en-US"/>
        </w:rPr>
        <w:t>. Scaden</w:t>
      </w:r>
      <w:r w:rsidR="003A3F43">
        <w:rPr>
          <w:rFonts w:ascii="Times New Roman" w:hAnsi="Times New Roman"/>
          <w:sz w:val="24"/>
          <w:szCs w:val="24"/>
          <w:lang w:val="ro-RO"/>
        </w:rPr>
        <w:t xml:space="preserve">ța facturii </w:t>
      </w:r>
      <w:proofErr w:type="gramStart"/>
      <w:r w:rsidR="003A3F43">
        <w:rPr>
          <w:rFonts w:ascii="Times New Roman" w:hAnsi="Times New Roman"/>
          <w:sz w:val="24"/>
          <w:szCs w:val="24"/>
          <w:lang w:val="ro-RO"/>
        </w:rPr>
        <w:t>este</w:t>
      </w:r>
      <w:proofErr w:type="gramEnd"/>
      <w:r w:rsidR="003A3F43">
        <w:rPr>
          <w:rFonts w:ascii="Times New Roman" w:hAnsi="Times New Roman"/>
          <w:sz w:val="24"/>
          <w:szCs w:val="24"/>
          <w:lang w:val="ro-RO"/>
        </w:rPr>
        <w:t xml:space="preserve"> de șapte (7) zile lucrătoare de la data primirii facturii pe e-mail.</w:t>
      </w:r>
      <w:r w:rsidR="00D17BF8" w:rsidRPr="00E652CB">
        <w:rPr>
          <w:rFonts w:ascii="Times New Roman" w:hAnsi="Times New Roman"/>
          <w:sz w:val="24"/>
          <w:szCs w:val="24"/>
          <w:lang w:val="ro-RO"/>
        </w:rPr>
        <w:t xml:space="preserve"> Cel mult la data scadentă a facturii respective, TRANSELECTRI</w:t>
      </w:r>
      <w:r w:rsidR="00020ED1">
        <w:rPr>
          <w:rFonts w:ascii="Times New Roman" w:hAnsi="Times New Roman"/>
          <w:sz w:val="24"/>
          <w:szCs w:val="24"/>
          <w:lang w:val="ro-RO"/>
        </w:rPr>
        <w:t>CA va credita contul bancar al T</w:t>
      </w:r>
      <w:r w:rsidR="00D17BF8" w:rsidRPr="00E652CB">
        <w:rPr>
          <w:rFonts w:ascii="Times New Roman" w:hAnsi="Times New Roman"/>
          <w:sz w:val="24"/>
          <w:szCs w:val="24"/>
          <w:lang w:val="ro-RO"/>
        </w:rPr>
        <w:t>itularului</w:t>
      </w:r>
      <w:r w:rsidR="00020ED1">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cu suma respectivă.  Remunerarea PTR se va face în măsura în care TRANSELECTRICA a înc</w:t>
      </w:r>
      <w:r w:rsidR="007360DA" w:rsidRPr="00E652CB">
        <w:rPr>
          <w:rFonts w:ascii="Times New Roman" w:hAnsi="Times New Roman"/>
          <w:sz w:val="24"/>
          <w:szCs w:val="24"/>
          <w:lang w:val="ro-RO"/>
        </w:rPr>
        <w:t>asat sumele respective de la EMS</w:t>
      </w:r>
      <w:r w:rsidR="00D17BF8" w:rsidRPr="00E652CB">
        <w:rPr>
          <w:rFonts w:ascii="Times New Roman" w:hAnsi="Times New Roman"/>
          <w:sz w:val="24"/>
          <w:szCs w:val="24"/>
          <w:lang w:val="ro-RO"/>
        </w:rPr>
        <w:t xml:space="preserve"> și, implicit, în măsura în care E</w:t>
      </w:r>
      <w:r w:rsidR="007360DA" w:rsidRPr="00E652CB">
        <w:rPr>
          <w:rFonts w:ascii="Times New Roman" w:hAnsi="Times New Roman"/>
          <w:sz w:val="24"/>
          <w:szCs w:val="24"/>
          <w:lang w:val="ro-RO"/>
        </w:rPr>
        <w:t>MS</w:t>
      </w:r>
      <w:r w:rsidR="00D17BF8" w:rsidRPr="00E652CB">
        <w:rPr>
          <w:rFonts w:ascii="Times New Roman" w:hAnsi="Times New Roman"/>
          <w:sz w:val="24"/>
          <w:szCs w:val="24"/>
          <w:lang w:val="ro-RO"/>
        </w:rPr>
        <w:t xml:space="preserve"> a încasat sumele r</w:t>
      </w:r>
      <w:r w:rsidRPr="00E652CB">
        <w:rPr>
          <w:rFonts w:ascii="Times New Roman" w:hAnsi="Times New Roman"/>
          <w:sz w:val="24"/>
          <w:szCs w:val="24"/>
          <w:lang w:val="ro-RO"/>
        </w:rPr>
        <w:t>espective de la Participanții Înregistaţi</w:t>
      </w:r>
      <w:r w:rsidR="00D17BF8" w:rsidRPr="00E652CB">
        <w:rPr>
          <w:rFonts w:ascii="Times New Roman" w:hAnsi="Times New Roman"/>
          <w:sz w:val="24"/>
          <w:szCs w:val="24"/>
          <w:lang w:val="ro-RO"/>
        </w:rPr>
        <w:t xml:space="preserve"> care au achiziționat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la licitația zilnică. </w:t>
      </w:r>
    </w:p>
    <w:p w:rsidR="00313F14" w:rsidRPr="00E652CB" w:rsidRDefault="00313F14" w:rsidP="00313F14">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În cazul în care TRANSELECTRICA nu a primit întreaga sumă de bani de la EMS, în scopul de a remunera pe deplin Titularii PTRs în conformitate cu principiul UIOSI, remunerația va fi realizată pe bază de pro-rata, în mod proporțional cu cantitatea totală de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pentru fiecare Titular de PTR</w:t>
      </w:r>
      <w:r w:rsidR="00020ED1">
        <w:rPr>
          <w:rFonts w:ascii="Times New Roman" w:hAnsi="Times New Roman"/>
          <w:sz w:val="24"/>
          <w:szCs w:val="24"/>
          <w:lang w:val="ro-RO"/>
        </w:rPr>
        <w:t>s</w:t>
      </w:r>
      <w:r w:rsidRPr="00E652CB">
        <w:rPr>
          <w:rFonts w:ascii="Times New Roman" w:hAnsi="Times New Roman"/>
          <w:sz w:val="24"/>
          <w:szCs w:val="24"/>
          <w:lang w:val="ro-RO"/>
        </w:rPr>
        <w:t>.</w:t>
      </w:r>
    </w:p>
    <w:p w:rsidR="00313F14" w:rsidRPr="00E652CB" w:rsidRDefault="00313F14"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De îndată ce plata este primită de la EMS, Transelectrica va transmite respectivilor Titulari de  PTR</w:t>
      </w:r>
      <w:r w:rsidR="00E854F4">
        <w:rPr>
          <w:rFonts w:ascii="Times New Roman" w:hAnsi="Times New Roman"/>
          <w:sz w:val="24"/>
          <w:szCs w:val="24"/>
          <w:lang w:val="ro-RO"/>
        </w:rPr>
        <w:t>s</w:t>
      </w:r>
      <w:r w:rsidRPr="00E652CB">
        <w:rPr>
          <w:rFonts w:ascii="Times New Roman" w:hAnsi="Times New Roman"/>
          <w:sz w:val="24"/>
          <w:szCs w:val="24"/>
          <w:lang w:val="ro-RO"/>
        </w:rPr>
        <w:t xml:space="preserve">  o nouă notificare de decontare pentru restul de plata conform principiului UIOSI.</w:t>
      </w:r>
    </w:p>
    <w:p w:rsidR="00B837F9" w:rsidRPr="00E652CB" w:rsidRDefault="009032E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indica TRANSELECTRICA, printr-o adresă oficială semnată, un cont bancar valabil în care </w:t>
      </w:r>
      <w:r w:rsidR="00677B5B" w:rsidRPr="00E652CB">
        <w:rPr>
          <w:rFonts w:ascii="Times New Roman" w:hAnsi="Times New Roman"/>
          <w:sz w:val="24"/>
          <w:szCs w:val="24"/>
          <w:lang w:val="ro-RO"/>
        </w:rPr>
        <w:t>plata va fi realizată</w:t>
      </w:r>
      <w:r w:rsidR="00D17BF8" w:rsidRPr="00E652CB">
        <w:rPr>
          <w:rFonts w:ascii="Times New Roman" w:hAnsi="Times New Roman"/>
          <w:sz w:val="24"/>
          <w:szCs w:val="24"/>
          <w:lang w:val="ro-RO"/>
        </w:rPr>
        <w:t xml:space="preserve"> sau va declara dacă preferă ca sumele să fie plătite în contul bancar menționat pe factura pe care </w:t>
      </w: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o emite către TRANSELECTRICA.</w:t>
      </w:r>
    </w:p>
    <w:p w:rsidR="00B837F9" w:rsidRPr="00E652CB" w:rsidRDefault="008D2E3A" w:rsidP="00850057">
      <w:pPr>
        <w:pStyle w:val="ListParagraph"/>
        <w:autoSpaceDE w:val="0"/>
        <w:autoSpaceDN w:val="0"/>
        <w:adjustRightInd w:val="0"/>
        <w:spacing w:before="120" w:after="0" w:line="240" w:lineRule="auto"/>
        <w:ind w:left="0"/>
        <w:jc w:val="both"/>
        <w:rPr>
          <w:rFonts w:ascii="Times New Roman" w:hAnsi="Times New Roman"/>
          <w:sz w:val="24"/>
          <w:szCs w:val="24"/>
        </w:rPr>
      </w:pPr>
      <w:r>
        <w:rPr>
          <w:rFonts w:ascii="Times New Roman" w:hAnsi="Times New Roman"/>
          <w:sz w:val="24"/>
          <w:szCs w:val="24"/>
          <w:lang w:val="ro-RO"/>
        </w:rPr>
        <w:t>P</w:t>
      </w:r>
      <w:r w:rsidR="00D17BF8" w:rsidRPr="00E652CB">
        <w:rPr>
          <w:rFonts w:ascii="Times New Roman" w:hAnsi="Times New Roman"/>
          <w:sz w:val="24"/>
          <w:szCs w:val="24"/>
          <w:lang w:val="ro-RO"/>
        </w:rPr>
        <w:t>lata tuturor comisioanelor bancare care apar ca urmare a acestei remunerații a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pe termen lung </w:t>
      </w:r>
      <w:r w:rsidR="00AA3464" w:rsidRPr="00E652CB">
        <w:rPr>
          <w:rFonts w:ascii="Times New Roman" w:hAnsi="Times New Roman"/>
          <w:sz w:val="24"/>
          <w:szCs w:val="24"/>
          <w:lang w:val="ro-RO"/>
        </w:rPr>
        <w:t>ne</w:t>
      </w:r>
      <w:r w:rsidR="002B6AEB" w:rsidRPr="00E652CB">
        <w:rPr>
          <w:rFonts w:ascii="Times New Roman" w:hAnsi="Times New Roman"/>
          <w:sz w:val="24"/>
          <w:szCs w:val="24"/>
          <w:lang w:val="ro-RO"/>
        </w:rPr>
        <w:t>nominalizate</w:t>
      </w:r>
      <w:r w:rsidR="00AA3464"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prin intermediul principiului UIOSI</w:t>
      </w:r>
      <w:r>
        <w:rPr>
          <w:rFonts w:ascii="Times New Roman" w:hAnsi="Times New Roman"/>
          <w:sz w:val="24"/>
          <w:szCs w:val="24"/>
          <w:lang w:val="ro-RO"/>
        </w:rPr>
        <w:t>, se vor imparti.</w:t>
      </w:r>
    </w:p>
    <w:p w:rsidR="0073639D"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Dacă, din orice motiv, Sistemul sau dispozitivele IT utiliz</w:t>
      </w:r>
      <w:r w:rsidR="00902802" w:rsidRPr="00E652CB">
        <w:rPr>
          <w:rFonts w:ascii="Times New Roman" w:hAnsi="Times New Roman"/>
          <w:sz w:val="24"/>
          <w:szCs w:val="24"/>
          <w:lang w:val="ro-RO"/>
        </w:rPr>
        <w:t>ate de Transelectrica și/sau EMS</w:t>
      </w:r>
      <w:r w:rsidRPr="00E652CB">
        <w:rPr>
          <w:rFonts w:ascii="Times New Roman" w:hAnsi="Times New Roman"/>
          <w:sz w:val="24"/>
          <w:szCs w:val="24"/>
          <w:lang w:val="ro-RO"/>
        </w:rPr>
        <w:t xml:space="preserve"> și/sau site-ul </w:t>
      </w:r>
      <w:r w:rsidR="00902802" w:rsidRPr="00E652CB">
        <w:rPr>
          <w:rFonts w:ascii="Times New Roman" w:hAnsi="Times New Roman"/>
          <w:sz w:val="24"/>
          <w:szCs w:val="24"/>
          <w:lang w:val="ro-RO"/>
        </w:rPr>
        <w:t>web al Transelectrica și/sau EMS</w:t>
      </w:r>
      <w:r w:rsidRPr="00E652CB">
        <w:rPr>
          <w:rFonts w:ascii="Times New Roman" w:hAnsi="Times New Roman"/>
          <w:sz w:val="24"/>
          <w:szCs w:val="24"/>
          <w:lang w:val="ro-RO"/>
        </w:rPr>
        <w:t xml:space="preserve"> este întrerupt și/sau suspendat</w:t>
      </w:r>
      <w:r w:rsidR="006A688F" w:rsidRPr="00E652CB">
        <w:rPr>
          <w:rFonts w:ascii="Times New Roman" w:hAnsi="Times New Roman"/>
          <w:sz w:val="24"/>
          <w:szCs w:val="24"/>
          <w:lang w:val="ro-RO"/>
        </w:rPr>
        <w:t xml:space="preserve"> avand ca efect impos</w:t>
      </w:r>
      <w:r w:rsidR="00AA3464" w:rsidRPr="00E652CB">
        <w:rPr>
          <w:rFonts w:ascii="Times New Roman" w:hAnsi="Times New Roman"/>
          <w:sz w:val="24"/>
          <w:szCs w:val="24"/>
          <w:lang w:val="ro-RO"/>
        </w:rPr>
        <w:t>ibilitatea de a vinde PTR</w:t>
      </w:r>
      <w:r w:rsidR="00020ED1">
        <w:rPr>
          <w:rFonts w:ascii="Times New Roman" w:hAnsi="Times New Roman"/>
          <w:sz w:val="24"/>
          <w:szCs w:val="24"/>
          <w:lang w:val="ro-RO"/>
        </w:rPr>
        <w:t>s</w:t>
      </w:r>
      <w:r w:rsidR="00AA3464"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006A688F" w:rsidRPr="00E652CB">
        <w:rPr>
          <w:rFonts w:ascii="Times New Roman" w:hAnsi="Times New Roman"/>
          <w:sz w:val="24"/>
          <w:szCs w:val="24"/>
          <w:lang w:val="ro-RO"/>
        </w:rPr>
        <w:t xml:space="preserve"> in licitatii zilnice</w:t>
      </w:r>
      <w:r w:rsidRPr="00E652CB">
        <w:rPr>
          <w:rFonts w:ascii="Times New Roman" w:hAnsi="Times New Roman"/>
          <w:sz w:val="24"/>
          <w:szCs w:val="24"/>
          <w:lang w:val="ro-RO"/>
        </w:rPr>
        <w:t xml:space="preserve"> princip</w:t>
      </w:r>
      <w:r w:rsidR="00020ED1">
        <w:rPr>
          <w:rFonts w:ascii="Times New Roman" w:hAnsi="Times New Roman"/>
          <w:sz w:val="24"/>
          <w:szCs w:val="24"/>
          <w:lang w:val="ro-RO"/>
        </w:rPr>
        <w:t>iul UIOSI nu poate fi aplicat, T</w:t>
      </w:r>
      <w:r w:rsidRPr="00E652CB">
        <w:rPr>
          <w:rFonts w:ascii="Times New Roman" w:hAnsi="Times New Roman"/>
          <w:sz w:val="24"/>
          <w:szCs w:val="24"/>
          <w:lang w:val="ro-RO"/>
        </w:rPr>
        <w:t xml:space="preserve">itularii </w:t>
      </w:r>
      <w:r w:rsidR="00020ED1">
        <w:rPr>
          <w:rFonts w:ascii="Times New Roman" w:hAnsi="Times New Roman"/>
          <w:sz w:val="24"/>
          <w:szCs w:val="24"/>
          <w:lang w:val="ro-RO"/>
        </w:rPr>
        <w:t xml:space="preserve">de </w:t>
      </w:r>
      <w:r w:rsidRPr="00E652CB">
        <w:rPr>
          <w:rFonts w:ascii="Times New Roman" w:hAnsi="Times New Roman"/>
          <w:sz w:val="24"/>
          <w:szCs w:val="24"/>
          <w:lang w:val="ro-RO"/>
        </w:rPr>
        <w:t>PTR</w:t>
      </w:r>
      <w:r w:rsidR="00020ED1">
        <w:rPr>
          <w:rFonts w:ascii="Times New Roman" w:hAnsi="Times New Roman"/>
          <w:sz w:val="24"/>
          <w:szCs w:val="24"/>
          <w:lang w:val="ro-RO"/>
        </w:rPr>
        <w:t>s</w:t>
      </w:r>
      <w:r w:rsidRPr="00E652CB">
        <w:rPr>
          <w:rFonts w:ascii="Times New Roman" w:hAnsi="Times New Roman"/>
          <w:sz w:val="24"/>
          <w:szCs w:val="24"/>
          <w:lang w:val="ro-RO"/>
        </w:rPr>
        <w:t xml:space="preserve"> vor primi pentru PTR</w:t>
      </w:r>
      <w:r w:rsidR="00020ED1">
        <w:rPr>
          <w:rFonts w:ascii="Times New Roman" w:hAnsi="Times New Roman"/>
          <w:sz w:val="24"/>
          <w:szCs w:val="24"/>
          <w:lang w:val="ro-RO"/>
        </w:rPr>
        <w:t>s</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 xml:space="preserve">anuale si lunare </w:t>
      </w:r>
      <w:r w:rsidRPr="00E652CB">
        <w:rPr>
          <w:rFonts w:ascii="Times New Roman" w:hAnsi="Times New Roman"/>
          <w:sz w:val="24"/>
          <w:szCs w:val="24"/>
          <w:lang w:val="ro-RO"/>
        </w:rPr>
        <w:t>ne</w:t>
      </w:r>
      <w:r w:rsidR="00830DF4"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o </w:t>
      </w:r>
      <w:r w:rsidR="0095737A" w:rsidRPr="00E652CB">
        <w:rPr>
          <w:rFonts w:ascii="Times New Roman" w:hAnsi="Times New Roman"/>
          <w:sz w:val="24"/>
          <w:szCs w:val="24"/>
          <w:lang w:val="ro-RO"/>
        </w:rPr>
        <w:t xml:space="preserve">remuneratie </w:t>
      </w:r>
      <w:r w:rsidRPr="00E652CB">
        <w:rPr>
          <w:rFonts w:ascii="Times New Roman" w:hAnsi="Times New Roman"/>
          <w:sz w:val="24"/>
          <w:szCs w:val="24"/>
          <w:lang w:val="ro-RO"/>
        </w:rPr>
        <w:t>egală cu PTR</w:t>
      </w:r>
      <w:r w:rsidR="00020ED1">
        <w:rPr>
          <w:rFonts w:ascii="Times New Roman" w:hAnsi="Times New Roman"/>
          <w:sz w:val="24"/>
          <w:szCs w:val="24"/>
          <w:lang w:val="ro-RO"/>
        </w:rPr>
        <w:t>s</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anuale</w:t>
      </w:r>
      <w:r w:rsidR="004D599D" w:rsidRPr="00E652CB">
        <w:rPr>
          <w:rFonts w:ascii="Times New Roman" w:hAnsi="Times New Roman"/>
          <w:sz w:val="24"/>
          <w:szCs w:val="24"/>
          <w:lang w:val="ro-RO"/>
        </w:rPr>
        <w:t>/</w:t>
      </w:r>
      <w:r w:rsidR="00830DF4" w:rsidRPr="00E652CB">
        <w:rPr>
          <w:rFonts w:ascii="Times New Roman" w:hAnsi="Times New Roman"/>
          <w:sz w:val="24"/>
          <w:szCs w:val="24"/>
          <w:lang w:val="ro-RO"/>
        </w:rPr>
        <w:t xml:space="preserve"> lunare nenominalizate înmulțită cu Prețul </w:t>
      </w:r>
      <w:r w:rsidRPr="00E652CB">
        <w:rPr>
          <w:rFonts w:ascii="Times New Roman" w:hAnsi="Times New Roman"/>
          <w:sz w:val="24"/>
          <w:szCs w:val="24"/>
          <w:lang w:val="ro-RO"/>
        </w:rPr>
        <w:t xml:space="preserve">Licitației inițiale pe termen lung.   </w:t>
      </w:r>
    </w:p>
    <w:p w:rsidR="00B837F9" w:rsidRPr="00E652CB" w:rsidRDefault="00020ED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Pr>
          <w:rFonts w:ascii="Times New Roman" w:hAnsi="Times New Roman"/>
          <w:sz w:val="24"/>
          <w:szCs w:val="24"/>
          <w:lang w:val="ro-RO"/>
        </w:rPr>
        <w:t>Dacă reducerea are loc</w:t>
      </w:r>
      <w:r w:rsidR="00830DF4" w:rsidRPr="00E652CB">
        <w:rPr>
          <w:rFonts w:ascii="Times New Roman" w:hAnsi="Times New Roman"/>
          <w:sz w:val="24"/>
          <w:szCs w:val="24"/>
          <w:lang w:val="ro-RO"/>
        </w:rPr>
        <w:t xml:space="preserve"> în Situații de Urgență sau Forță M</w:t>
      </w:r>
      <w:r w:rsidR="00D17BF8" w:rsidRPr="00E652CB">
        <w:rPr>
          <w:rFonts w:ascii="Times New Roman" w:hAnsi="Times New Roman"/>
          <w:sz w:val="24"/>
          <w:szCs w:val="24"/>
          <w:lang w:val="ro-RO"/>
        </w:rPr>
        <w:t xml:space="preserve">ajoră, după </w:t>
      </w:r>
      <w:r>
        <w:rPr>
          <w:rFonts w:ascii="Times New Roman" w:hAnsi="Times New Roman"/>
          <w:sz w:val="24"/>
          <w:szCs w:val="24"/>
          <w:lang w:val="ro-RO"/>
        </w:rPr>
        <w:t>Termenul-Limită</w:t>
      </w:r>
      <w:r w:rsidR="00D17BF8" w:rsidRPr="00E652CB">
        <w:rPr>
          <w:rFonts w:ascii="Times New Roman" w:hAnsi="Times New Roman"/>
          <w:sz w:val="24"/>
          <w:szCs w:val="24"/>
          <w:lang w:val="ro-RO"/>
        </w:rPr>
        <w:t xml:space="preserve"> pentru procesul de </w:t>
      </w:r>
      <w:r w:rsidR="00830DF4" w:rsidRPr="00E652CB">
        <w:rPr>
          <w:rFonts w:ascii="Times New Roman" w:hAnsi="Times New Roman"/>
          <w:sz w:val="24"/>
          <w:szCs w:val="24"/>
          <w:lang w:val="ro-RO"/>
        </w:rPr>
        <w:t>corelare</w:t>
      </w:r>
      <w:r w:rsidR="00D17BF8" w:rsidRPr="00E652CB">
        <w:rPr>
          <w:rFonts w:ascii="Times New Roman" w:hAnsi="Times New Roman"/>
          <w:sz w:val="24"/>
          <w:szCs w:val="24"/>
          <w:lang w:val="ro-RO"/>
        </w:rPr>
        <w:t xml:space="preserve"> </w:t>
      </w:r>
      <w:r>
        <w:rPr>
          <w:rFonts w:ascii="Times New Roman" w:hAnsi="Times New Roman"/>
          <w:sz w:val="24"/>
          <w:szCs w:val="24"/>
          <w:lang w:val="ro-RO"/>
        </w:rPr>
        <w:t xml:space="preserve">(COT) </w:t>
      </w:r>
      <w:r w:rsidR="00D17BF8" w:rsidRPr="00E652CB">
        <w:rPr>
          <w:rFonts w:ascii="Times New Roman" w:hAnsi="Times New Roman"/>
          <w:sz w:val="24"/>
          <w:szCs w:val="24"/>
          <w:lang w:val="ro-RO"/>
        </w:rPr>
        <w:t xml:space="preserve">pe termen lung și înainte de </w:t>
      </w:r>
      <w:r w:rsidR="00830DF4" w:rsidRPr="00E652CB">
        <w:rPr>
          <w:rFonts w:ascii="Times New Roman" w:hAnsi="Times New Roman"/>
          <w:sz w:val="24"/>
          <w:szCs w:val="24"/>
          <w:lang w:val="ro-RO"/>
        </w:rPr>
        <w:t>publicarea rezultatului la l</w:t>
      </w:r>
      <w:r>
        <w:rPr>
          <w:rFonts w:ascii="Times New Roman" w:hAnsi="Times New Roman"/>
          <w:sz w:val="24"/>
          <w:szCs w:val="24"/>
          <w:lang w:val="ro-RO"/>
        </w:rPr>
        <w:t>icitația zilnică, T</w:t>
      </w:r>
      <w:r w:rsidR="00D17BF8" w:rsidRPr="00E652CB">
        <w:rPr>
          <w:rFonts w:ascii="Times New Roman" w:hAnsi="Times New Roman"/>
          <w:sz w:val="24"/>
          <w:szCs w:val="24"/>
          <w:lang w:val="ro-RO"/>
        </w:rPr>
        <w:t>itularii</w:t>
      </w:r>
      <w:r>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PTR </w:t>
      </w:r>
      <w:r w:rsidR="00FF0BC8" w:rsidRPr="00E652CB">
        <w:rPr>
          <w:rFonts w:ascii="Times New Roman" w:hAnsi="Times New Roman"/>
          <w:sz w:val="24"/>
          <w:szCs w:val="24"/>
          <w:lang w:val="ro-RO"/>
        </w:rPr>
        <w:t xml:space="preserve">care </w:t>
      </w:r>
      <w:r w:rsidR="00830DF4" w:rsidRPr="00E652CB">
        <w:rPr>
          <w:rFonts w:ascii="Times New Roman" w:hAnsi="Times New Roman"/>
          <w:sz w:val="24"/>
          <w:szCs w:val="24"/>
          <w:lang w:val="ro-RO"/>
        </w:rPr>
        <w:t xml:space="preserve">nu </w:t>
      </w:r>
      <w:r w:rsidR="00D17BF8" w:rsidRPr="00E652CB">
        <w:rPr>
          <w:rFonts w:ascii="Times New Roman" w:hAnsi="Times New Roman"/>
          <w:sz w:val="24"/>
          <w:szCs w:val="24"/>
          <w:lang w:val="ro-RO"/>
        </w:rPr>
        <w:t xml:space="preserve">vor </w:t>
      </w:r>
      <w:r w:rsidR="00830DF4" w:rsidRPr="00E652CB">
        <w:rPr>
          <w:rFonts w:ascii="Times New Roman" w:hAnsi="Times New Roman"/>
          <w:sz w:val="24"/>
          <w:szCs w:val="24"/>
          <w:lang w:val="ro-RO"/>
        </w:rPr>
        <w:t>face obiectul diminuarii vor fi rmunerati</w:t>
      </w:r>
      <w:r w:rsidR="00FF0BC8" w:rsidRPr="00E652CB">
        <w:rPr>
          <w:rFonts w:ascii="Times New Roman" w:hAnsi="Times New Roman"/>
          <w:sz w:val="24"/>
          <w:szCs w:val="24"/>
          <w:lang w:val="ro-RO"/>
        </w:rPr>
        <w:t xml:space="preserve"> conform principiului</w:t>
      </w:r>
      <w:r w:rsidR="000E6CD5" w:rsidRPr="00E652CB">
        <w:rPr>
          <w:rFonts w:ascii="Times New Roman" w:hAnsi="Times New Roman"/>
          <w:sz w:val="24"/>
          <w:szCs w:val="24"/>
          <w:lang w:val="ro-RO"/>
        </w:rPr>
        <w:t xml:space="preserve"> UIOSI.</w:t>
      </w:r>
    </w:p>
    <w:p w:rsidR="00B76DEB" w:rsidRPr="00E652CB" w:rsidRDefault="00B76DEB" w:rsidP="00B76DEB">
      <w:pPr>
        <w:pStyle w:val="ListParagraph"/>
        <w:autoSpaceDE w:val="0"/>
        <w:autoSpaceDN w:val="0"/>
        <w:adjustRightInd w:val="0"/>
        <w:spacing w:after="0" w:line="240" w:lineRule="auto"/>
        <w:contextualSpacing/>
        <w:jc w:val="both"/>
        <w:rPr>
          <w:rFonts w:ascii="Times New Roman" w:hAnsi="Times New Roman"/>
          <w:sz w:val="24"/>
          <w:szCs w:val="24"/>
          <w:lang w:val="ro-RO"/>
        </w:rPr>
      </w:pPr>
    </w:p>
    <w:p w:rsidR="00A2067B" w:rsidRPr="00E652CB"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77" w:name="_Toc527727966"/>
      <w:r>
        <w:rPr>
          <w:rFonts w:ascii="Times New Roman" w:hAnsi="Times New Roman" w:cs="Times New Roman"/>
          <w:sz w:val="24"/>
          <w:szCs w:val="24"/>
          <w:lang w:val="ro-RO"/>
        </w:rPr>
        <w:t>26.</w:t>
      </w:r>
      <w:r>
        <w:rPr>
          <w:rFonts w:ascii="Times New Roman" w:hAnsi="Times New Roman" w:cs="Times New Roman"/>
          <w:sz w:val="24"/>
          <w:szCs w:val="24"/>
          <w:lang w:val="ro-RO"/>
        </w:rPr>
        <w:tab/>
        <w:t>Limba</w:t>
      </w:r>
      <w:bookmarkEnd w:id="77"/>
    </w:p>
    <w:p w:rsidR="00A2067B" w:rsidRPr="00E652CB" w:rsidRDefault="00A2067B" w:rsidP="00E652CB">
      <w:pPr>
        <w:widowControl w:val="0"/>
        <w:autoSpaceDE w:val="0"/>
        <w:autoSpaceDN w:val="0"/>
        <w:adjustRightInd w:val="0"/>
        <w:spacing w:after="240"/>
        <w:ind w:right="108"/>
        <w:jc w:val="both"/>
        <w:rPr>
          <w:rFonts w:ascii="Times New Roman" w:hAnsi="Times New Roman"/>
          <w:color w:val="000000"/>
        </w:rPr>
      </w:pPr>
      <w:r w:rsidRPr="00E652CB">
        <w:rPr>
          <w:rFonts w:ascii="Times New Roman" w:hAnsi="Times New Roman"/>
          <w:color w:val="000000"/>
          <w:sz w:val="24"/>
          <w:szCs w:val="24"/>
        </w:rPr>
        <w:t xml:space="preserve">Limba de </w:t>
      </w:r>
      <w:r w:rsidR="006145BA" w:rsidRPr="00E652CB">
        <w:rPr>
          <w:rFonts w:ascii="Times New Roman" w:hAnsi="Times New Roman"/>
          <w:color w:val="000000"/>
          <w:sz w:val="24"/>
          <w:szCs w:val="24"/>
        </w:rPr>
        <w:t>referin</w:t>
      </w:r>
      <w:r w:rsidR="006145BA">
        <w:rPr>
          <w:rFonts w:ascii="Times New Roman" w:hAnsi="Times New Roman"/>
          <w:color w:val="000000"/>
          <w:sz w:val="24"/>
          <w:szCs w:val="24"/>
        </w:rPr>
        <w:t>ță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pentru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w:t>
      </w:r>
      <w:proofErr w:type="gramStart"/>
      <w:r w:rsidRPr="00E652CB">
        <w:rPr>
          <w:rFonts w:ascii="Times New Roman" w:hAnsi="Times New Roman"/>
          <w:color w:val="000000"/>
          <w:sz w:val="24"/>
          <w:szCs w:val="24"/>
        </w:rPr>
        <w:t>va</w:t>
      </w:r>
      <w:proofErr w:type="gramEnd"/>
      <w:r w:rsidRPr="00E652CB">
        <w:rPr>
          <w:rFonts w:ascii="Times New Roman" w:hAnsi="Times New Roman"/>
          <w:color w:val="000000"/>
          <w:sz w:val="24"/>
          <w:szCs w:val="24"/>
        </w:rPr>
        <w:t xml:space="preserve"> fi limba </w:t>
      </w:r>
      <w:r w:rsidR="006145BA" w:rsidRPr="00E652CB">
        <w:rPr>
          <w:rFonts w:ascii="Times New Roman" w:hAnsi="Times New Roman"/>
          <w:color w:val="000000"/>
          <w:sz w:val="24"/>
          <w:szCs w:val="24"/>
        </w:rPr>
        <w:t>englez</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Pentru a </w:t>
      </w:r>
      <w:r w:rsidRPr="00E652CB">
        <w:rPr>
          <w:rFonts w:ascii="Times New Roman" w:hAnsi="Times New Roman"/>
          <w:color w:val="000000"/>
          <w:sz w:val="24"/>
          <w:szCs w:val="24"/>
        </w:rPr>
        <w:lastRenderedPageBreak/>
        <w:t xml:space="preserve">evita confuziile, </w:t>
      </w:r>
      <w:r w:rsidR="006145BA" w:rsidRPr="00E652CB">
        <w:rPr>
          <w:rFonts w:ascii="Times New Roman" w:hAnsi="Times New Roman"/>
          <w:color w:val="000000"/>
          <w:sz w:val="24"/>
          <w:szCs w:val="24"/>
        </w:rPr>
        <w:t>dac</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OTS-urile trebuie </w:t>
      </w:r>
      <w:r w:rsidR="006145BA" w:rsidRPr="00E652CB">
        <w:rPr>
          <w:rFonts w:ascii="Times New Roman" w:hAnsi="Times New Roman"/>
          <w:color w:val="000000"/>
          <w:sz w:val="24"/>
          <w:szCs w:val="24"/>
        </w:rPr>
        <w:t>s</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traduc</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Regulile de Alocare </w:t>
      </w:r>
      <w:r w:rsidR="006145BA" w:rsidRPr="00B30F5B">
        <w:rPr>
          <w:rFonts w:ascii="Times New Roman" w:hAnsi="Times New Roman"/>
          <w:color w:val="000000"/>
          <w:sz w:val="24"/>
          <w:szCs w:val="24"/>
        </w:rPr>
        <w:t>Anual</w:t>
      </w:r>
      <w:r w:rsidR="006145BA">
        <w:rPr>
          <w:rFonts w:ascii="Times New Roman" w:hAnsi="Times New Roman"/>
          <w:color w:val="000000"/>
          <w:sz w:val="24"/>
          <w:szCs w:val="24"/>
        </w:rPr>
        <w:t>ă</w:t>
      </w:r>
      <w:r w:rsidR="006145BA" w:rsidRPr="00B30F5B">
        <w:rPr>
          <w:rFonts w:ascii="Times New Roman" w:hAnsi="Times New Roman"/>
          <w:color w:val="000000"/>
          <w:sz w:val="24"/>
          <w:szCs w:val="24"/>
        </w:rPr>
        <w:t xml:space="preserve"> </w:t>
      </w:r>
      <w:r w:rsidR="006145BA">
        <w:rPr>
          <w:rFonts w:ascii="Times New Roman" w:hAnsi="Times New Roman"/>
          <w:color w:val="000000"/>
          <w:sz w:val="24"/>
          <w:szCs w:val="24"/>
        </w:rPr>
        <w:t>ș</w:t>
      </w:r>
      <w:r w:rsidR="006145BA" w:rsidRPr="00B30F5B">
        <w:rPr>
          <w:rFonts w:ascii="Times New Roman" w:hAnsi="Times New Roman"/>
          <w:color w:val="000000"/>
          <w:sz w:val="24"/>
          <w:szCs w:val="24"/>
        </w:rPr>
        <w:t>i Lunar</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limba lor </w:t>
      </w:r>
      <w:r w:rsidR="006145BA" w:rsidRPr="00E652CB">
        <w:rPr>
          <w:rFonts w:ascii="Times New Roman" w:hAnsi="Times New Roman"/>
          <w:color w:val="000000"/>
          <w:sz w:val="24"/>
          <w:szCs w:val="24"/>
        </w:rPr>
        <w:t>na</w:t>
      </w:r>
      <w:r w:rsidR="006145BA">
        <w:rPr>
          <w:rFonts w:ascii="Times New Roman" w:hAnsi="Times New Roman"/>
          <w:color w:val="000000"/>
          <w:sz w:val="24"/>
          <w:szCs w:val="24"/>
        </w:rPr>
        <w:t>ț</w:t>
      </w:r>
      <w:r w:rsidR="006145BA" w:rsidRPr="00E652CB">
        <w:rPr>
          <w:rFonts w:ascii="Times New Roman" w:hAnsi="Times New Roman"/>
          <w:color w:val="000000"/>
          <w:sz w:val="24"/>
          <w:szCs w:val="24"/>
        </w:rPr>
        <w:t>ional</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caz de </w:t>
      </w:r>
      <w:r w:rsidR="006145BA" w:rsidRPr="00E652CB">
        <w:rPr>
          <w:rFonts w:ascii="Times New Roman" w:hAnsi="Times New Roman"/>
          <w:color w:val="000000"/>
          <w:sz w:val="24"/>
          <w:szCs w:val="24"/>
        </w:rPr>
        <w:t>neconcordan</w:t>
      </w:r>
      <w:r w:rsidR="006145BA">
        <w:rPr>
          <w:rFonts w:ascii="Times New Roman" w:hAnsi="Times New Roman"/>
          <w:color w:val="000000"/>
          <w:sz w:val="24"/>
          <w:szCs w:val="24"/>
        </w:rPr>
        <w:t>ță</w:t>
      </w:r>
      <w:r w:rsidR="006145BA"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ntre </w:t>
      </w:r>
      <w:r w:rsidRPr="00E652CB">
        <w:rPr>
          <w:rFonts w:ascii="Times New Roman" w:hAnsi="Times New Roman"/>
          <w:color w:val="000000"/>
          <w:sz w:val="24"/>
          <w:szCs w:val="24"/>
        </w:rPr>
        <w:t xml:space="preserve">versiunea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limba </w:t>
      </w:r>
      <w:r w:rsidR="006145BA" w:rsidRPr="00E652CB">
        <w:rPr>
          <w:rFonts w:ascii="Times New Roman" w:hAnsi="Times New Roman"/>
          <w:color w:val="000000"/>
          <w:sz w:val="24"/>
          <w:szCs w:val="24"/>
        </w:rPr>
        <w:t>englez</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w:t>
      </w:r>
      <w:r w:rsidR="006145BA" w:rsidRPr="00E652CB">
        <w:rPr>
          <w:rFonts w:ascii="Times New Roman" w:hAnsi="Times New Roman"/>
          <w:color w:val="000000"/>
          <w:sz w:val="24"/>
          <w:szCs w:val="24"/>
        </w:rPr>
        <w:t>publicat</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de OTS, </w:t>
      </w:r>
      <w:r w:rsidR="006145BA">
        <w:rPr>
          <w:rFonts w:ascii="Times New Roman" w:hAnsi="Times New Roman"/>
          <w:color w:val="000000"/>
          <w:sz w:val="24"/>
          <w:szCs w:val="24"/>
        </w:rPr>
        <w:t>ș</w:t>
      </w:r>
      <w:r w:rsidR="006145BA" w:rsidRPr="00E652CB">
        <w:rPr>
          <w:rFonts w:ascii="Times New Roman" w:hAnsi="Times New Roman"/>
          <w:color w:val="000000"/>
          <w:sz w:val="24"/>
          <w:szCs w:val="24"/>
        </w:rPr>
        <w:t xml:space="preserve">i </w:t>
      </w:r>
      <w:r w:rsidRPr="00E652CB">
        <w:rPr>
          <w:rFonts w:ascii="Times New Roman" w:hAnsi="Times New Roman"/>
          <w:color w:val="000000"/>
          <w:sz w:val="24"/>
          <w:szCs w:val="24"/>
        </w:rPr>
        <w:t xml:space="preserve">orice versiune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ntr</w:t>
      </w:r>
      <w:r w:rsidRPr="00E652CB">
        <w:rPr>
          <w:rFonts w:ascii="Times New Roman" w:hAnsi="Times New Roman"/>
          <w:color w:val="000000"/>
          <w:sz w:val="24"/>
          <w:szCs w:val="24"/>
        </w:rPr>
        <w:t xml:space="preserve">-o </w:t>
      </w:r>
      <w:r w:rsidR="006145BA" w:rsidRPr="00E652CB">
        <w:rPr>
          <w:rFonts w:ascii="Times New Roman" w:hAnsi="Times New Roman"/>
          <w:color w:val="000000"/>
          <w:sz w:val="24"/>
          <w:szCs w:val="24"/>
        </w:rPr>
        <w:t>alt</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limb</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OTS-ul va fi obligat </w:t>
      </w:r>
      <w:r w:rsidR="006145BA" w:rsidRPr="00E652CB">
        <w:rPr>
          <w:rFonts w:ascii="Times New Roman" w:hAnsi="Times New Roman"/>
          <w:color w:val="000000"/>
          <w:sz w:val="24"/>
          <w:szCs w:val="24"/>
        </w:rPr>
        <w:t>s</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clarifice </w:t>
      </w:r>
      <w:r w:rsidR="006145BA" w:rsidRPr="00E652CB">
        <w:rPr>
          <w:rFonts w:ascii="Times New Roman" w:hAnsi="Times New Roman"/>
          <w:color w:val="000000"/>
          <w:sz w:val="24"/>
          <w:szCs w:val="24"/>
        </w:rPr>
        <w:t>neconcordan</w:t>
      </w:r>
      <w:r w:rsidR="006145BA">
        <w:rPr>
          <w:rFonts w:ascii="Times New Roman" w:hAnsi="Times New Roman"/>
          <w:color w:val="000000"/>
          <w:sz w:val="24"/>
          <w:szCs w:val="24"/>
        </w:rPr>
        <w:t>ț</w:t>
      </w:r>
      <w:r w:rsidR="006145BA" w:rsidRPr="00E652CB">
        <w:rPr>
          <w:rFonts w:ascii="Times New Roman" w:hAnsi="Times New Roman"/>
          <w:color w:val="000000"/>
          <w:sz w:val="24"/>
          <w:szCs w:val="24"/>
        </w:rPr>
        <w:t xml:space="preserve">a </w:t>
      </w:r>
      <w:r w:rsidRPr="00E652CB">
        <w:rPr>
          <w:rFonts w:ascii="Times New Roman" w:hAnsi="Times New Roman"/>
          <w:color w:val="000000"/>
          <w:sz w:val="24"/>
          <w:szCs w:val="24"/>
        </w:rPr>
        <w:t xml:space="preserve">prin transmiterea unei traduceri revizuite a Regulilor de Alocare </w:t>
      </w:r>
      <w:r w:rsidR="006145BA">
        <w:rPr>
          <w:rFonts w:ascii="Times New Roman" w:hAnsi="Times New Roman"/>
          <w:color w:val="000000"/>
          <w:sz w:val="24"/>
          <w:szCs w:val="24"/>
        </w:rPr>
        <w:t>Anuală și Lunară</w:t>
      </w:r>
      <w:r w:rsidR="006145BA" w:rsidRPr="00B30F5B">
        <w:rPr>
          <w:rFonts w:ascii="Times New Roman" w:hAnsi="Times New Roman"/>
          <w:color w:val="000000"/>
          <w:sz w:val="24"/>
          <w:szCs w:val="24"/>
        </w:rPr>
        <w:t xml:space="preserve"> </w:t>
      </w:r>
      <w:r w:rsidRPr="00B30F5B">
        <w:rPr>
          <w:rFonts w:ascii="Times New Roman" w:hAnsi="Times New Roman"/>
          <w:color w:val="000000"/>
          <w:sz w:val="24"/>
          <w:szCs w:val="24"/>
        </w:rPr>
        <w:t xml:space="preserve">la </w:t>
      </w:r>
      <w:r w:rsidRPr="00E652CB">
        <w:rPr>
          <w:rFonts w:ascii="Times New Roman" w:hAnsi="Times New Roman"/>
          <w:color w:val="000000"/>
          <w:sz w:val="24"/>
          <w:szCs w:val="24"/>
        </w:rPr>
        <w:t xml:space="preserve">Autoritatea </w:t>
      </w:r>
      <w:r w:rsidR="006145BA" w:rsidRPr="00B30F5B">
        <w:rPr>
          <w:rFonts w:ascii="Times New Roman" w:hAnsi="Times New Roman"/>
          <w:color w:val="000000"/>
          <w:sz w:val="24"/>
          <w:szCs w:val="24"/>
        </w:rPr>
        <w:t>N</w:t>
      </w:r>
      <w:r w:rsidR="006145BA" w:rsidRPr="00E652CB">
        <w:rPr>
          <w:rFonts w:ascii="Times New Roman" w:hAnsi="Times New Roman"/>
          <w:color w:val="000000"/>
          <w:sz w:val="24"/>
          <w:szCs w:val="24"/>
        </w:rPr>
        <w:t>a</w:t>
      </w:r>
      <w:r w:rsidR="006145BA">
        <w:rPr>
          <w:rFonts w:ascii="Times New Roman" w:hAnsi="Times New Roman"/>
          <w:color w:val="000000"/>
          <w:sz w:val="24"/>
          <w:szCs w:val="24"/>
        </w:rPr>
        <w:t>ț</w:t>
      </w:r>
      <w:r w:rsidR="006145BA" w:rsidRPr="00E652CB">
        <w:rPr>
          <w:rFonts w:ascii="Times New Roman" w:hAnsi="Times New Roman"/>
          <w:color w:val="000000"/>
          <w:sz w:val="24"/>
          <w:szCs w:val="24"/>
        </w:rPr>
        <w:t>ional</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de Reglementare</w:t>
      </w:r>
      <w:r w:rsidRPr="00E652CB">
        <w:rPr>
          <w:rFonts w:ascii="Times New Roman" w:hAnsi="Times New Roman"/>
          <w:color w:val="000000"/>
        </w:rPr>
        <w:t>.</w:t>
      </w:r>
    </w:p>
    <w:p w:rsidR="007874BC" w:rsidRPr="00B30F5B" w:rsidRDefault="0053220F" w:rsidP="00645F7C">
      <w:pPr>
        <w:pStyle w:val="Heading3"/>
        <w:numPr>
          <w:ilvl w:val="0"/>
          <w:numId w:val="12"/>
        </w:numPr>
        <w:spacing w:before="100" w:beforeAutospacing="1" w:after="100" w:afterAutospacing="1" w:line="240" w:lineRule="auto"/>
        <w:jc w:val="center"/>
        <w:rPr>
          <w:rFonts w:ascii="Times New Roman" w:hAnsi="Times New Roman" w:cs="Times New Roman"/>
          <w:sz w:val="24"/>
          <w:szCs w:val="24"/>
          <w:lang w:val="ro-RO"/>
        </w:rPr>
      </w:pPr>
      <w:bookmarkStart w:id="78" w:name="_Toc527727967"/>
      <w:r>
        <w:rPr>
          <w:rFonts w:ascii="Times New Roman" w:hAnsi="Times New Roman" w:cs="Times New Roman"/>
          <w:sz w:val="24"/>
          <w:szCs w:val="24"/>
          <w:lang w:val="ro-RO"/>
        </w:rPr>
        <w:t>Înștiințări</w:t>
      </w:r>
      <w:bookmarkEnd w:id="78"/>
    </w:p>
    <w:p w:rsidR="007874BC" w:rsidRDefault="007874BC" w:rsidP="002D4DD4">
      <w:pPr>
        <w:widowControl w:val="0"/>
        <w:autoSpaceDE w:val="0"/>
        <w:autoSpaceDN w:val="0"/>
        <w:adjustRightInd w:val="0"/>
        <w:spacing w:after="240"/>
        <w:ind w:right="108"/>
        <w:jc w:val="both"/>
        <w:rPr>
          <w:rFonts w:ascii="Times New Roman" w:hAnsi="Times New Roman"/>
          <w:color w:val="000000"/>
          <w:sz w:val="24"/>
          <w:szCs w:val="24"/>
        </w:rPr>
      </w:pPr>
      <w:r w:rsidRPr="00B30F5B">
        <w:rPr>
          <w:rFonts w:ascii="Times New Roman" w:hAnsi="Times New Roman"/>
          <w:color w:val="000000"/>
          <w:sz w:val="24"/>
          <w:szCs w:val="24"/>
        </w:rPr>
        <w:t xml:space="preserve">Daca </w:t>
      </w:r>
      <w:r w:rsidRPr="00E652CB">
        <w:rPr>
          <w:rFonts w:ascii="Times New Roman" w:hAnsi="Times New Roman"/>
          <w:color w:val="000000"/>
          <w:sz w:val="24"/>
          <w:szCs w:val="24"/>
        </w:rPr>
        <w:t xml:space="preserve">in Regulile de Alocare Anuale si Lunare nu se prevede altfel, </w:t>
      </w:r>
      <w:r w:rsidR="003A3F43">
        <w:rPr>
          <w:rFonts w:ascii="Times New Roman" w:hAnsi="Times New Roman"/>
          <w:color w:val="000000"/>
          <w:sz w:val="24"/>
          <w:szCs w:val="24"/>
        </w:rPr>
        <w:t>o</w:t>
      </w:r>
      <w:r w:rsidR="003A3F43" w:rsidRPr="00E652CB">
        <w:rPr>
          <w:rFonts w:ascii="Times New Roman" w:hAnsi="Times New Roman"/>
          <w:color w:val="000000"/>
          <w:sz w:val="24"/>
          <w:szCs w:val="24"/>
        </w:rPr>
        <w:t xml:space="preserve">rice </w:t>
      </w:r>
      <w:r w:rsidRPr="00E652CB">
        <w:rPr>
          <w:rFonts w:ascii="Times New Roman" w:hAnsi="Times New Roman"/>
          <w:color w:val="000000"/>
          <w:sz w:val="24"/>
          <w:szCs w:val="24"/>
        </w:rPr>
        <w:t xml:space="preserve">instiintare referitoare la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prezente </w:t>
      </w:r>
      <w:proofErr w:type="gramStart"/>
      <w:r w:rsidRPr="00E652CB">
        <w:rPr>
          <w:rFonts w:ascii="Times New Roman" w:hAnsi="Times New Roman"/>
          <w:color w:val="000000"/>
          <w:sz w:val="24"/>
          <w:szCs w:val="24"/>
        </w:rPr>
        <w:t>va</w:t>
      </w:r>
      <w:proofErr w:type="gramEnd"/>
      <w:r w:rsidRPr="00E652CB">
        <w:rPr>
          <w:rFonts w:ascii="Times New Roman" w:hAnsi="Times New Roman"/>
          <w:color w:val="000000"/>
          <w:sz w:val="24"/>
          <w:szCs w:val="24"/>
        </w:rPr>
        <w:t xml:space="preserve"> fi facuta in scris si transmisa la</w:t>
      </w:r>
      <w:r w:rsidRPr="00B30F5B">
        <w:rPr>
          <w:rFonts w:ascii="Times New Roman" w:hAnsi="Times New Roman"/>
          <w:color w:val="000000"/>
          <w:sz w:val="24"/>
          <w:szCs w:val="24"/>
        </w:rPr>
        <w:t xml:space="preserve"> adresele de contact din </w:t>
      </w:r>
      <w:r w:rsidR="00EE226B">
        <w:rPr>
          <w:rFonts w:ascii="Times New Roman" w:hAnsi="Times New Roman"/>
          <w:color w:val="000000"/>
          <w:sz w:val="24"/>
          <w:szCs w:val="24"/>
        </w:rPr>
        <w:t>Anexa</w:t>
      </w:r>
      <w:r w:rsidRPr="00B30F5B">
        <w:rPr>
          <w:rFonts w:ascii="Times New Roman" w:hAnsi="Times New Roman"/>
          <w:color w:val="000000"/>
          <w:sz w:val="24"/>
          <w:szCs w:val="24"/>
        </w:rPr>
        <w:t xml:space="preserve"> </w:t>
      </w:r>
      <w:r w:rsidRPr="00E652CB">
        <w:rPr>
          <w:rFonts w:ascii="Times New Roman" w:hAnsi="Times New Roman"/>
          <w:color w:val="000000"/>
          <w:sz w:val="24"/>
          <w:szCs w:val="24"/>
        </w:rPr>
        <w:t>7.</w:t>
      </w:r>
    </w:p>
    <w:p w:rsidR="0053220F" w:rsidRDefault="0053220F" w:rsidP="00E652CB">
      <w:pPr>
        <w:widowControl w:val="0"/>
        <w:autoSpaceDE w:val="0"/>
        <w:autoSpaceDN w:val="0"/>
        <w:adjustRightInd w:val="0"/>
        <w:spacing w:after="240"/>
        <w:ind w:right="108"/>
        <w:rPr>
          <w:rFonts w:ascii="Times New Roman" w:hAnsi="Times New Roman"/>
          <w:color w:val="000000"/>
          <w:sz w:val="24"/>
          <w:szCs w:val="24"/>
        </w:rPr>
      </w:pPr>
    </w:p>
    <w:p w:rsidR="00910E07"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79" w:name="_Toc527727968"/>
      <w:r>
        <w:rPr>
          <w:rFonts w:ascii="Times New Roman" w:hAnsi="Times New Roman" w:cs="Times New Roman"/>
          <w:sz w:val="24"/>
          <w:szCs w:val="24"/>
          <w:lang w:val="ro-RO"/>
        </w:rPr>
        <w:t>28.</w:t>
      </w:r>
      <w:r>
        <w:rPr>
          <w:rFonts w:ascii="Times New Roman" w:hAnsi="Times New Roman" w:cs="Times New Roman"/>
          <w:sz w:val="24"/>
          <w:szCs w:val="24"/>
          <w:lang w:val="ro-RO"/>
        </w:rPr>
        <w:tab/>
        <w:t>Lista de Anexe</w:t>
      </w:r>
      <w:bookmarkEnd w:id="79"/>
    </w:p>
    <w:p w:rsidR="0053220F" w:rsidRPr="0053220F" w:rsidRDefault="0053220F" w:rsidP="0053220F">
      <w:pPr>
        <w:rPr>
          <w:lang w:val="ro-RO"/>
        </w:rPr>
      </w:pPr>
    </w:p>
    <w:p w:rsidR="00910E07" w:rsidRPr="00E652CB" w:rsidRDefault="00910E07" w:rsidP="00910E07">
      <w:pPr>
        <w:rPr>
          <w:rFonts w:ascii="Times New Roman" w:hAnsi="Times New Roman"/>
          <w:sz w:val="24"/>
          <w:szCs w:val="24"/>
        </w:rPr>
      </w:pPr>
      <w:r w:rsidRPr="00B30F5B">
        <w:rPr>
          <w:rFonts w:ascii="Times New Roman" w:hAnsi="Times New Roman"/>
          <w:sz w:val="24"/>
          <w:szCs w:val="24"/>
        </w:rPr>
        <w:t xml:space="preserve">Anexa </w:t>
      </w:r>
      <w:r w:rsidRPr="00E652CB">
        <w:rPr>
          <w:rFonts w:ascii="Times New Roman" w:hAnsi="Times New Roman"/>
          <w:sz w:val="24"/>
          <w:szCs w:val="24"/>
        </w:rPr>
        <w:t xml:space="preserve">1- Formularul de </w:t>
      </w:r>
      <w:r w:rsidR="003A3F43">
        <w:rPr>
          <w:rFonts w:ascii="Times New Roman" w:hAnsi="Times New Roman"/>
          <w:sz w:val="24"/>
          <w:szCs w:val="24"/>
        </w:rPr>
        <w:t>î</w:t>
      </w:r>
      <w:r w:rsidR="003A3F43" w:rsidRPr="00E652CB">
        <w:rPr>
          <w:rFonts w:ascii="Times New Roman" w:hAnsi="Times New Roman"/>
          <w:sz w:val="24"/>
          <w:szCs w:val="24"/>
        </w:rPr>
        <w:t>nregistrare</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2 </w:t>
      </w:r>
      <w:r w:rsidR="00E652CB">
        <w:rPr>
          <w:rFonts w:ascii="Times New Roman" w:hAnsi="Times New Roman"/>
          <w:sz w:val="24"/>
          <w:szCs w:val="24"/>
        </w:rPr>
        <w:t>–</w:t>
      </w:r>
      <w:r w:rsidRPr="00E652CB">
        <w:rPr>
          <w:rFonts w:ascii="Times New Roman" w:hAnsi="Times New Roman"/>
          <w:sz w:val="24"/>
          <w:szCs w:val="24"/>
        </w:rPr>
        <w:t xml:space="preserve"> Procedura de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ie</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3 </w:t>
      </w:r>
      <w:r w:rsidR="00E652CB">
        <w:rPr>
          <w:rFonts w:ascii="Times New Roman" w:hAnsi="Times New Roman"/>
          <w:sz w:val="24"/>
          <w:szCs w:val="24"/>
        </w:rPr>
        <w:t>–</w:t>
      </w:r>
      <w:r w:rsidRPr="00E652CB">
        <w:rPr>
          <w:rFonts w:ascii="Times New Roman" w:hAnsi="Times New Roman"/>
          <w:sz w:val="24"/>
          <w:szCs w:val="24"/>
        </w:rPr>
        <w:t xml:space="preserve"> Datele programate pentru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 xml:space="preserve">ie </w:t>
      </w:r>
      <w:r w:rsidRPr="00E652CB">
        <w:rPr>
          <w:rFonts w:ascii="Times New Roman" w:hAnsi="Times New Roman"/>
          <w:sz w:val="24"/>
          <w:szCs w:val="24"/>
        </w:rPr>
        <w:t xml:space="preserve">Anuala pentru anul </w:t>
      </w:r>
      <w:r w:rsidR="008D2E3A">
        <w:rPr>
          <w:rFonts w:ascii="Times New Roman" w:hAnsi="Times New Roman"/>
          <w:sz w:val="24"/>
          <w:szCs w:val="24"/>
        </w:rPr>
        <w:t>2023</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4 </w:t>
      </w:r>
      <w:r w:rsidR="00E652CB">
        <w:rPr>
          <w:rFonts w:ascii="Times New Roman" w:hAnsi="Times New Roman"/>
          <w:sz w:val="24"/>
          <w:szCs w:val="24"/>
        </w:rPr>
        <w:t>–</w:t>
      </w:r>
      <w:r w:rsidRPr="00E652CB">
        <w:rPr>
          <w:rFonts w:ascii="Times New Roman" w:hAnsi="Times New Roman"/>
          <w:sz w:val="24"/>
          <w:szCs w:val="24"/>
        </w:rPr>
        <w:t xml:space="preserve"> Datele programate pentru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 xml:space="preserve">iile </w:t>
      </w:r>
      <w:r w:rsidRPr="00E652CB">
        <w:rPr>
          <w:rFonts w:ascii="Times New Roman" w:hAnsi="Times New Roman"/>
          <w:sz w:val="24"/>
          <w:szCs w:val="24"/>
        </w:rPr>
        <w:t xml:space="preserve">Lunare pentru anul </w:t>
      </w:r>
      <w:r w:rsidR="008D2E3A">
        <w:rPr>
          <w:rFonts w:ascii="Times New Roman" w:hAnsi="Times New Roman"/>
          <w:sz w:val="24"/>
          <w:szCs w:val="24"/>
        </w:rPr>
        <w:t>2023</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Anexa 5 – Formularul de transfer</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6 – </w:t>
      </w:r>
      <w:r w:rsidR="003A3F43" w:rsidRPr="00E652CB">
        <w:rPr>
          <w:rFonts w:ascii="Times New Roman" w:hAnsi="Times New Roman"/>
          <w:sz w:val="24"/>
          <w:szCs w:val="24"/>
        </w:rPr>
        <w:t>S</w:t>
      </w:r>
      <w:r w:rsidR="003A3F43">
        <w:rPr>
          <w:rFonts w:ascii="Times New Roman" w:hAnsi="Times New Roman"/>
          <w:sz w:val="24"/>
          <w:szCs w:val="24"/>
        </w:rPr>
        <w:t>ă</w:t>
      </w:r>
      <w:r w:rsidR="003A3F43" w:rsidRPr="00E652CB">
        <w:rPr>
          <w:rFonts w:ascii="Times New Roman" w:hAnsi="Times New Roman"/>
          <w:sz w:val="24"/>
          <w:szCs w:val="24"/>
        </w:rPr>
        <w:t>rb</w:t>
      </w:r>
      <w:r w:rsidR="003A3F43">
        <w:rPr>
          <w:rFonts w:ascii="Times New Roman" w:hAnsi="Times New Roman"/>
          <w:sz w:val="24"/>
          <w:szCs w:val="24"/>
        </w:rPr>
        <w:t>ă</w:t>
      </w:r>
      <w:r w:rsidR="003A3F43" w:rsidRPr="00E652CB">
        <w:rPr>
          <w:rFonts w:ascii="Times New Roman" w:hAnsi="Times New Roman"/>
          <w:sz w:val="24"/>
          <w:szCs w:val="24"/>
        </w:rPr>
        <w:t>tori na</w:t>
      </w:r>
      <w:r w:rsidR="003A3F43">
        <w:rPr>
          <w:rFonts w:ascii="Times New Roman" w:hAnsi="Times New Roman"/>
          <w:sz w:val="24"/>
          <w:szCs w:val="24"/>
        </w:rPr>
        <w:t>ț</w:t>
      </w:r>
      <w:r w:rsidR="003A3F43" w:rsidRPr="00E652CB">
        <w:rPr>
          <w:rFonts w:ascii="Times New Roman" w:hAnsi="Times New Roman"/>
          <w:sz w:val="24"/>
          <w:szCs w:val="24"/>
        </w:rPr>
        <w:t xml:space="preserve">ionale </w:t>
      </w:r>
      <w:r w:rsidR="003A3F43">
        <w:rPr>
          <w:rFonts w:ascii="Times New Roman" w:hAnsi="Times New Roman"/>
          <w:sz w:val="24"/>
          <w:szCs w:val="24"/>
        </w:rPr>
        <w:t>î</w:t>
      </w:r>
      <w:r w:rsidR="003A3F43" w:rsidRPr="00E652CB">
        <w:rPr>
          <w:rFonts w:ascii="Times New Roman" w:hAnsi="Times New Roman"/>
          <w:sz w:val="24"/>
          <w:szCs w:val="24"/>
        </w:rPr>
        <w:t>n Rom</w:t>
      </w:r>
      <w:r w:rsidR="003A3F43">
        <w:rPr>
          <w:rFonts w:ascii="Times New Roman" w:hAnsi="Times New Roman"/>
          <w:sz w:val="24"/>
          <w:szCs w:val="24"/>
        </w:rPr>
        <w:t>â</w:t>
      </w:r>
      <w:r w:rsidR="003A3F43" w:rsidRPr="00E652CB">
        <w:rPr>
          <w:rFonts w:ascii="Times New Roman" w:hAnsi="Times New Roman"/>
          <w:sz w:val="24"/>
          <w:szCs w:val="24"/>
        </w:rPr>
        <w:t>nia</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Anexa 7</w:t>
      </w:r>
      <w:r w:rsidR="00E652CB">
        <w:rPr>
          <w:rFonts w:ascii="Times New Roman" w:hAnsi="Times New Roman"/>
          <w:sz w:val="24"/>
          <w:szCs w:val="24"/>
        </w:rPr>
        <w:t xml:space="preserve"> –</w:t>
      </w:r>
      <w:r w:rsidRPr="00E652CB">
        <w:rPr>
          <w:rFonts w:ascii="Times New Roman" w:hAnsi="Times New Roman"/>
          <w:sz w:val="24"/>
          <w:szCs w:val="24"/>
        </w:rPr>
        <w:t xml:space="preserve"> Lista persoanelor de contact</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w:t>
      </w:r>
      <w:r w:rsidRPr="00B30F5B">
        <w:rPr>
          <w:rFonts w:ascii="Times New Roman" w:hAnsi="Times New Roman"/>
          <w:sz w:val="24"/>
          <w:szCs w:val="24"/>
        </w:rPr>
        <w:t>8</w:t>
      </w:r>
      <w:r w:rsidRPr="00E652CB">
        <w:rPr>
          <w:rFonts w:ascii="Times New Roman" w:hAnsi="Times New Roman"/>
          <w:sz w:val="24"/>
          <w:szCs w:val="24"/>
        </w:rPr>
        <w:t xml:space="preserve"> – Scrisoarea de </w:t>
      </w:r>
      <w:r w:rsidR="003A3F43" w:rsidRPr="00B30F5B">
        <w:rPr>
          <w:rFonts w:ascii="Times New Roman" w:hAnsi="Times New Roman"/>
          <w:sz w:val="24"/>
          <w:szCs w:val="24"/>
        </w:rPr>
        <w:t>Garan</w:t>
      </w:r>
      <w:r w:rsidR="003A3F43">
        <w:rPr>
          <w:rFonts w:ascii="Times New Roman" w:hAnsi="Times New Roman"/>
          <w:sz w:val="24"/>
          <w:szCs w:val="24"/>
        </w:rPr>
        <w:t>ț</w:t>
      </w:r>
      <w:r w:rsidR="003A3F43" w:rsidRPr="00B30F5B">
        <w:rPr>
          <w:rFonts w:ascii="Times New Roman" w:hAnsi="Times New Roman"/>
          <w:sz w:val="24"/>
          <w:szCs w:val="24"/>
        </w:rPr>
        <w:t>i</w:t>
      </w:r>
      <w:r w:rsidR="003A3F43" w:rsidRPr="00E652CB">
        <w:rPr>
          <w:rFonts w:ascii="Times New Roman" w:hAnsi="Times New Roman"/>
          <w:sz w:val="24"/>
          <w:szCs w:val="24"/>
        </w:rPr>
        <w:t>e Bancar</w:t>
      </w:r>
      <w:r w:rsidR="003A3F43">
        <w:rPr>
          <w:rFonts w:ascii="Times New Roman" w:hAnsi="Times New Roman"/>
          <w:sz w:val="24"/>
          <w:szCs w:val="24"/>
        </w:rPr>
        <w:t>ă</w:t>
      </w:r>
    </w:p>
    <w:p w:rsidR="00910E07" w:rsidRDefault="00910E07" w:rsidP="00910E07">
      <w:pPr>
        <w:rPr>
          <w:rFonts w:ascii="Times New Roman" w:hAnsi="Times New Roman"/>
          <w:sz w:val="24"/>
          <w:szCs w:val="24"/>
        </w:rPr>
      </w:pPr>
      <w:r w:rsidRPr="00B30F5B">
        <w:rPr>
          <w:rFonts w:ascii="Times New Roman" w:hAnsi="Times New Roman"/>
          <w:sz w:val="24"/>
          <w:szCs w:val="24"/>
        </w:rPr>
        <w:t xml:space="preserve">Anexa </w:t>
      </w:r>
      <w:r w:rsidRPr="00E652CB">
        <w:rPr>
          <w:rFonts w:ascii="Times New Roman" w:hAnsi="Times New Roman"/>
          <w:sz w:val="24"/>
          <w:szCs w:val="24"/>
        </w:rPr>
        <w:t xml:space="preserve">9 – Nota de decontare pentru remunerarea </w:t>
      </w:r>
      <w:r w:rsidR="003A3F43" w:rsidRPr="00E652CB">
        <w:rPr>
          <w:rFonts w:ascii="Times New Roman" w:hAnsi="Times New Roman"/>
          <w:sz w:val="24"/>
          <w:szCs w:val="24"/>
        </w:rPr>
        <w:t>de</w:t>
      </w:r>
      <w:r w:rsidR="003A3F43">
        <w:rPr>
          <w:rFonts w:ascii="Times New Roman" w:hAnsi="Times New Roman"/>
          <w:sz w:val="24"/>
          <w:szCs w:val="24"/>
        </w:rPr>
        <w:t>ț</w:t>
      </w:r>
      <w:r w:rsidR="003A3F43" w:rsidRPr="00E652CB">
        <w:rPr>
          <w:rFonts w:ascii="Times New Roman" w:hAnsi="Times New Roman"/>
          <w:sz w:val="24"/>
          <w:szCs w:val="24"/>
        </w:rPr>
        <w:t>in</w:t>
      </w:r>
      <w:r w:rsidR="003A3F43">
        <w:rPr>
          <w:rFonts w:ascii="Times New Roman" w:hAnsi="Times New Roman"/>
          <w:sz w:val="24"/>
          <w:szCs w:val="24"/>
        </w:rPr>
        <w:t>ă</w:t>
      </w:r>
      <w:r w:rsidR="003A3F43" w:rsidRPr="00E652CB">
        <w:rPr>
          <w:rFonts w:ascii="Times New Roman" w:hAnsi="Times New Roman"/>
          <w:sz w:val="24"/>
          <w:szCs w:val="24"/>
        </w:rPr>
        <w:t xml:space="preserve">torilor </w:t>
      </w:r>
      <w:r w:rsidRPr="00E652CB">
        <w:rPr>
          <w:rFonts w:ascii="Times New Roman" w:hAnsi="Times New Roman"/>
          <w:sz w:val="24"/>
          <w:szCs w:val="24"/>
        </w:rPr>
        <w:t>de PTR</w:t>
      </w:r>
    </w:p>
    <w:p w:rsidR="0053220F" w:rsidRDefault="0053220F" w:rsidP="0053220F">
      <w:pPr>
        <w:rPr>
          <w:rFonts w:ascii="Times New Roman" w:hAnsi="Times New Roman"/>
          <w:sz w:val="24"/>
          <w:szCs w:val="24"/>
        </w:rPr>
      </w:pPr>
      <w:r w:rsidRPr="00B30F5B">
        <w:rPr>
          <w:rFonts w:ascii="Times New Roman" w:hAnsi="Times New Roman"/>
          <w:sz w:val="24"/>
          <w:szCs w:val="24"/>
        </w:rPr>
        <w:t xml:space="preserve">Anexa </w:t>
      </w:r>
      <w:r>
        <w:rPr>
          <w:rFonts w:ascii="Times New Roman" w:hAnsi="Times New Roman"/>
          <w:sz w:val="24"/>
          <w:szCs w:val="24"/>
        </w:rPr>
        <w:t>10</w:t>
      </w:r>
      <w:r w:rsidRPr="00E652CB">
        <w:rPr>
          <w:rFonts w:ascii="Times New Roman" w:hAnsi="Times New Roman"/>
          <w:sz w:val="24"/>
          <w:szCs w:val="24"/>
        </w:rPr>
        <w:t xml:space="preserve"> – </w:t>
      </w:r>
      <w:r>
        <w:rPr>
          <w:rFonts w:ascii="Times New Roman" w:hAnsi="Times New Roman"/>
          <w:sz w:val="24"/>
          <w:szCs w:val="24"/>
        </w:rPr>
        <w:t xml:space="preserve">Lista </w:t>
      </w:r>
      <w:r w:rsidR="003A3F43">
        <w:rPr>
          <w:rFonts w:ascii="Times New Roman" w:hAnsi="Times New Roman"/>
          <w:sz w:val="24"/>
          <w:szCs w:val="24"/>
        </w:rPr>
        <w:t xml:space="preserve">băncilor </w:t>
      </w:r>
      <w:r>
        <w:rPr>
          <w:rFonts w:ascii="Times New Roman" w:hAnsi="Times New Roman"/>
          <w:sz w:val="24"/>
          <w:szCs w:val="24"/>
        </w:rPr>
        <w:t>din Serbia acceptate de Oficiul de Alocare</w:t>
      </w:r>
    </w:p>
    <w:p w:rsidR="0053220F" w:rsidRDefault="0053220F" w:rsidP="0053220F">
      <w:pPr>
        <w:rPr>
          <w:rFonts w:ascii="Times New Roman" w:hAnsi="Times New Roman"/>
          <w:sz w:val="24"/>
          <w:szCs w:val="24"/>
        </w:rPr>
      </w:pPr>
    </w:p>
    <w:p w:rsidR="008D2E3A" w:rsidRPr="00E652CB" w:rsidRDefault="008D2E3A" w:rsidP="0053220F">
      <w:pPr>
        <w:rPr>
          <w:rFonts w:ascii="Times New Roman" w:hAnsi="Times New Roman"/>
          <w:sz w:val="24"/>
          <w:szCs w:val="24"/>
        </w:rPr>
      </w:pPr>
    </w:p>
    <w:p w:rsidR="00E652CB" w:rsidRPr="00E652CB" w:rsidRDefault="00E652CB" w:rsidP="00E652CB">
      <w:pPr>
        <w:rPr>
          <w:lang w:val="ro-RO"/>
        </w:rPr>
      </w:pPr>
      <w:r>
        <w:rPr>
          <w:lang w:val="ro-RO"/>
        </w:rPr>
        <w:br w:type="page"/>
      </w:r>
    </w:p>
    <w:p w:rsidR="00071323" w:rsidRPr="00E652CB" w:rsidRDefault="00EE226B" w:rsidP="00DC6F96">
      <w:pPr>
        <w:pStyle w:val="Heading3"/>
        <w:spacing w:before="100" w:beforeAutospacing="1" w:after="100" w:afterAutospacing="1" w:line="240" w:lineRule="auto"/>
        <w:rPr>
          <w:rFonts w:ascii="Times New Roman" w:hAnsi="Times New Roman" w:cs="Times New Roman"/>
          <w:sz w:val="24"/>
          <w:szCs w:val="24"/>
        </w:rPr>
      </w:pPr>
      <w:bookmarkStart w:id="80" w:name="_Toc527727969"/>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1</w:t>
      </w:r>
      <w:r w:rsidR="00D17BF8" w:rsidRPr="00E652CB">
        <w:rPr>
          <w:rFonts w:ascii="Times New Roman" w:hAnsi="Times New Roman" w:cs="Times New Roman"/>
          <w:sz w:val="24"/>
          <w:szCs w:val="24"/>
          <w:lang w:val="ro-RO" w:eastAsia="hu-HU"/>
        </w:rPr>
        <w:t xml:space="preserve"> </w:t>
      </w:r>
      <w:r w:rsidR="0070260F" w:rsidRPr="00E652CB">
        <w:rPr>
          <w:rFonts w:ascii="Times New Roman" w:hAnsi="Times New Roman" w:cs="Times New Roman"/>
          <w:sz w:val="24"/>
          <w:szCs w:val="24"/>
          <w:lang w:val="ro-RO" w:eastAsia="hu-HU"/>
        </w:rPr>
        <w:t>–</w:t>
      </w:r>
      <w:r w:rsidR="00BE5580" w:rsidRPr="00E652CB">
        <w:rPr>
          <w:rFonts w:ascii="Times New Roman" w:hAnsi="Times New Roman" w:cs="Times New Roman"/>
          <w:sz w:val="24"/>
          <w:szCs w:val="24"/>
          <w:lang w:val="ro-RO" w:eastAsia="hu-HU"/>
        </w:rPr>
        <w:t xml:space="preserve"> Formular de Î</w:t>
      </w:r>
      <w:r w:rsidR="00D17BF8" w:rsidRPr="00E652CB">
        <w:rPr>
          <w:rFonts w:ascii="Times New Roman" w:hAnsi="Times New Roman" w:cs="Times New Roman"/>
          <w:sz w:val="24"/>
          <w:szCs w:val="24"/>
          <w:lang w:val="ro-RO" w:eastAsia="hu-HU"/>
        </w:rPr>
        <w:t>nregistrare</w:t>
      </w:r>
      <w:bookmarkEnd w:id="80"/>
      <w:r w:rsidR="00D17BF8" w:rsidRPr="00E652CB">
        <w:rPr>
          <w:rFonts w:ascii="Times New Roman" w:hAnsi="Times New Roman" w:cs="Times New Roman"/>
          <w:sz w:val="24"/>
          <w:szCs w:val="24"/>
          <w:lang w:val="ro-RO" w:eastAsia="hu-HU"/>
        </w:rPr>
        <w:t xml:space="preserve"> </w:t>
      </w: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071323" w:rsidRPr="00E652CB" w:rsidTr="00E75341">
        <w:trPr>
          <w:trHeight w:val="617"/>
        </w:trPr>
        <w:tc>
          <w:tcPr>
            <w:tcW w:w="9347" w:type="dxa"/>
            <w:gridSpan w:val="4"/>
            <w:tcBorders>
              <w:top w:val="nil"/>
              <w:left w:val="nil"/>
              <w:bottom w:val="nil"/>
              <w:right w:val="nil"/>
            </w:tcBorders>
          </w:tcPr>
          <w:p w:rsidR="00071323" w:rsidRPr="00E652CB" w:rsidRDefault="00D17BF8" w:rsidP="00D17BF8">
            <w:pPr>
              <w:pStyle w:val="Default"/>
              <w:jc w:val="center"/>
            </w:pPr>
            <w:r w:rsidRPr="00E652CB">
              <w:rPr>
                <w:b/>
                <w:bCs/>
                <w:u w:val="single"/>
                <w:lang w:val="ro-RO"/>
              </w:rPr>
              <w:t>Datele solicitantului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Denumirea completă a companiei:</w:t>
            </w:r>
          </w:p>
        </w:tc>
      </w:tr>
      <w:tr w:rsidR="00071323" w:rsidRPr="00E652CB" w:rsidTr="00E75341">
        <w:trPr>
          <w:trHeight w:val="157"/>
        </w:trPr>
        <w:tc>
          <w:tcPr>
            <w:tcW w:w="9347" w:type="dxa"/>
            <w:gridSpan w:val="4"/>
            <w:tcBorders>
              <w:top w:val="nil"/>
              <w:left w:val="nil"/>
              <w:bottom w:val="nil"/>
              <w:right w:val="nil"/>
            </w:tcBorders>
          </w:tcPr>
          <w:p w:rsidR="00071323" w:rsidRDefault="00E75341" w:rsidP="00DC6F96">
            <w:pPr>
              <w:pStyle w:val="Default"/>
              <w:jc w:val="both"/>
              <w:rPr>
                <w:lang w:val="ro-RO"/>
              </w:rPr>
            </w:pPr>
            <w:r w:rsidRPr="00E652CB">
              <w:rPr>
                <w:lang w:val="ro-RO"/>
              </w:rPr>
              <w:t>Cod EIC</w:t>
            </w:r>
            <w:r w:rsidR="00D17BF8" w:rsidRPr="00E652CB">
              <w:rPr>
                <w:lang w:val="ro-RO"/>
              </w:rPr>
              <w:t>:</w:t>
            </w:r>
          </w:p>
          <w:p w:rsidR="008D2E3A" w:rsidRPr="00E652CB" w:rsidRDefault="008D2E3A" w:rsidP="008D2E3A">
            <w:pPr>
              <w:pStyle w:val="Default"/>
              <w:jc w:val="both"/>
            </w:pPr>
            <w:r>
              <w:rPr>
                <w:lang w:val="ro-RO"/>
              </w:rPr>
              <w:t xml:space="preserve">Cod ACER/REMIT (cf. </w:t>
            </w:r>
            <w:r w:rsidRPr="00F54CA2">
              <w:rPr>
                <w:noProof/>
              </w:rPr>
              <w:t xml:space="preserve">Art. 9(1) </w:t>
            </w:r>
            <w:r>
              <w:rPr>
                <w:noProof/>
              </w:rPr>
              <w:t>Conform Regulamentului UE</w:t>
            </w:r>
            <w:r w:rsidRPr="00F54CA2">
              <w:rPr>
                <w:noProof/>
              </w:rPr>
              <w:t xml:space="preserve"> 1227/2011):</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pPr>
            <w:r w:rsidRPr="00E652CB">
              <w:rPr>
                <w:lang w:val="ro-RO"/>
              </w:rPr>
              <w:t>Sediul (adresa):</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pPr>
            <w:r w:rsidRPr="00E652CB">
              <w:rPr>
                <w:lang w:val="ro-RO"/>
              </w:rPr>
              <w:t xml:space="preserve">Număr de înregistrare </w:t>
            </w:r>
            <w:r w:rsidR="00E75341" w:rsidRPr="00E652CB">
              <w:rPr>
                <w:lang w:val="ro-RO"/>
              </w:rPr>
              <w:t>Fiscală</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E652CB">
              <w:rPr>
                <w:lang w:val="ro-RO"/>
              </w:rPr>
              <w:t>Număr de înregistrare la Camera de Comerț:</w:t>
            </w:r>
          </w:p>
        </w:tc>
      </w:tr>
      <w:tr w:rsidR="00071323" w:rsidRPr="00E652CB" w:rsidTr="00E75341">
        <w:trPr>
          <w:trHeight w:val="157"/>
        </w:trPr>
        <w:tc>
          <w:tcPr>
            <w:tcW w:w="7020" w:type="dxa"/>
            <w:gridSpan w:val="2"/>
            <w:tcBorders>
              <w:top w:val="nil"/>
              <w:left w:val="nil"/>
              <w:bottom w:val="nil"/>
              <w:right w:val="nil"/>
            </w:tcBorders>
          </w:tcPr>
          <w:p w:rsidR="00071323" w:rsidRPr="00E652CB" w:rsidRDefault="00E75341" w:rsidP="00DC6F96">
            <w:pPr>
              <w:pStyle w:val="Default"/>
              <w:jc w:val="both"/>
            </w:pPr>
            <w:r w:rsidRPr="00E652CB">
              <w:rPr>
                <w:lang w:val="ro-RO"/>
              </w:rPr>
              <w:t>IBAN / Denumirea băncii și a sucursalei:</w:t>
            </w:r>
          </w:p>
        </w:tc>
        <w:tc>
          <w:tcPr>
            <w:tcW w:w="2327" w:type="dxa"/>
            <w:gridSpan w:val="2"/>
            <w:tcBorders>
              <w:top w:val="nil"/>
              <w:left w:val="nil"/>
              <w:bottom w:val="nil"/>
              <w:right w:val="nil"/>
            </w:tcBorders>
          </w:tcPr>
          <w:p w:rsidR="00071323" w:rsidRPr="00E652CB" w:rsidRDefault="00071323" w:rsidP="00DC6F96">
            <w:pPr>
              <w:pStyle w:val="Default"/>
              <w:jc w:val="both"/>
            </w:pP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center"/>
            </w:pPr>
            <w:r w:rsidRPr="00E652CB">
              <w:rPr>
                <w:b/>
                <w:i/>
              </w:rPr>
              <w:t>Date de contact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B30F5B">
              <w:t>Telefon</w:t>
            </w:r>
          </w:p>
        </w:tc>
      </w:tr>
      <w:tr w:rsidR="00071323" w:rsidRPr="00E652CB" w:rsidTr="00E75341">
        <w:trPr>
          <w:trHeight w:val="157"/>
        </w:trPr>
        <w:tc>
          <w:tcPr>
            <w:tcW w:w="9347" w:type="dxa"/>
            <w:gridSpan w:val="4"/>
            <w:tcBorders>
              <w:top w:val="nil"/>
              <w:left w:val="nil"/>
              <w:bottom w:val="nil"/>
              <w:right w:val="nil"/>
            </w:tcBorders>
          </w:tcPr>
          <w:p w:rsidR="00B72714" w:rsidRPr="00E652CB" w:rsidRDefault="00E75341" w:rsidP="00DC6F96">
            <w:pPr>
              <w:pStyle w:val="Default"/>
              <w:rPr>
                <w:lang w:val="ro-RO"/>
              </w:rPr>
            </w:pPr>
            <w:r w:rsidRPr="00E652CB">
              <w:rPr>
                <w:lang w:val="es-US"/>
              </w:rPr>
              <w:t>E-mail</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center"/>
              <w:rPr>
                <w:b/>
                <w:i/>
              </w:rPr>
            </w:pPr>
            <w:r w:rsidRPr="00E652CB">
              <w:rPr>
                <w:b/>
                <w:i/>
                <w:iCs/>
                <w:lang w:val="ro-RO"/>
              </w:rPr>
              <w:t>Reprezentanții legali ai solicitantului:</w:t>
            </w:r>
          </w:p>
        </w:tc>
      </w:tr>
      <w:tr w:rsidR="00071323" w:rsidRPr="00E652CB" w:rsidTr="001A68AC">
        <w:trPr>
          <w:gridAfter w:val="1"/>
          <w:wAfter w:w="203" w:type="dxa"/>
          <w:trHeight w:val="157"/>
        </w:trPr>
        <w:tc>
          <w:tcPr>
            <w:tcW w:w="4890" w:type="dxa"/>
            <w:tcBorders>
              <w:top w:val="nil"/>
              <w:left w:val="nil"/>
              <w:bottom w:val="nil"/>
              <w:right w:val="nil"/>
            </w:tcBorders>
          </w:tcPr>
          <w:p w:rsidR="00071323" w:rsidRPr="00E652CB" w:rsidRDefault="00D17BF8" w:rsidP="00DC6F96">
            <w:pPr>
              <w:pStyle w:val="Default"/>
              <w:jc w:val="both"/>
            </w:pPr>
            <w:r w:rsidRPr="00E652CB">
              <w:rPr>
                <w:lang w:val="ro-RO"/>
              </w:rPr>
              <w:t>Numele:</w:t>
            </w:r>
          </w:p>
        </w:tc>
        <w:tc>
          <w:tcPr>
            <w:tcW w:w="4254" w:type="dxa"/>
            <w:gridSpan w:val="2"/>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1A68AC">
        <w:trPr>
          <w:trHeight w:val="15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center"/>
              <w:rPr>
                <w:b/>
                <w:lang w:val="ro-RO"/>
              </w:rPr>
            </w:pPr>
            <w:r w:rsidRPr="00B30F5B">
              <w:rPr>
                <w:b/>
                <w:i/>
                <w:iCs/>
                <w:lang w:val="ro-RO"/>
              </w:rPr>
              <w:t>Persoane de contact:</w:t>
            </w:r>
          </w:p>
        </w:tc>
      </w:tr>
      <w:tr w:rsidR="00071323" w:rsidRPr="00E652CB" w:rsidTr="001A68AC">
        <w:trPr>
          <w:trHeight w:val="157"/>
        </w:trPr>
        <w:tc>
          <w:tcPr>
            <w:tcW w:w="4890" w:type="dxa"/>
            <w:tcBorders>
              <w:top w:val="nil"/>
              <w:left w:val="nil"/>
              <w:bottom w:val="nil"/>
              <w:right w:val="nil"/>
            </w:tcBorders>
          </w:tcPr>
          <w:p w:rsidR="00071323" w:rsidRPr="00E652CB" w:rsidRDefault="00D17BF8" w:rsidP="00DC6F96">
            <w:pPr>
              <w:pStyle w:val="Default"/>
              <w:jc w:val="both"/>
            </w:pPr>
            <w:r w:rsidRPr="00B30F5B">
              <w:rPr>
                <w:lang w:val="ro-RO"/>
              </w:rPr>
              <w:t>Numele:</w:t>
            </w:r>
          </w:p>
        </w:tc>
        <w:tc>
          <w:tcPr>
            <w:tcW w:w="4457" w:type="dxa"/>
            <w:gridSpan w:val="3"/>
            <w:tcBorders>
              <w:top w:val="nil"/>
              <w:left w:val="nil"/>
              <w:bottom w:val="nil"/>
              <w:right w:val="nil"/>
            </w:tcBorders>
          </w:tcPr>
          <w:p w:rsidR="00071323" w:rsidRPr="00E652CB" w:rsidRDefault="00D17BF8" w:rsidP="00DC6F96">
            <w:pPr>
              <w:pStyle w:val="Default"/>
              <w:jc w:val="both"/>
            </w:pPr>
            <w:r w:rsidRPr="00E652CB">
              <w:rPr>
                <w:lang w:val="ro-RO"/>
              </w:rPr>
              <w:t>Telefon:</w:t>
            </w:r>
          </w:p>
        </w:tc>
      </w:tr>
      <w:tr w:rsidR="00E75341" w:rsidRPr="00E652CB" w:rsidTr="001A68AC">
        <w:trPr>
          <w:trHeight w:val="8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071323" w:rsidRPr="00E652CB" w:rsidTr="001A68AC">
        <w:trPr>
          <w:trHeight w:val="157"/>
        </w:trPr>
        <w:tc>
          <w:tcPr>
            <w:tcW w:w="4890" w:type="dxa"/>
            <w:tcBorders>
              <w:top w:val="nil"/>
              <w:left w:val="nil"/>
              <w:bottom w:val="nil"/>
              <w:right w:val="nil"/>
            </w:tcBorders>
          </w:tcPr>
          <w:p w:rsidR="00071323" w:rsidRPr="00E652CB" w:rsidRDefault="00D17BF8" w:rsidP="00DC6F96">
            <w:pPr>
              <w:pStyle w:val="Default"/>
              <w:jc w:val="both"/>
            </w:pPr>
            <w:r w:rsidRPr="00B30F5B">
              <w:rPr>
                <w:lang w:val="ro-RO"/>
              </w:rPr>
              <w:t>Numele:</w:t>
            </w:r>
          </w:p>
        </w:tc>
        <w:tc>
          <w:tcPr>
            <w:tcW w:w="4457" w:type="dxa"/>
            <w:gridSpan w:val="3"/>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1A68AC">
        <w:trPr>
          <w:trHeight w:val="15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071323" w:rsidRPr="00E652CB" w:rsidTr="00E75341">
        <w:trPr>
          <w:trHeight w:val="631"/>
        </w:trPr>
        <w:tc>
          <w:tcPr>
            <w:tcW w:w="9347" w:type="dxa"/>
            <w:gridSpan w:val="4"/>
            <w:tcBorders>
              <w:top w:val="nil"/>
              <w:left w:val="nil"/>
              <w:bottom w:val="nil"/>
              <w:right w:val="nil"/>
            </w:tcBorders>
          </w:tcPr>
          <w:p w:rsidR="00071323" w:rsidRPr="00E652CB" w:rsidRDefault="00D17BF8" w:rsidP="00DC6F96">
            <w:pPr>
              <w:pStyle w:val="Default"/>
              <w:jc w:val="both"/>
            </w:pPr>
            <w:r w:rsidRPr="00B30F5B">
              <w:rPr>
                <w:lang w:val="ro-RO"/>
              </w:rPr>
              <w:t>Solicitantul declar</w:t>
            </w:r>
            <w:r w:rsidRPr="00E652CB">
              <w:rPr>
                <w:lang w:val="ro-RO"/>
              </w:rPr>
              <w:t>ă că a citit dispozițiile din prezenta procedură și din ANEXELE la aceasta, precum și reglementările în v</w:t>
            </w:r>
            <w:r w:rsidR="00E75341" w:rsidRPr="00E652CB">
              <w:rPr>
                <w:lang w:val="ro-RO"/>
              </w:rPr>
              <w:t>igoare referitoare la alocarea C</w:t>
            </w:r>
            <w:r w:rsidRPr="00E652CB">
              <w:rPr>
                <w:lang w:val="ro-RO"/>
              </w:rPr>
              <w:t>apacităților de in</w:t>
            </w:r>
            <w:r w:rsidR="00E75341" w:rsidRPr="00E652CB">
              <w:rPr>
                <w:lang w:val="ro-RO"/>
              </w:rPr>
              <w:t>terconexiune ale Sistemului de Energic</w:t>
            </w:r>
            <w:r w:rsidRPr="00E652CB">
              <w:rPr>
                <w:lang w:val="ro-RO"/>
              </w:rPr>
              <w:t xml:space="preserve"> din România și le înțelege pe deplin și le acceptă. </w:t>
            </w:r>
          </w:p>
          <w:p w:rsidR="00E75341" w:rsidRPr="00E652CB" w:rsidRDefault="00E75341" w:rsidP="00DC6F96">
            <w:pPr>
              <w:pStyle w:val="Default"/>
              <w:jc w:val="right"/>
              <w:rPr>
                <w:lang w:val="ro-RO"/>
              </w:rPr>
            </w:pPr>
          </w:p>
          <w:p w:rsidR="00071323" w:rsidRPr="00E652CB" w:rsidRDefault="00D17BF8" w:rsidP="00DC6F96">
            <w:pPr>
              <w:pStyle w:val="Default"/>
              <w:jc w:val="right"/>
            </w:pPr>
            <w:r w:rsidRPr="00E652CB">
              <w:rPr>
                <w:lang w:val="ro-RO"/>
              </w:rPr>
              <w:t xml:space="preserve">Semnătura/ștampila reprezentantului legal </w:t>
            </w:r>
          </w:p>
        </w:tc>
      </w:tr>
      <w:tr w:rsidR="00071323" w:rsidRPr="00E652CB" w:rsidTr="00E75341">
        <w:trPr>
          <w:trHeight w:val="297"/>
        </w:trPr>
        <w:tc>
          <w:tcPr>
            <w:tcW w:w="9347" w:type="dxa"/>
            <w:gridSpan w:val="4"/>
            <w:tcBorders>
              <w:top w:val="nil"/>
              <w:left w:val="nil"/>
              <w:bottom w:val="nil"/>
              <w:right w:val="nil"/>
            </w:tcBorders>
          </w:tcPr>
          <w:p w:rsidR="00E75341" w:rsidRPr="00E652CB" w:rsidRDefault="00E75341" w:rsidP="00DC6F96">
            <w:pPr>
              <w:pStyle w:val="Default"/>
              <w:jc w:val="both"/>
              <w:rPr>
                <w:b/>
                <w:bCs/>
                <w:u w:val="single"/>
                <w:lang w:val="ro-RO"/>
              </w:rPr>
            </w:pPr>
          </w:p>
          <w:p w:rsidR="00071323" w:rsidRPr="00E652CB" w:rsidRDefault="00D17BF8" w:rsidP="00DC6F96">
            <w:pPr>
              <w:pStyle w:val="Default"/>
              <w:jc w:val="both"/>
            </w:pPr>
            <w:r w:rsidRPr="00E652CB">
              <w:rPr>
                <w:b/>
                <w:bCs/>
                <w:u w:val="single"/>
                <w:lang w:val="ro-RO"/>
              </w:rPr>
              <w:t xml:space="preserve">Partea responsabilă de echilibrare care își asumă responsabilitatea de echilibrare pentru participantul </w:t>
            </w:r>
            <w:r w:rsidR="00D027EA" w:rsidRPr="00E652CB">
              <w:rPr>
                <w:b/>
                <w:bCs/>
                <w:u w:val="single"/>
                <w:lang w:val="ro-RO"/>
              </w:rPr>
              <w:t>la alocarea de capacitate</w:t>
            </w:r>
            <w:r w:rsidRPr="00E652CB">
              <w:rPr>
                <w:b/>
                <w:bCs/>
                <w:u w:val="single"/>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Denumirea completă a companiei: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Sediul:</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both"/>
              <w:rPr>
                <w:lang w:val="ro-RO"/>
              </w:rPr>
            </w:pPr>
            <w:r w:rsidRPr="00E652CB">
              <w:rPr>
                <w:lang w:val="ro-RO"/>
              </w:rPr>
              <w:t>Fax:</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B30F5B">
              <w:rPr>
                <w:lang w:val="ro-RO"/>
              </w:rPr>
              <w:t>E-mail:</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pPr>
            <w:r w:rsidRPr="00E652CB">
              <w:rPr>
                <w:lang w:val="ro-RO"/>
              </w:rPr>
              <w:t xml:space="preserve">Codul </w:t>
            </w:r>
            <w:r w:rsidR="00E75341" w:rsidRPr="00E652CB">
              <w:rPr>
                <w:lang w:val="ro-RO"/>
              </w:rPr>
              <w:t>EIC identificare PRE</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96040A">
            <w:pPr>
              <w:pStyle w:val="Default"/>
              <w:jc w:val="both"/>
            </w:pPr>
            <w:r w:rsidRPr="00E652CB">
              <w:rPr>
                <w:lang w:val="ro-RO"/>
              </w:rPr>
              <w:t xml:space="preserve">Declarația </w:t>
            </w:r>
            <w:r w:rsidR="0096040A" w:rsidRPr="00E652CB">
              <w:rPr>
                <w:lang w:val="ro-RO"/>
              </w:rPr>
              <w:t xml:space="preserve">PRE </w:t>
            </w:r>
            <w:r w:rsidRPr="00E652CB">
              <w:rPr>
                <w:lang w:val="ro-RO"/>
              </w:rPr>
              <w:t>privind asumarea responsabilității de echi</w:t>
            </w:r>
            <w:r w:rsidR="001A68AC" w:rsidRPr="00E652CB">
              <w:rPr>
                <w:lang w:val="ro-RO"/>
              </w:rPr>
              <w:t xml:space="preserve">librare pentru participantul </w:t>
            </w:r>
            <w:r w:rsidR="00D027EA" w:rsidRPr="00E652CB">
              <w:rPr>
                <w:lang w:val="ro-RO"/>
              </w:rPr>
              <w:t>la alocarea de capacitate</w:t>
            </w:r>
            <w:r w:rsidRPr="00E652CB">
              <w:rPr>
                <w:lang w:val="ro-RO"/>
              </w:rPr>
              <w:t>:</w:t>
            </w:r>
          </w:p>
        </w:tc>
      </w:tr>
      <w:tr w:rsidR="001A68AC" w:rsidRPr="00E652CB" w:rsidTr="00E75341">
        <w:trPr>
          <w:trHeight w:val="157"/>
        </w:trPr>
        <w:tc>
          <w:tcPr>
            <w:tcW w:w="9347" w:type="dxa"/>
            <w:gridSpan w:val="4"/>
            <w:tcBorders>
              <w:top w:val="nil"/>
              <w:left w:val="nil"/>
              <w:bottom w:val="nil"/>
              <w:right w:val="nil"/>
            </w:tcBorders>
          </w:tcPr>
          <w:p w:rsidR="00DC6F96" w:rsidRPr="00E652CB" w:rsidRDefault="001A68AC" w:rsidP="00DC6F96">
            <w:pPr>
              <w:pStyle w:val="Default"/>
              <w:spacing w:before="60" w:after="60"/>
              <w:jc w:val="right"/>
              <w:rPr>
                <w:lang w:val="ro-RO"/>
              </w:rPr>
            </w:pPr>
            <w:r w:rsidRPr="00E652CB">
              <w:rPr>
                <w:lang w:val="ro-RO"/>
              </w:rPr>
              <w:t>Semnătura/ștampila reprezentantului legal PRE</w:t>
            </w:r>
          </w:p>
        </w:tc>
      </w:tr>
    </w:tbl>
    <w:p w:rsidR="00DC6F96" w:rsidRPr="00E652CB" w:rsidRDefault="00DC6F96" w:rsidP="00DC6F96">
      <w:pPr>
        <w:rPr>
          <w:rFonts w:ascii="Times New Roman" w:hAnsi="Times New Roman"/>
          <w:lang w:val="ro-RO"/>
        </w:rPr>
      </w:pPr>
      <w:r w:rsidRPr="00E652CB">
        <w:rPr>
          <w:rFonts w:ascii="Times New Roman" w:hAnsi="Times New Roman"/>
          <w:lang w:val="ro-RO"/>
        </w:rPr>
        <w:br w:type="page"/>
      </w:r>
    </w:p>
    <w:p w:rsidR="00DC6F96" w:rsidRPr="00E652CB" w:rsidRDefault="00EE226B" w:rsidP="00DC6F96">
      <w:pPr>
        <w:pStyle w:val="Heading3"/>
        <w:spacing w:before="100" w:beforeAutospacing="1" w:after="100" w:afterAutospacing="1" w:line="240" w:lineRule="auto"/>
        <w:rPr>
          <w:rFonts w:ascii="Times New Roman" w:hAnsi="Times New Roman" w:cs="Times New Roman"/>
          <w:sz w:val="24"/>
          <w:szCs w:val="24"/>
        </w:rPr>
      </w:pPr>
      <w:bookmarkStart w:id="81" w:name="_Toc527727970"/>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 xml:space="preserve">2 </w:t>
      </w:r>
      <w:r w:rsidR="0070260F" w:rsidRPr="00E652CB">
        <w:rPr>
          <w:rFonts w:ascii="Times New Roman" w:hAnsi="Times New Roman" w:cs="Times New Roman"/>
          <w:sz w:val="24"/>
          <w:szCs w:val="24"/>
          <w:lang w:val="ro-RO"/>
        </w:rPr>
        <w:t>–</w:t>
      </w:r>
      <w:r w:rsidR="00DC6F96" w:rsidRPr="00E652CB">
        <w:rPr>
          <w:rFonts w:ascii="Times New Roman" w:hAnsi="Times New Roman" w:cs="Times New Roman"/>
          <w:sz w:val="24"/>
          <w:szCs w:val="24"/>
          <w:lang w:val="ro-RO"/>
        </w:rPr>
        <w:t xml:space="preserve"> Procedura de licitație</w:t>
      </w:r>
      <w:bookmarkEnd w:id="81"/>
    </w:p>
    <w:p w:rsidR="00071323" w:rsidRPr="00B30F5B" w:rsidRDefault="00071323" w:rsidP="00071323">
      <w:pPr>
        <w:autoSpaceDE w:val="0"/>
        <w:autoSpaceDN w:val="0"/>
        <w:adjustRightInd w:val="0"/>
        <w:spacing w:after="0" w:line="240" w:lineRule="auto"/>
        <w:rPr>
          <w:rFonts w:ascii="Times New Roman" w:hAnsi="Times New Roman"/>
          <w:color w:val="000000"/>
          <w:sz w:val="24"/>
          <w:szCs w:val="24"/>
        </w:rPr>
      </w:pPr>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alocare acceptă toate Ofertele electronice depuse prin intermediul platformei DAMAS care sunt primite înainte de termenul-limită - a se vedea articolul 8.1 pentru termenele-limită ale licitației anuale și articolul 9.1 pentru termenele-limită ale licitației lunare.  În cazul defectării platformei electronice DAMAS, licitația va fi amânată.</w:t>
      </w:r>
      <w:r w:rsidRPr="00E652CB">
        <w:rPr>
          <w:rFonts w:ascii="Times New Roman" w:hAnsi="Times New Roman"/>
          <w:color w:val="0000FF"/>
          <w:sz w:val="24"/>
          <w:szCs w:val="24"/>
          <w:lang w:val="ro-RO"/>
        </w:rPr>
        <w:t xml:space="preserve"> </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valoarea t</w:t>
      </w:r>
      <w:r w:rsidR="00692372" w:rsidRPr="00E652CB">
        <w:rPr>
          <w:rFonts w:ascii="Times New Roman" w:hAnsi="Times New Roman"/>
          <w:color w:val="000000"/>
          <w:sz w:val="24"/>
          <w:szCs w:val="24"/>
          <w:lang w:val="ro-RO"/>
        </w:rPr>
        <w:t>otală a rezervării solicitate a Capacităţii Ofer</w:t>
      </w:r>
      <w:r w:rsidR="0089367A">
        <w:rPr>
          <w:rFonts w:ascii="Times New Roman" w:hAnsi="Times New Roman"/>
          <w:color w:val="000000"/>
          <w:sz w:val="24"/>
          <w:szCs w:val="24"/>
          <w:lang w:val="ro-RO"/>
        </w:rPr>
        <w:t>t</w:t>
      </w:r>
      <w:r w:rsidR="00692372" w:rsidRPr="00E652CB">
        <w:rPr>
          <w:rFonts w:ascii="Times New Roman" w:hAnsi="Times New Roman"/>
          <w:color w:val="000000"/>
          <w:sz w:val="24"/>
          <w:szCs w:val="24"/>
          <w:lang w:val="ro-RO"/>
        </w:rPr>
        <w:t>ate este mai mică decât/sau egală cu Capacitatea Ofertată</w:t>
      </w:r>
      <w:r w:rsidRPr="00E652CB">
        <w:rPr>
          <w:rFonts w:ascii="Times New Roman" w:hAnsi="Times New Roman"/>
          <w:color w:val="000000"/>
          <w:sz w:val="24"/>
          <w:szCs w:val="24"/>
          <w:lang w:val="ro-RO"/>
        </w:rPr>
        <w:t xml:space="preserve">, plata pentru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va fi zero, d</w:t>
      </w:r>
      <w:r w:rsidR="00692372" w:rsidRPr="00E652CB">
        <w:rPr>
          <w:rFonts w:ascii="Times New Roman" w:hAnsi="Times New Roman"/>
          <w:color w:val="000000"/>
          <w:sz w:val="24"/>
          <w:szCs w:val="24"/>
          <w:lang w:val="ro-RO"/>
        </w:rPr>
        <w:t>e ex. fiecare Participant Înregistrat</w:t>
      </w:r>
      <w:r w:rsidRPr="00E652CB">
        <w:rPr>
          <w:rFonts w:ascii="Times New Roman" w:hAnsi="Times New Roman"/>
          <w:color w:val="000000"/>
          <w:sz w:val="24"/>
          <w:szCs w:val="24"/>
          <w:lang w:val="ro-RO"/>
        </w:rPr>
        <w:t xml:space="preserve"> va primi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conform Ofertei sale și </w:t>
      </w:r>
      <w:r w:rsidR="0089367A">
        <w:rPr>
          <w:rFonts w:ascii="Times New Roman" w:hAnsi="Times New Roman"/>
          <w:color w:val="000000"/>
          <w:sz w:val="24"/>
          <w:szCs w:val="24"/>
          <w:lang w:val="ro-RO"/>
        </w:rPr>
        <w:t>fară</w:t>
      </w:r>
      <w:r w:rsidR="0096040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plată</w:t>
      </w:r>
      <w:r w:rsidR="0096040A"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frontieră.   </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8C4A42"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valoarea totală a rezervărilor solicitate </w:t>
      </w:r>
      <w:r w:rsidR="00D240AA" w:rsidRPr="00E652CB">
        <w:rPr>
          <w:rFonts w:ascii="Times New Roman" w:hAnsi="Times New Roman"/>
          <w:color w:val="000000"/>
          <w:sz w:val="24"/>
          <w:szCs w:val="24"/>
          <w:lang w:val="ro-RO"/>
        </w:rPr>
        <w:t>a Capacităţii Oferate depășește Capacitatea Ofertată</w:t>
      </w:r>
      <w:r w:rsidRPr="00E652CB">
        <w:rPr>
          <w:rFonts w:ascii="Times New Roman" w:hAnsi="Times New Roman"/>
          <w:color w:val="000000"/>
          <w:sz w:val="24"/>
          <w:szCs w:val="24"/>
          <w:lang w:val="ro-RO"/>
        </w:rPr>
        <w:t xml:space="preserve">, </w:t>
      </w:r>
      <w:r w:rsidR="00612A4A">
        <w:rPr>
          <w:rFonts w:ascii="Times New Roman" w:hAnsi="Times New Roman"/>
          <w:color w:val="000000"/>
          <w:sz w:val="24"/>
          <w:szCs w:val="24"/>
          <w:lang w:val="ro-RO"/>
        </w:rPr>
        <w:t>pentru o licitaţie specifică, preț</w:t>
      </w:r>
      <w:r w:rsidR="00D240AA" w:rsidRPr="00E652CB">
        <w:rPr>
          <w:rFonts w:ascii="Times New Roman" w:hAnsi="Times New Roman"/>
          <w:color w:val="000000"/>
          <w:sz w:val="24"/>
          <w:szCs w:val="24"/>
          <w:lang w:val="ro-RO"/>
        </w:rPr>
        <w:t xml:space="preserve">ul pentru </w:t>
      </w:r>
      <w:r w:rsidR="000E6CD5" w:rsidRPr="00E652CB">
        <w:rPr>
          <w:rFonts w:ascii="Times New Roman" w:hAnsi="Times New Roman"/>
          <w:color w:val="000000"/>
          <w:sz w:val="24"/>
          <w:szCs w:val="24"/>
          <w:lang w:val="ro-RO"/>
        </w:rPr>
        <w:t>rezerva</w:t>
      </w:r>
      <w:r w:rsidR="0096040A" w:rsidRPr="00E652CB">
        <w:rPr>
          <w:rFonts w:ascii="Times New Roman" w:hAnsi="Times New Roman"/>
          <w:color w:val="000000"/>
          <w:sz w:val="24"/>
          <w:szCs w:val="24"/>
          <w:lang w:val="ro-RO"/>
        </w:rPr>
        <w:t>rea</w:t>
      </w:r>
      <w:r w:rsidR="000E6CD5"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96040A" w:rsidRPr="00E652CB">
        <w:rPr>
          <w:rFonts w:ascii="Times New Roman" w:hAnsi="Times New Roman"/>
          <w:color w:val="000000"/>
          <w:sz w:val="24"/>
          <w:szCs w:val="24"/>
          <w:lang w:val="ro-RO"/>
        </w:rPr>
        <w:t xml:space="preserve"> </w:t>
      </w:r>
      <w:r w:rsidR="000E6CD5" w:rsidRPr="00E652CB">
        <w:rPr>
          <w:rFonts w:ascii="Times New Roman" w:hAnsi="Times New Roman"/>
          <w:color w:val="000000"/>
          <w:sz w:val="24"/>
          <w:szCs w:val="24"/>
          <w:lang w:val="ro-RO"/>
        </w:rPr>
        <w:t>va fi determinat de Oferta cu ce</w:t>
      </w:r>
      <w:r w:rsidR="00D240AA" w:rsidRPr="00E652CB">
        <w:rPr>
          <w:rFonts w:ascii="Times New Roman" w:hAnsi="Times New Roman"/>
          <w:color w:val="000000"/>
          <w:sz w:val="24"/>
          <w:szCs w:val="24"/>
          <w:lang w:val="ro-RO"/>
        </w:rPr>
        <w:t>l mai mic preţ</w:t>
      </w:r>
      <w:r w:rsidR="0096040A" w:rsidRPr="00E652CB">
        <w:rPr>
          <w:rFonts w:ascii="Times New Roman" w:hAnsi="Times New Roman"/>
          <w:color w:val="000000"/>
          <w:sz w:val="24"/>
          <w:szCs w:val="24"/>
          <w:lang w:val="ro-RO"/>
        </w:rPr>
        <w:t>,</w:t>
      </w:r>
      <w:r w:rsidR="00D240AA" w:rsidRPr="00E652CB">
        <w:rPr>
          <w:rFonts w:ascii="Times New Roman" w:hAnsi="Times New Roman"/>
          <w:color w:val="000000"/>
          <w:sz w:val="24"/>
          <w:szCs w:val="24"/>
          <w:lang w:val="ro-RO"/>
        </w:rPr>
        <w:t xml:space="preserve"> acceptat</w:t>
      </w:r>
      <w:r w:rsidR="0096040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de Biroul de Alocare în procesul de alocare a Capacităţ</w:t>
      </w:r>
      <w:r w:rsidR="000E6CD5" w:rsidRPr="00E652CB">
        <w:rPr>
          <w:rFonts w:ascii="Times New Roman" w:hAnsi="Times New Roman"/>
          <w:color w:val="000000"/>
          <w:sz w:val="24"/>
          <w:szCs w:val="24"/>
          <w:lang w:val="ro-RO"/>
        </w:rPr>
        <w:t xml:space="preserve">ii oferite (”Pretul </w:t>
      </w:r>
      <w:r w:rsidR="00FD5B2A" w:rsidRPr="00E652CB">
        <w:rPr>
          <w:rFonts w:ascii="Times New Roman" w:hAnsi="Times New Roman"/>
          <w:color w:val="000000"/>
          <w:sz w:val="24"/>
          <w:szCs w:val="24"/>
          <w:lang w:val="ro-RO"/>
        </w:rPr>
        <w:t xml:space="preserve">de </w:t>
      </w:r>
      <w:r w:rsidR="000E6CD5" w:rsidRPr="00E652CB">
        <w:rPr>
          <w:rFonts w:ascii="Times New Roman" w:hAnsi="Times New Roman"/>
          <w:color w:val="000000"/>
          <w:sz w:val="24"/>
          <w:szCs w:val="24"/>
          <w:lang w:val="ro-RO"/>
        </w:rPr>
        <w:t>Lici</w:t>
      </w:r>
      <w:r w:rsidR="00D240AA" w:rsidRPr="00E652CB">
        <w:rPr>
          <w:rFonts w:ascii="Times New Roman" w:hAnsi="Times New Roman"/>
          <w:color w:val="000000"/>
          <w:sz w:val="24"/>
          <w:szCs w:val="24"/>
          <w:lang w:val="ro-RO"/>
        </w:rPr>
        <w:t>tatie”), accepta</w:t>
      </w:r>
      <w:r w:rsidR="0089367A">
        <w:rPr>
          <w:rFonts w:ascii="Times New Roman" w:hAnsi="Times New Roman"/>
          <w:color w:val="000000"/>
          <w:sz w:val="24"/>
          <w:szCs w:val="24"/>
          <w:lang w:val="ro-RO"/>
        </w:rPr>
        <w:t>re</w:t>
      </w:r>
      <w:r w:rsidR="00FD5B2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fiind realizată</w:t>
      </w:r>
      <w:r w:rsidR="00FD5B2A"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w:t>
      </w:r>
      <w:r w:rsidR="000E6CD5" w:rsidRPr="00E652CB">
        <w:rPr>
          <w:rFonts w:ascii="Times New Roman" w:hAnsi="Times New Roman"/>
          <w:color w:val="000000"/>
          <w:sz w:val="24"/>
          <w:szCs w:val="24"/>
          <w:lang w:val="ro-RO"/>
        </w:rPr>
        <w:t xml:space="preserve">ie de Pretul </w:t>
      </w:r>
      <w:r w:rsidR="00FD5B2A" w:rsidRPr="00E652CB">
        <w:rPr>
          <w:rFonts w:ascii="Times New Roman" w:hAnsi="Times New Roman"/>
          <w:color w:val="000000"/>
          <w:sz w:val="24"/>
          <w:szCs w:val="24"/>
          <w:lang w:val="ro-RO"/>
        </w:rPr>
        <w:t xml:space="preserve">de </w:t>
      </w:r>
      <w:r w:rsidR="0089367A">
        <w:rPr>
          <w:rFonts w:ascii="Times New Roman" w:hAnsi="Times New Roman"/>
          <w:color w:val="000000"/>
          <w:sz w:val="24"/>
          <w:szCs w:val="24"/>
          <w:lang w:val="ro-RO"/>
        </w:rPr>
        <w:t>Licitaț</w:t>
      </w:r>
      <w:r w:rsidR="000E6CD5" w:rsidRPr="00E652CB">
        <w:rPr>
          <w:rFonts w:ascii="Times New Roman" w:hAnsi="Times New Roman"/>
          <w:color w:val="000000"/>
          <w:sz w:val="24"/>
          <w:szCs w:val="24"/>
          <w:lang w:val="ro-RO"/>
        </w:rPr>
        <w:t>ie</w:t>
      </w:r>
      <w:r w:rsidR="00FD5B2A" w:rsidRPr="00E652CB">
        <w:rPr>
          <w:rFonts w:ascii="Times New Roman" w:hAnsi="Times New Roman"/>
          <w:color w:val="000000"/>
          <w:sz w:val="24"/>
          <w:szCs w:val="24"/>
          <w:lang w:val="ro-RO"/>
        </w:rPr>
        <w:t>,</w:t>
      </w:r>
      <w:r w:rsidR="000E6CD5" w:rsidRPr="00E652CB">
        <w:rPr>
          <w:rFonts w:ascii="Times New Roman" w:hAnsi="Times New Roman"/>
          <w:color w:val="000000"/>
          <w:sz w:val="24"/>
          <w:szCs w:val="24"/>
          <w:lang w:val="ro-RO"/>
        </w:rPr>
        <w:t xml:space="preserve"> de la cel mai mare la cel mai mic. </w:t>
      </w:r>
    </w:p>
    <w:p w:rsidR="000E6CD5" w:rsidRPr="00E652CB" w:rsidRDefault="000E6CD5" w:rsidP="00D17BF8">
      <w:pPr>
        <w:autoSpaceDE w:val="0"/>
        <w:autoSpaceDN w:val="0"/>
        <w:adjustRightInd w:val="0"/>
        <w:spacing w:after="0" w:line="240" w:lineRule="auto"/>
        <w:jc w:val="both"/>
        <w:rPr>
          <w:rFonts w:ascii="Times New Roman" w:hAnsi="Times New Roman"/>
          <w:color w:val="000000"/>
          <w:sz w:val="24"/>
          <w:szCs w:val="24"/>
          <w:lang w:val="ro-RO"/>
        </w:rPr>
      </w:pPr>
    </w:p>
    <w:p w:rsidR="003C5C9B"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În cazul în care două sau mai multe Oferte depuse oferă același preț pe MW și </w:t>
      </w:r>
      <w:r w:rsidR="0089367A">
        <w:rPr>
          <w:rFonts w:ascii="Times New Roman" w:hAnsi="Times New Roman"/>
          <w:color w:val="000000"/>
          <w:sz w:val="24"/>
          <w:szCs w:val="24"/>
          <w:lang w:val="ro-RO"/>
        </w:rPr>
        <w:t>ele nu pot fi aceptate respectâ</w:t>
      </w:r>
      <w:r w:rsidR="003C5C9B" w:rsidRPr="00E652CB">
        <w:rPr>
          <w:rFonts w:ascii="Times New Roman" w:hAnsi="Times New Roman"/>
          <w:color w:val="000000"/>
          <w:sz w:val="24"/>
          <w:szCs w:val="24"/>
          <w:lang w:val="ro-RO"/>
        </w:rPr>
        <w:t>nd procedura de mai sus, aceste oferte vor fi listate</w:t>
      </w:r>
      <w:r w:rsidR="008C4A42"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funcţie de</w:t>
      </w:r>
      <w:r w:rsidR="0089367A">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 xml:space="preserve">marca </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D240AA" w:rsidRPr="00E652CB">
        <w:rPr>
          <w:rFonts w:ascii="Times New Roman" w:hAnsi="Times New Roman"/>
          <w:color w:val="000000"/>
          <w:sz w:val="24"/>
          <w:szCs w:val="24"/>
          <w:lang w:val="ro-RO"/>
        </w:rPr>
        <w:t>timp ş</w:t>
      </w:r>
      <w:r w:rsidR="0089367A">
        <w:rPr>
          <w:rFonts w:ascii="Times New Roman" w:hAnsi="Times New Roman"/>
          <w:color w:val="000000"/>
          <w:sz w:val="24"/>
          <w:szCs w:val="24"/>
          <w:lang w:val="ro-RO"/>
        </w:rPr>
        <w:t xml:space="preserve">i </w:t>
      </w:r>
      <w:r w:rsidR="003C5C9B" w:rsidRPr="00E652CB">
        <w:rPr>
          <w:rFonts w:ascii="Times New Roman" w:hAnsi="Times New Roman"/>
          <w:color w:val="000000"/>
          <w:sz w:val="24"/>
          <w:szCs w:val="24"/>
          <w:lang w:val="ro-RO"/>
        </w:rPr>
        <w:t>oferta care a venit mai</w:t>
      </w:r>
      <w:r w:rsidR="00612A4A">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devreme</w:t>
      </w:r>
      <w:r w:rsidR="003C5C9B" w:rsidRPr="00E652CB">
        <w:rPr>
          <w:rFonts w:ascii="Times New Roman" w:hAnsi="Times New Roman"/>
          <w:color w:val="000000"/>
          <w:sz w:val="24"/>
          <w:szCs w:val="24"/>
          <w:lang w:val="ro-RO"/>
        </w:rPr>
        <w:t>, va avea prioritate.</w:t>
      </w:r>
    </w:p>
    <w:p w:rsidR="003C5C9B" w:rsidRPr="00E652CB" w:rsidRDefault="003C5C9B" w:rsidP="00D17BF8">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 xml:space="preserve">icitație va fi determinat de Oferta cu cel mai mic preț, acceptată, în </w:t>
      </w:r>
      <w:r w:rsidRPr="00E652CB">
        <w:rPr>
          <w:rFonts w:ascii="Times New Roman" w:hAnsi="Times New Roman"/>
          <w:color w:val="000000"/>
          <w:sz w:val="24"/>
          <w:szCs w:val="24"/>
          <w:lang w:val="ro-RO"/>
        </w:rPr>
        <w:t>tot sau în parte, de Biroul de A</w:t>
      </w:r>
      <w:r w:rsidR="00D17BF8" w:rsidRPr="00E652CB">
        <w:rPr>
          <w:rFonts w:ascii="Times New Roman" w:hAnsi="Times New Roman"/>
          <w:color w:val="000000"/>
          <w:sz w:val="24"/>
          <w:szCs w:val="24"/>
          <w:lang w:val="ro-RO"/>
        </w:rPr>
        <w:t>locare în cadrul procesului de alocare a ATC licitate.</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icitație va fi plătit de</w:t>
      </w:r>
      <w:r w:rsidRPr="00E652CB">
        <w:rPr>
          <w:rFonts w:ascii="Times New Roman" w:hAnsi="Times New Roman"/>
          <w:color w:val="000000"/>
          <w:sz w:val="24"/>
          <w:szCs w:val="24"/>
          <w:lang w:val="ro-RO"/>
        </w:rPr>
        <w:t xml:space="preserve"> toți Participanții Înregistraţi care primesc </w:t>
      </w:r>
      <w:r w:rsidR="006255E4"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D17BF8" w:rsidRPr="00E652CB">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Se va considera ca t</w:t>
      </w:r>
      <w:r w:rsidR="00D17BF8" w:rsidRPr="00E652CB">
        <w:rPr>
          <w:rFonts w:ascii="Times New Roman" w:hAnsi="Times New Roman"/>
          <w:color w:val="000000"/>
          <w:sz w:val="24"/>
          <w:szCs w:val="24"/>
          <w:lang w:val="ro-RO"/>
        </w:rPr>
        <w:t xml:space="preserve">oți Participanții </w:t>
      </w:r>
      <w:r w:rsidRPr="00E652CB">
        <w:rPr>
          <w:rFonts w:ascii="Times New Roman" w:hAnsi="Times New Roman"/>
          <w:color w:val="000000"/>
          <w:sz w:val="24"/>
          <w:szCs w:val="24"/>
          <w:lang w:val="ro-RO"/>
        </w:rPr>
        <w:t>Înregistraţi</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care </w:t>
      </w:r>
      <w:r w:rsidR="0089367A">
        <w:rPr>
          <w:rFonts w:ascii="Times New Roman" w:hAnsi="Times New Roman"/>
          <w:color w:val="000000"/>
          <w:sz w:val="24"/>
          <w:szCs w:val="24"/>
          <w:lang w:val="ro-RO"/>
        </w:rPr>
        <w:t>primesc</w:t>
      </w:r>
      <w:r w:rsidRPr="00E652CB">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a</w:t>
      </w:r>
      <w:r w:rsidR="006255E4" w:rsidRPr="00E652CB">
        <w:rPr>
          <w:rFonts w:ascii="Times New Roman" w:hAnsi="Times New Roman"/>
          <w:color w:val="000000"/>
          <w:sz w:val="24"/>
          <w:szCs w:val="24"/>
          <w:lang w:val="ro-RO"/>
        </w:rPr>
        <w:t>u</w:t>
      </w:r>
      <w:r w:rsidRPr="00E652CB">
        <w:rPr>
          <w:rFonts w:ascii="Times New Roman" w:hAnsi="Times New Roman"/>
          <w:color w:val="000000"/>
          <w:sz w:val="24"/>
          <w:szCs w:val="24"/>
          <w:lang w:val="ro-RO"/>
        </w:rPr>
        <w:t xml:space="preserve">  achiziționat </w:t>
      </w:r>
      <w:r w:rsidR="006255E4" w:rsidRPr="00E652CB">
        <w:rPr>
          <w:rFonts w:ascii="Times New Roman" w:hAnsi="Times New Roman"/>
          <w:color w:val="000000"/>
          <w:sz w:val="24"/>
          <w:szCs w:val="24"/>
          <w:lang w:val="ro-RO"/>
        </w:rPr>
        <w:t>PTR-urile</w:t>
      </w:r>
      <w:r w:rsidR="00D17BF8" w:rsidRPr="00E652CB">
        <w:rPr>
          <w:rFonts w:ascii="Times New Roman" w:hAnsi="Times New Roman"/>
          <w:color w:val="000000"/>
          <w:sz w:val="24"/>
          <w:szCs w:val="24"/>
          <w:lang w:val="ro-RO"/>
        </w:rPr>
        <w:t>.</w:t>
      </w:r>
    </w:p>
    <w:p w:rsidR="00FD1CF9" w:rsidRPr="00E652CB" w:rsidRDefault="00DC6F96" w:rsidP="00DC6F96">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br w:type="page"/>
      </w:r>
    </w:p>
    <w:p w:rsidR="00AE4950" w:rsidRPr="00E652CB" w:rsidRDefault="00EE226B" w:rsidP="00D17BF8">
      <w:pPr>
        <w:pStyle w:val="Heading3"/>
        <w:spacing w:before="100" w:beforeAutospacing="1" w:after="100" w:afterAutospacing="1" w:line="240" w:lineRule="auto"/>
        <w:rPr>
          <w:rFonts w:ascii="Times New Roman" w:hAnsi="Times New Roman" w:cs="Times New Roman"/>
          <w:sz w:val="24"/>
          <w:szCs w:val="24"/>
          <w:lang w:val="it-IT"/>
        </w:rPr>
      </w:pPr>
      <w:bookmarkStart w:id="82" w:name="_Toc527727971"/>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17BF8" w:rsidRPr="00E652CB">
        <w:rPr>
          <w:rFonts w:ascii="Times New Roman" w:hAnsi="Times New Roman" w:cs="Times New Roman"/>
          <w:sz w:val="24"/>
          <w:szCs w:val="24"/>
          <w:lang w:val="ro-RO"/>
        </w:rPr>
        <w:t xml:space="preserve">3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Datele programate ale Li</w:t>
      </w:r>
      <w:r w:rsidR="00E652CB">
        <w:rPr>
          <w:rFonts w:ascii="Times New Roman" w:hAnsi="Times New Roman" w:cs="Times New Roman"/>
          <w:sz w:val="24"/>
          <w:szCs w:val="24"/>
          <w:lang w:val="ro-RO"/>
        </w:rPr>
        <w:t xml:space="preserve">citației anuale pentru anul </w:t>
      </w:r>
      <w:bookmarkEnd w:id="82"/>
      <w:r w:rsidR="008D2E3A">
        <w:rPr>
          <w:rFonts w:ascii="Times New Roman" w:hAnsi="Times New Roman" w:cs="Times New Roman"/>
          <w:sz w:val="24"/>
          <w:szCs w:val="24"/>
          <w:lang w:val="ro-RO"/>
        </w:rPr>
        <w:t>2023</w:t>
      </w:r>
    </w:p>
    <w:p w:rsidR="00071323" w:rsidRPr="00E652CB" w:rsidRDefault="00071323"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FD1CF9" w:rsidRPr="00E652CB" w:rsidRDefault="00FD1CF9"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071323" w:rsidRPr="00E652CB" w:rsidRDefault="00071323" w:rsidP="00071323">
      <w:pPr>
        <w:widowControl w:val="0"/>
        <w:autoSpaceDE w:val="0"/>
        <w:autoSpaceDN w:val="0"/>
        <w:adjustRightInd w:val="0"/>
        <w:spacing w:after="0" w:line="240" w:lineRule="auto"/>
        <w:rPr>
          <w:rFonts w:ascii="Times New Roman" w:hAnsi="Times New Roman"/>
          <w:color w:val="000000"/>
          <w:sz w:val="24"/>
          <w:szCs w:val="24"/>
          <w:lang w:val="it-IT"/>
        </w:rPr>
      </w:pPr>
    </w:p>
    <w:tbl>
      <w:tblPr>
        <w:tblW w:w="0" w:type="auto"/>
        <w:jc w:val="center"/>
        <w:tblInd w:w="1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2586"/>
        <w:gridCol w:w="3503"/>
      </w:tblGrid>
      <w:tr w:rsidR="00601141" w:rsidRPr="00E652CB" w:rsidTr="00601141">
        <w:trPr>
          <w:trHeight w:val="944"/>
          <w:jc w:val="center"/>
        </w:trPr>
        <w:tc>
          <w:tcPr>
            <w:tcW w:w="2186" w:type="dxa"/>
            <w:vAlign w:val="center"/>
          </w:tcPr>
          <w:p w:rsidR="00601141" w:rsidRPr="00E652CB" w:rsidRDefault="00601141" w:rsidP="00601141">
            <w:pPr>
              <w:widowControl w:val="0"/>
              <w:autoSpaceDE w:val="0"/>
              <w:autoSpaceDN w:val="0"/>
              <w:adjustRightInd w:val="0"/>
              <w:spacing w:after="0" w:line="240" w:lineRule="auto"/>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Y1</w:t>
            </w:r>
          </w:p>
        </w:tc>
        <w:tc>
          <w:tcPr>
            <w:tcW w:w="2586" w:type="dxa"/>
            <w:vAlign w:val="center"/>
          </w:tcPr>
          <w:p w:rsidR="00601141" w:rsidRPr="00E652CB" w:rsidRDefault="00651DE3" w:rsidP="008D2E3A">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16.11.</w:t>
            </w:r>
            <w:r w:rsidR="008D2E3A">
              <w:rPr>
                <w:rFonts w:ascii="Times New Roman" w:eastAsia="Times New Roman" w:hAnsi="Times New Roman"/>
                <w:color w:val="000000"/>
                <w:sz w:val="24"/>
                <w:szCs w:val="24"/>
              </w:rPr>
              <w:t>2022</w:t>
            </w:r>
          </w:p>
        </w:tc>
        <w:tc>
          <w:tcPr>
            <w:tcW w:w="3503" w:type="dxa"/>
            <w:vAlign w:val="center"/>
          </w:tcPr>
          <w:p w:rsidR="00601141" w:rsidRPr="00E652CB" w:rsidRDefault="00601141" w:rsidP="00042EB9">
            <w:pPr>
              <w:widowControl w:val="0"/>
              <w:autoSpaceDE w:val="0"/>
              <w:autoSpaceDN w:val="0"/>
              <w:adjustRightInd w:val="0"/>
              <w:spacing w:before="15" w:after="0" w:line="240" w:lineRule="auto"/>
              <w:ind w:right="-20"/>
              <w:jc w:val="center"/>
              <w:rPr>
                <w:rFonts w:ascii="Times New Roman" w:eastAsia="Times New Roman" w:hAnsi="Times New Roman"/>
                <w:i/>
                <w:color w:val="000000"/>
                <w:sz w:val="24"/>
                <w:szCs w:val="24"/>
                <w:lang w:val="es-US"/>
              </w:rPr>
            </w:pPr>
          </w:p>
          <w:p w:rsidR="00601141" w:rsidRPr="00E652CB" w:rsidRDefault="00601141" w:rsidP="00D17BF8">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lang w:val="es-US"/>
              </w:rPr>
            </w:pPr>
            <w:r w:rsidRPr="00E652CB">
              <w:rPr>
                <w:rFonts w:ascii="Times New Roman" w:eastAsia="Times New Roman" w:hAnsi="Times New Roman"/>
                <w:i/>
                <w:iCs/>
                <w:color w:val="000000"/>
                <w:sz w:val="24"/>
                <w:szCs w:val="24"/>
                <w:lang w:val="ro-RO"/>
              </w:rPr>
              <w:t xml:space="preserve">Publicarea </w:t>
            </w:r>
            <w:r w:rsidRPr="00E652CB">
              <w:rPr>
                <w:rFonts w:ascii="Times New Roman" w:eastAsia="Times New Roman" w:hAnsi="Times New Roman"/>
                <w:color w:val="000000"/>
                <w:sz w:val="24"/>
                <w:szCs w:val="24"/>
                <w:lang w:val="ro-RO"/>
              </w:rPr>
              <w:t xml:space="preserve">ATC anuală pentru anul </w:t>
            </w:r>
            <w:r w:rsidR="008D2E3A">
              <w:rPr>
                <w:rFonts w:ascii="Times New Roman" w:eastAsia="Times New Roman" w:hAnsi="Times New Roman"/>
                <w:color w:val="000000"/>
                <w:sz w:val="24"/>
                <w:szCs w:val="24"/>
                <w:lang w:val="ro-RO"/>
              </w:rPr>
              <w:t>2023</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601141" w:rsidRPr="00E652CB" w:rsidTr="00601141">
        <w:trPr>
          <w:trHeight w:val="890"/>
          <w:jc w:val="center"/>
        </w:trPr>
        <w:tc>
          <w:tcPr>
            <w:tcW w:w="2186" w:type="dxa"/>
            <w:vAlign w:val="center"/>
          </w:tcPr>
          <w:p w:rsidR="00601141" w:rsidRPr="00E652CB" w:rsidRDefault="00601141" w:rsidP="00601141">
            <w:pPr>
              <w:widowControl w:val="0"/>
              <w:autoSpaceDE w:val="0"/>
              <w:autoSpaceDN w:val="0"/>
              <w:adjustRightInd w:val="0"/>
              <w:spacing w:after="0" w:line="240" w:lineRule="auto"/>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Y2</w:t>
            </w:r>
          </w:p>
        </w:tc>
        <w:tc>
          <w:tcPr>
            <w:tcW w:w="2586" w:type="dxa"/>
            <w:vAlign w:val="center"/>
          </w:tcPr>
          <w:p w:rsidR="00601141" w:rsidRPr="00E652CB" w:rsidRDefault="008D2E3A"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22.11.2022</w:t>
            </w:r>
          </w:p>
        </w:tc>
        <w:tc>
          <w:tcPr>
            <w:tcW w:w="3503" w:type="dxa"/>
            <w:vAlign w:val="center"/>
          </w:tcPr>
          <w:p w:rsidR="00601141" w:rsidRPr="00E652CB" w:rsidRDefault="00601141"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z w:val="24"/>
                <w:szCs w:val="24"/>
                <w:lang w:val="es-US"/>
              </w:rPr>
            </w:pPr>
          </w:p>
          <w:p w:rsidR="00601141" w:rsidRPr="00E652CB" w:rsidRDefault="00601141"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lang w:val="es-US"/>
              </w:rPr>
            </w:pPr>
            <w:r w:rsidRPr="00E652CB">
              <w:rPr>
                <w:rFonts w:ascii="Times New Roman" w:eastAsia="Times New Roman" w:hAnsi="Times New Roman"/>
                <w:i/>
                <w:iCs/>
                <w:color w:val="000000"/>
                <w:sz w:val="24"/>
                <w:szCs w:val="24"/>
                <w:lang w:val="ro-RO"/>
              </w:rPr>
              <w:t xml:space="preserve">Termen-limită </w:t>
            </w:r>
            <w:r w:rsidRPr="00E652CB">
              <w:rPr>
                <w:rFonts w:ascii="Times New Roman" w:eastAsia="Times New Roman" w:hAnsi="Times New Roman"/>
                <w:color w:val="000000"/>
                <w:sz w:val="24"/>
                <w:szCs w:val="24"/>
                <w:lang w:val="ro-RO"/>
              </w:rPr>
              <w:t xml:space="preserve">pentru depunerea ofertelor pentru licitația anuală din anul </w:t>
            </w:r>
            <w:r w:rsidR="008D2E3A">
              <w:rPr>
                <w:rFonts w:ascii="Times New Roman" w:eastAsia="Times New Roman" w:hAnsi="Times New Roman"/>
                <w:color w:val="000000"/>
                <w:sz w:val="24"/>
                <w:szCs w:val="24"/>
                <w:lang w:val="ro-RO"/>
              </w:rPr>
              <w:t>2023</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601141" w:rsidRPr="00E652CB" w:rsidTr="00601141">
        <w:trPr>
          <w:trHeight w:val="899"/>
          <w:jc w:val="center"/>
        </w:trPr>
        <w:tc>
          <w:tcPr>
            <w:tcW w:w="2186" w:type="dxa"/>
            <w:vAlign w:val="center"/>
          </w:tcPr>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Y3</w:t>
            </w:r>
          </w:p>
        </w:tc>
        <w:tc>
          <w:tcPr>
            <w:tcW w:w="2586" w:type="dxa"/>
            <w:vAlign w:val="center"/>
          </w:tcPr>
          <w:p w:rsidR="00601141" w:rsidRPr="00E652CB" w:rsidRDefault="008D2E3A"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lang w:val="ro-RO"/>
              </w:rPr>
              <w:t>23.11.2022</w:t>
            </w:r>
          </w:p>
        </w:tc>
        <w:tc>
          <w:tcPr>
            <w:tcW w:w="3503" w:type="dxa"/>
            <w:vAlign w:val="center"/>
          </w:tcPr>
          <w:p w:rsidR="00601141" w:rsidRPr="00E652CB" w:rsidRDefault="00601141"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pacing w:val="-1"/>
                <w:sz w:val="24"/>
                <w:szCs w:val="24"/>
              </w:rPr>
            </w:pPr>
          </w:p>
          <w:p w:rsidR="00601141" w:rsidRPr="00E652CB" w:rsidRDefault="00601141"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rPr>
            </w:pPr>
            <w:r w:rsidRPr="00E652CB">
              <w:rPr>
                <w:rFonts w:ascii="Times New Roman" w:eastAsia="Times New Roman" w:hAnsi="Times New Roman"/>
                <w:i/>
                <w:iCs/>
                <w:color w:val="000000"/>
                <w:sz w:val="24"/>
                <w:szCs w:val="24"/>
                <w:lang w:val="ro-RO"/>
              </w:rPr>
              <w:t xml:space="preserve">Informații </w:t>
            </w:r>
            <w:r w:rsidRPr="00E652CB">
              <w:rPr>
                <w:rFonts w:ascii="Times New Roman" w:eastAsia="Times New Roman" w:hAnsi="Times New Roman"/>
                <w:color w:val="000000"/>
                <w:sz w:val="24"/>
                <w:szCs w:val="24"/>
                <w:lang w:val="ro-RO"/>
              </w:rPr>
              <w:t xml:space="preserve">privind rezultatele licitației anuale pentru anul </w:t>
            </w:r>
            <w:r w:rsidR="008D2E3A">
              <w:rPr>
                <w:rFonts w:ascii="Times New Roman" w:eastAsia="Times New Roman" w:hAnsi="Times New Roman"/>
                <w:color w:val="000000"/>
                <w:sz w:val="24"/>
                <w:szCs w:val="24"/>
                <w:lang w:val="ro-RO"/>
              </w:rPr>
              <w:t>2023</w:t>
            </w:r>
            <w:r w:rsidR="00500781" w:rsidRPr="00E652CB">
              <w:rPr>
                <w:rFonts w:ascii="Times New Roman" w:eastAsia="Times New Roman" w:hAnsi="Times New Roman"/>
                <w:color w:val="000000"/>
                <w:sz w:val="24"/>
                <w:szCs w:val="24"/>
                <w:lang w:val="ro-RO"/>
              </w:rPr>
              <w:t xml:space="preserve"> </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bl>
    <w:p w:rsidR="00071323" w:rsidRPr="00E652CB" w:rsidRDefault="00071323" w:rsidP="00071323">
      <w:pPr>
        <w:widowControl w:val="0"/>
        <w:autoSpaceDE w:val="0"/>
        <w:autoSpaceDN w:val="0"/>
        <w:adjustRightInd w:val="0"/>
        <w:spacing w:after="0" w:line="240" w:lineRule="auto"/>
        <w:rPr>
          <w:rFonts w:ascii="Times New Roman" w:hAnsi="Times New Roman"/>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rsidR="00FA4024" w:rsidRDefault="00DC6F96" w:rsidP="00E652CB">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rPr>
        <w:br w:type="page"/>
      </w:r>
    </w:p>
    <w:p w:rsidR="00FA4024" w:rsidRPr="00E652CB" w:rsidRDefault="00FA4024" w:rsidP="00FA4024">
      <w:pPr>
        <w:pStyle w:val="Heading3"/>
        <w:spacing w:before="0" w:after="0" w:line="240" w:lineRule="auto"/>
        <w:rPr>
          <w:rFonts w:ascii="Times New Roman" w:hAnsi="Times New Roman" w:cs="Times New Roman"/>
          <w:sz w:val="24"/>
          <w:szCs w:val="24"/>
          <w:lang w:val="it-IT"/>
        </w:rPr>
      </w:pPr>
      <w:bookmarkStart w:id="83" w:name="_Toc527727972"/>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4</w:t>
      </w:r>
      <w:r w:rsidRPr="00E652CB">
        <w:rPr>
          <w:rFonts w:ascii="Times New Roman" w:hAnsi="Times New Roman" w:cs="Times New Roman"/>
          <w:sz w:val="24"/>
          <w:szCs w:val="24"/>
          <w:lang w:val="ro-RO"/>
        </w:rPr>
        <w:t xml:space="preserve"> – Datele programate ale Li</w:t>
      </w:r>
      <w:r>
        <w:rPr>
          <w:rFonts w:ascii="Times New Roman" w:hAnsi="Times New Roman" w:cs="Times New Roman"/>
          <w:sz w:val="24"/>
          <w:szCs w:val="24"/>
          <w:lang w:val="ro-RO"/>
        </w:rPr>
        <w:t xml:space="preserve">citaților lunare pentru anul </w:t>
      </w:r>
      <w:bookmarkEnd w:id="83"/>
      <w:r w:rsidR="008D2E3A">
        <w:rPr>
          <w:rFonts w:ascii="Times New Roman" w:hAnsi="Times New Roman" w:cs="Times New Roman"/>
          <w:sz w:val="24"/>
          <w:szCs w:val="24"/>
          <w:lang w:val="ro-RO"/>
        </w:rPr>
        <w:t>2023</w:t>
      </w:r>
    </w:p>
    <w:p w:rsidR="003459F1" w:rsidRPr="00E652CB" w:rsidRDefault="003459F1" w:rsidP="00FA4024">
      <w:pPr>
        <w:spacing w:after="0" w:line="240" w:lineRule="auto"/>
        <w:rPr>
          <w:rFonts w:ascii="Times New Roman" w:eastAsia="Arial Unicode MS" w:hAnsi="Times New Roman"/>
          <w:b/>
          <w:sz w:val="24"/>
          <w:szCs w:val="24"/>
          <w:lang w:val="it-IT"/>
        </w:rPr>
      </w:pPr>
    </w:p>
    <w:tbl>
      <w:tblPr>
        <w:tblW w:w="9923" w:type="dxa"/>
        <w:tblInd w:w="-137" w:type="dxa"/>
        <w:tblLayout w:type="fixed"/>
        <w:tblCellMar>
          <w:left w:w="0" w:type="dxa"/>
          <w:right w:w="0" w:type="dxa"/>
        </w:tblCellMar>
        <w:tblLook w:val="0000" w:firstRow="0" w:lastRow="0" w:firstColumn="0" w:lastColumn="0" w:noHBand="0" w:noVBand="0"/>
      </w:tblPr>
      <w:tblGrid>
        <w:gridCol w:w="1843"/>
        <w:gridCol w:w="142"/>
        <w:gridCol w:w="7938"/>
      </w:tblGrid>
      <w:tr w:rsidR="00071323" w:rsidRPr="00E652CB" w:rsidTr="00BD3FDD">
        <w:trPr>
          <w:trHeight w:hRule="exact" w:val="829"/>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071323" w:rsidP="006026BD">
            <w:pPr>
              <w:widowControl w:val="0"/>
              <w:autoSpaceDE w:val="0"/>
              <w:autoSpaceDN w:val="0"/>
              <w:adjustRightInd w:val="0"/>
              <w:spacing w:after="0" w:line="240" w:lineRule="auto"/>
              <w:ind w:right="-20"/>
              <w:jc w:val="center"/>
              <w:rPr>
                <w:rFonts w:ascii="Times New Roman" w:eastAsia="Arial Unicode MS" w:hAnsi="Times New Roman"/>
                <w:lang w:val="it-IT"/>
              </w:rPr>
            </w:pPr>
            <w:r w:rsidRPr="00E652CB">
              <w:rPr>
                <w:rFonts w:ascii="Times New Roman" w:eastAsia="Arial Unicode MS" w:hAnsi="Times New Roman"/>
                <w:lang w:val="ro-RO"/>
              </w:rPr>
              <w:br w:type="page"/>
            </w: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9A0412"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IANUARIE </w:t>
            </w:r>
            <w:r w:rsidR="008D2E3A">
              <w:rPr>
                <w:rFonts w:ascii="Times New Roman" w:hAnsi="Times New Roman"/>
                <w:b/>
                <w:bCs/>
                <w:lang w:val="ro-RO"/>
              </w:rPr>
              <w:t>2023</w:t>
            </w:r>
          </w:p>
        </w:tc>
      </w:tr>
      <w:tr w:rsidR="00071323" w:rsidRPr="00E652CB" w:rsidTr="004156B1">
        <w:trPr>
          <w:trHeight w:hRule="exact" w:val="1859"/>
        </w:trPr>
        <w:tc>
          <w:tcPr>
            <w:tcW w:w="1843" w:type="dxa"/>
            <w:tcBorders>
              <w:top w:val="single" w:sz="4" w:space="0" w:color="000000"/>
              <w:left w:val="single" w:sz="4" w:space="0" w:color="000000"/>
              <w:bottom w:val="single" w:sz="4" w:space="0" w:color="000000"/>
              <w:right w:val="single" w:sz="4" w:space="0" w:color="000000"/>
            </w:tcBorders>
          </w:tcPr>
          <w:p w:rsidR="0057013F" w:rsidRPr="00D173C0" w:rsidRDefault="008D2E3A" w:rsidP="0057013F">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0057013F" w:rsidRPr="00D173C0">
              <w:rPr>
                <w:rFonts w:ascii="Times New Roman" w:hAnsi="Times New Roman"/>
                <w:spacing w:val="-2"/>
                <w:sz w:val="24"/>
                <w:szCs w:val="24"/>
              </w:rPr>
              <w:t>.</w:t>
            </w:r>
            <w:r w:rsidR="0057013F" w:rsidRPr="00D173C0">
              <w:rPr>
                <w:rFonts w:ascii="Times New Roman" w:hAnsi="Times New Roman"/>
                <w:sz w:val="24"/>
                <w:szCs w:val="24"/>
              </w:rPr>
              <w:t>12</w:t>
            </w:r>
            <w:r w:rsidR="0057013F" w:rsidRPr="00D173C0">
              <w:rPr>
                <w:rFonts w:ascii="Times New Roman" w:hAnsi="Times New Roman"/>
                <w:spacing w:val="-2"/>
                <w:sz w:val="24"/>
                <w:szCs w:val="24"/>
              </w:rPr>
              <w:t>.</w:t>
            </w:r>
            <w:r>
              <w:rPr>
                <w:rFonts w:ascii="Times New Roman" w:hAnsi="Times New Roman"/>
                <w:sz w:val="24"/>
                <w:szCs w:val="24"/>
              </w:rPr>
              <w:t xml:space="preserve">2022 </w:t>
            </w:r>
            <w:r w:rsidR="0057013F">
              <w:rPr>
                <w:rFonts w:ascii="Times New Roman" w:hAnsi="Times New Roman"/>
                <w:sz w:val="24"/>
                <w:szCs w:val="24"/>
              </w:rPr>
              <w:t>(M1)</w:t>
            </w:r>
          </w:p>
          <w:p w:rsidR="00601141" w:rsidRPr="00E652CB" w:rsidRDefault="008D2E3A" w:rsidP="00601141">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15</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Pr>
                <w:rFonts w:ascii="Times New Roman" w:hAnsi="Times New Roman"/>
                <w:sz w:val="24"/>
                <w:szCs w:val="24"/>
              </w:rPr>
              <w:t>2022</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8D2E3A" w:rsidP="008D2E3A">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16</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Pr>
                <w:rFonts w:ascii="Times New Roman" w:hAnsi="Times New Roman"/>
                <w:sz w:val="24"/>
                <w:szCs w:val="24"/>
              </w:rPr>
              <w:t>2022</w:t>
            </w:r>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 xml:space="preserve">ATC lunară pentru luna ianuarie </w:t>
            </w:r>
          </w:p>
          <w:p w:rsidR="005A0D5D"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ianuarie</w:t>
            </w:r>
          </w:p>
          <w:p w:rsidR="00071323"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spacing w:val="-4"/>
                <w:lang w:val="ro-RO"/>
              </w:rPr>
              <w:t xml:space="preserve">licitației lunare din luna ianuarie </w:t>
            </w:r>
          </w:p>
        </w:tc>
      </w:tr>
      <w:tr w:rsidR="00071323" w:rsidRPr="00E652CB" w:rsidTr="00BD3FDD">
        <w:trPr>
          <w:trHeight w:hRule="exact" w:val="946"/>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9A0412"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FEBRUARIE </w:t>
            </w:r>
            <w:r w:rsidR="008D2E3A">
              <w:rPr>
                <w:rFonts w:ascii="Times New Roman" w:hAnsi="Times New Roman"/>
                <w:b/>
                <w:bCs/>
                <w:lang w:val="ro-RO"/>
              </w:rPr>
              <w:t>2023</w:t>
            </w:r>
          </w:p>
        </w:tc>
      </w:tr>
      <w:tr w:rsidR="00071323" w:rsidRPr="00E652CB" w:rsidTr="001E5516">
        <w:trPr>
          <w:trHeight w:hRule="exact" w:val="1733"/>
        </w:trPr>
        <w:tc>
          <w:tcPr>
            <w:tcW w:w="1985" w:type="dxa"/>
            <w:gridSpan w:val="2"/>
            <w:tcBorders>
              <w:top w:val="single" w:sz="4" w:space="0" w:color="000000"/>
              <w:left w:val="single" w:sz="4" w:space="0" w:color="000000"/>
              <w:bottom w:val="single" w:sz="4" w:space="0" w:color="000000"/>
              <w:right w:val="single" w:sz="4" w:space="0" w:color="000000"/>
            </w:tcBorders>
          </w:tcPr>
          <w:p w:rsidR="00C83670" w:rsidRPr="00D173C0" w:rsidRDefault="008D2E3A" w:rsidP="00C83670">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00C83670" w:rsidRPr="00D173C0">
              <w:rPr>
                <w:rFonts w:ascii="Times New Roman" w:hAnsi="Times New Roman"/>
                <w:spacing w:val="-2"/>
                <w:sz w:val="24"/>
                <w:szCs w:val="24"/>
              </w:rPr>
              <w:t>.</w:t>
            </w:r>
            <w:r w:rsidR="00C83670" w:rsidRPr="00D173C0">
              <w:rPr>
                <w:rFonts w:ascii="Times New Roman" w:hAnsi="Times New Roman"/>
                <w:sz w:val="24"/>
                <w:szCs w:val="24"/>
              </w:rPr>
              <w:t>01</w:t>
            </w:r>
            <w:r w:rsidR="00C83670" w:rsidRPr="00D173C0">
              <w:rPr>
                <w:rFonts w:ascii="Times New Roman" w:hAnsi="Times New Roman"/>
                <w:spacing w:val="-2"/>
                <w:sz w:val="24"/>
                <w:szCs w:val="24"/>
              </w:rPr>
              <w:t>.</w:t>
            </w:r>
            <w:r>
              <w:rPr>
                <w:rFonts w:ascii="Times New Roman" w:hAnsi="Times New Roman"/>
                <w:sz w:val="24"/>
                <w:szCs w:val="24"/>
              </w:rPr>
              <w:t>2023</w:t>
            </w:r>
            <w:r w:rsidR="00C83670">
              <w:rPr>
                <w:rFonts w:ascii="Times New Roman" w:hAnsi="Times New Roman"/>
                <w:sz w:val="24"/>
                <w:szCs w:val="24"/>
              </w:rPr>
              <w:t xml:space="preserve"> (M1)</w:t>
            </w:r>
          </w:p>
          <w:p w:rsidR="00C83670" w:rsidRPr="00D173C0" w:rsidRDefault="008D2E3A" w:rsidP="00C83670">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18</w:t>
            </w:r>
            <w:r w:rsidR="00C83670" w:rsidRPr="00D173C0">
              <w:rPr>
                <w:rFonts w:ascii="Times New Roman" w:hAnsi="Times New Roman"/>
                <w:spacing w:val="-2"/>
                <w:sz w:val="24"/>
                <w:szCs w:val="24"/>
              </w:rPr>
              <w:t>.</w:t>
            </w:r>
            <w:r w:rsidR="00C83670" w:rsidRPr="00D173C0">
              <w:rPr>
                <w:rFonts w:ascii="Times New Roman" w:hAnsi="Times New Roman"/>
                <w:sz w:val="24"/>
                <w:szCs w:val="24"/>
              </w:rPr>
              <w:t>01</w:t>
            </w:r>
            <w:r w:rsidR="00C83670" w:rsidRPr="00D173C0">
              <w:rPr>
                <w:rFonts w:ascii="Times New Roman" w:hAnsi="Times New Roman"/>
                <w:spacing w:val="-2"/>
                <w:sz w:val="24"/>
                <w:szCs w:val="24"/>
              </w:rPr>
              <w:t>.</w:t>
            </w:r>
            <w:r>
              <w:rPr>
                <w:rFonts w:ascii="Times New Roman" w:hAnsi="Times New Roman"/>
                <w:sz w:val="24"/>
                <w:szCs w:val="24"/>
              </w:rPr>
              <w:t>2023</w:t>
            </w:r>
            <w:r w:rsidR="00C83670">
              <w:rPr>
                <w:rFonts w:ascii="Times New Roman" w:hAnsi="Times New Roman"/>
                <w:sz w:val="24"/>
                <w:szCs w:val="24"/>
              </w:rPr>
              <w:t xml:space="preserve"> (M2)</w:t>
            </w:r>
          </w:p>
          <w:p w:rsidR="00071323" w:rsidRPr="00E652CB" w:rsidRDefault="008D2E3A" w:rsidP="00C83670">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19</w:t>
            </w:r>
            <w:r w:rsidR="00C83670" w:rsidRPr="00D173C0">
              <w:rPr>
                <w:rFonts w:ascii="Times New Roman" w:hAnsi="Times New Roman"/>
                <w:spacing w:val="-2"/>
                <w:sz w:val="24"/>
                <w:szCs w:val="24"/>
              </w:rPr>
              <w:t>.</w:t>
            </w:r>
            <w:r w:rsidR="00C83670" w:rsidRPr="00D173C0">
              <w:rPr>
                <w:rFonts w:ascii="Times New Roman" w:hAnsi="Times New Roman"/>
                <w:sz w:val="24"/>
                <w:szCs w:val="24"/>
              </w:rPr>
              <w:t>01</w:t>
            </w:r>
            <w:r w:rsidR="00C83670" w:rsidRPr="00D173C0">
              <w:rPr>
                <w:rFonts w:ascii="Times New Roman" w:hAnsi="Times New Roman"/>
                <w:spacing w:val="-2"/>
                <w:sz w:val="24"/>
                <w:szCs w:val="24"/>
              </w:rPr>
              <w:t>.</w:t>
            </w:r>
            <w:r>
              <w:rPr>
                <w:rFonts w:ascii="Times New Roman" w:hAnsi="Times New Roman"/>
                <w:sz w:val="24"/>
                <w:szCs w:val="24"/>
              </w:rPr>
              <w:t>2023</w:t>
            </w:r>
            <w:r w:rsidR="00C83670">
              <w:rPr>
                <w:rFonts w:ascii="Times New Roman" w:hAnsi="Times New Roman"/>
                <w:sz w:val="24"/>
                <w:szCs w:val="24"/>
              </w:rPr>
              <w:t xml:space="preserve"> (M3)</w:t>
            </w:r>
          </w:p>
        </w:tc>
        <w:tc>
          <w:tcPr>
            <w:tcW w:w="7938" w:type="dxa"/>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februarie</w:t>
            </w:r>
          </w:p>
          <w:p w:rsidR="005A0D5D"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februarie</w:t>
            </w:r>
          </w:p>
          <w:p w:rsidR="00071323"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februarie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MARTIE </w:t>
            </w:r>
            <w:r w:rsidR="008D2E3A">
              <w:rPr>
                <w:rFonts w:ascii="Times New Roman" w:hAnsi="Times New Roman"/>
                <w:b/>
                <w:bCs/>
                <w:lang w:val="ro-RO"/>
              </w:rPr>
              <w:t>2023</w:t>
            </w:r>
            <w:r w:rsidR="00500781" w:rsidRPr="00E652CB">
              <w:rPr>
                <w:rFonts w:ascii="Times New Roman" w:hAnsi="Times New Roman"/>
                <w:b/>
                <w:bCs/>
                <w:lang w:val="ro-RO"/>
              </w:rPr>
              <w:t xml:space="preserve"> </w:t>
            </w:r>
          </w:p>
        </w:tc>
      </w:tr>
      <w:tr w:rsidR="00071323" w:rsidRPr="00E652CB" w:rsidTr="004156B1">
        <w:trPr>
          <w:trHeight w:hRule="exact" w:val="1639"/>
        </w:trPr>
        <w:tc>
          <w:tcPr>
            <w:tcW w:w="1843" w:type="dxa"/>
            <w:tcBorders>
              <w:top w:val="single" w:sz="4" w:space="0" w:color="000000"/>
              <w:left w:val="single" w:sz="4" w:space="0" w:color="000000"/>
              <w:bottom w:val="single" w:sz="4" w:space="0" w:color="000000"/>
              <w:right w:val="single" w:sz="4" w:space="0" w:color="000000"/>
            </w:tcBorders>
          </w:tcPr>
          <w:p w:rsidR="00C83670" w:rsidRPr="00D173C0" w:rsidRDefault="008D2E3A" w:rsidP="00C83670">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10</w:t>
            </w:r>
            <w:r w:rsidR="00C83670" w:rsidRPr="00D173C0">
              <w:rPr>
                <w:rFonts w:ascii="Times New Roman" w:hAnsi="Times New Roman"/>
                <w:spacing w:val="-2"/>
                <w:sz w:val="24"/>
                <w:szCs w:val="24"/>
              </w:rPr>
              <w:t>.</w:t>
            </w:r>
            <w:r w:rsidR="00C83670" w:rsidRPr="00D173C0">
              <w:rPr>
                <w:rFonts w:ascii="Times New Roman" w:hAnsi="Times New Roman"/>
                <w:sz w:val="24"/>
                <w:szCs w:val="24"/>
              </w:rPr>
              <w:t>02</w:t>
            </w:r>
            <w:r w:rsidR="00C83670" w:rsidRPr="00D173C0">
              <w:rPr>
                <w:rFonts w:ascii="Times New Roman" w:hAnsi="Times New Roman"/>
                <w:spacing w:val="-2"/>
                <w:sz w:val="24"/>
                <w:szCs w:val="24"/>
              </w:rPr>
              <w:t>.</w:t>
            </w:r>
            <w:r>
              <w:rPr>
                <w:rFonts w:ascii="Times New Roman" w:hAnsi="Times New Roman"/>
                <w:sz w:val="24"/>
                <w:szCs w:val="24"/>
              </w:rPr>
              <w:t>2023</w:t>
            </w:r>
            <w:r w:rsidR="00C83670">
              <w:rPr>
                <w:rFonts w:ascii="Times New Roman" w:hAnsi="Times New Roman"/>
                <w:sz w:val="24"/>
                <w:szCs w:val="24"/>
              </w:rPr>
              <w:t xml:space="preserve"> (M1)</w:t>
            </w:r>
          </w:p>
          <w:p w:rsidR="00C83670" w:rsidRPr="00D173C0" w:rsidRDefault="008D2E3A" w:rsidP="00C83670">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15</w:t>
            </w:r>
            <w:r w:rsidR="00C83670" w:rsidRPr="00D173C0">
              <w:rPr>
                <w:rFonts w:ascii="Times New Roman" w:hAnsi="Times New Roman"/>
                <w:spacing w:val="-2"/>
                <w:sz w:val="24"/>
                <w:szCs w:val="24"/>
              </w:rPr>
              <w:t>.</w:t>
            </w:r>
            <w:r w:rsidR="00C83670" w:rsidRPr="00D173C0">
              <w:rPr>
                <w:rFonts w:ascii="Times New Roman" w:hAnsi="Times New Roman"/>
                <w:sz w:val="24"/>
                <w:szCs w:val="24"/>
              </w:rPr>
              <w:t>02</w:t>
            </w:r>
            <w:r w:rsidR="00C83670" w:rsidRPr="00D173C0">
              <w:rPr>
                <w:rFonts w:ascii="Times New Roman" w:hAnsi="Times New Roman"/>
                <w:spacing w:val="-2"/>
                <w:sz w:val="24"/>
                <w:szCs w:val="24"/>
              </w:rPr>
              <w:t>.</w:t>
            </w:r>
            <w:r>
              <w:rPr>
                <w:rFonts w:ascii="Times New Roman" w:hAnsi="Times New Roman"/>
                <w:sz w:val="24"/>
                <w:szCs w:val="24"/>
              </w:rPr>
              <w:t>2023</w:t>
            </w:r>
            <w:r w:rsidR="00C83670">
              <w:rPr>
                <w:rFonts w:ascii="Times New Roman" w:hAnsi="Times New Roman"/>
                <w:sz w:val="24"/>
                <w:szCs w:val="24"/>
              </w:rPr>
              <w:t xml:space="preserve"> (M2)</w:t>
            </w:r>
          </w:p>
          <w:p w:rsidR="00071323" w:rsidRPr="00E652CB" w:rsidRDefault="008D2E3A" w:rsidP="0016756D">
            <w:pPr>
              <w:widowControl w:val="0"/>
              <w:autoSpaceDE w:val="0"/>
              <w:autoSpaceDN w:val="0"/>
              <w:adjustRightInd w:val="0"/>
              <w:spacing w:before="61" w:after="0" w:line="240" w:lineRule="auto"/>
              <w:ind w:left="64" w:right="-20"/>
              <w:rPr>
                <w:rFonts w:ascii="Times New Roman" w:hAnsi="Times New Roman"/>
              </w:rPr>
            </w:pPr>
            <w:r>
              <w:rPr>
                <w:rFonts w:ascii="Times New Roman" w:hAnsi="Times New Roman"/>
                <w:sz w:val="24"/>
                <w:szCs w:val="24"/>
              </w:rPr>
              <w:t>16</w:t>
            </w:r>
            <w:r w:rsidR="00C83670" w:rsidRPr="00D173C0">
              <w:rPr>
                <w:rFonts w:ascii="Times New Roman" w:hAnsi="Times New Roman"/>
                <w:spacing w:val="-2"/>
                <w:sz w:val="24"/>
                <w:szCs w:val="24"/>
              </w:rPr>
              <w:t>.</w:t>
            </w:r>
            <w:r w:rsidR="00C83670" w:rsidRPr="00D173C0">
              <w:rPr>
                <w:rFonts w:ascii="Times New Roman" w:hAnsi="Times New Roman"/>
                <w:sz w:val="24"/>
                <w:szCs w:val="24"/>
              </w:rPr>
              <w:t>02</w:t>
            </w:r>
            <w:r w:rsidR="00C83670" w:rsidRPr="00D173C0">
              <w:rPr>
                <w:rFonts w:ascii="Times New Roman" w:hAnsi="Times New Roman"/>
                <w:spacing w:val="-2"/>
                <w:sz w:val="24"/>
                <w:szCs w:val="24"/>
              </w:rPr>
              <w:t>.</w:t>
            </w:r>
            <w:r w:rsidR="00C83670">
              <w:rPr>
                <w:rFonts w:ascii="Times New Roman" w:hAnsi="Times New Roman"/>
                <w:sz w:val="24"/>
                <w:szCs w:val="24"/>
              </w:rPr>
              <w:t>2021</w:t>
            </w:r>
            <w:r w:rsidR="0016756D">
              <w:rPr>
                <w:rFonts w:ascii="Times New Roman" w:hAnsi="Times New Roman"/>
                <w:sz w:val="24"/>
                <w:szCs w:val="24"/>
              </w:rPr>
              <w:t>2</w:t>
            </w:r>
            <w:r w:rsidR="00C83670">
              <w:rPr>
                <w:rFonts w:ascii="Times New Roman" w:hAnsi="Times New Roman"/>
                <w:sz w:val="24"/>
                <w:szCs w:val="24"/>
              </w:rPr>
              <w:t xml:space="preserve">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martie</w:t>
            </w:r>
          </w:p>
          <w:p w:rsidR="005A0D5D"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martie</w:t>
            </w:r>
          </w:p>
          <w:p w:rsidR="00071323"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martie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APRILIE </w:t>
            </w:r>
            <w:r w:rsidR="008D2E3A">
              <w:rPr>
                <w:rFonts w:ascii="Times New Roman" w:hAnsi="Times New Roman"/>
                <w:b/>
                <w:bCs/>
                <w:lang w:val="ro-RO"/>
              </w:rPr>
              <w:t>2023</w:t>
            </w:r>
          </w:p>
        </w:tc>
      </w:tr>
      <w:tr w:rsidR="00071323" w:rsidRPr="00E652CB" w:rsidTr="00E652CB">
        <w:trPr>
          <w:trHeight w:hRule="exact" w:val="1544"/>
        </w:trPr>
        <w:tc>
          <w:tcPr>
            <w:tcW w:w="1843" w:type="dxa"/>
            <w:tcBorders>
              <w:top w:val="single" w:sz="4" w:space="0" w:color="000000"/>
              <w:left w:val="single" w:sz="4" w:space="0" w:color="000000"/>
              <w:bottom w:val="single" w:sz="4" w:space="0" w:color="000000"/>
              <w:right w:val="single" w:sz="4" w:space="0" w:color="000000"/>
            </w:tcBorders>
          </w:tcPr>
          <w:p w:rsidR="00F07F65" w:rsidRPr="00D173C0" w:rsidRDefault="008D2E3A" w:rsidP="00F07F6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sidR="00F07F65" w:rsidRPr="00D173C0">
              <w:rPr>
                <w:rFonts w:ascii="Times New Roman" w:hAnsi="Times New Roman"/>
                <w:spacing w:val="-2"/>
                <w:sz w:val="24"/>
                <w:szCs w:val="24"/>
              </w:rPr>
              <w:t>.</w:t>
            </w:r>
            <w:r w:rsidR="00F07F65" w:rsidRPr="00D173C0">
              <w:rPr>
                <w:rFonts w:ascii="Times New Roman" w:hAnsi="Times New Roman"/>
                <w:sz w:val="24"/>
                <w:szCs w:val="24"/>
              </w:rPr>
              <w:t>03</w:t>
            </w:r>
            <w:r w:rsidR="00F07F65" w:rsidRPr="00D173C0">
              <w:rPr>
                <w:rFonts w:ascii="Times New Roman" w:hAnsi="Times New Roman"/>
                <w:spacing w:val="-2"/>
                <w:sz w:val="24"/>
                <w:szCs w:val="24"/>
              </w:rPr>
              <w:t>.</w:t>
            </w:r>
            <w:r>
              <w:rPr>
                <w:rFonts w:ascii="Times New Roman" w:hAnsi="Times New Roman"/>
                <w:sz w:val="24"/>
                <w:szCs w:val="24"/>
              </w:rPr>
              <w:t>2023</w:t>
            </w:r>
            <w:r w:rsidR="00F07F65">
              <w:rPr>
                <w:rFonts w:ascii="Times New Roman" w:hAnsi="Times New Roman"/>
                <w:sz w:val="24"/>
                <w:szCs w:val="24"/>
              </w:rPr>
              <w:t xml:space="preserve"> (M1)</w:t>
            </w:r>
          </w:p>
          <w:p w:rsidR="00F07F65" w:rsidRPr="00D173C0" w:rsidRDefault="008D2E3A" w:rsidP="00F07F65">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16</w:t>
            </w:r>
            <w:r w:rsidR="00F07F65" w:rsidRPr="00D173C0">
              <w:rPr>
                <w:rFonts w:ascii="Times New Roman" w:hAnsi="Times New Roman"/>
                <w:spacing w:val="-2"/>
                <w:sz w:val="24"/>
                <w:szCs w:val="24"/>
              </w:rPr>
              <w:t>.</w:t>
            </w:r>
            <w:r w:rsidR="00F07F65" w:rsidRPr="00D173C0">
              <w:rPr>
                <w:rFonts w:ascii="Times New Roman" w:hAnsi="Times New Roman"/>
                <w:sz w:val="24"/>
                <w:szCs w:val="24"/>
              </w:rPr>
              <w:t>03</w:t>
            </w:r>
            <w:r w:rsidR="00F07F65" w:rsidRPr="00D173C0">
              <w:rPr>
                <w:rFonts w:ascii="Times New Roman" w:hAnsi="Times New Roman"/>
                <w:spacing w:val="-2"/>
                <w:sz w:val="24"/>
                <w:szCs w:val="24"/>
              </w:rPr>
              <w:t>.</w:t>
            </w:r>
            <w:r>
              <w:rPr>
                <w:rFonts w:ascii="Times New Roman" w:hAnsi="Times New Roman"/>
                <w:sz w:val="24"/>
                <w:szCs w:val="24"/>
              </w:rPr>
              <w:t>2023</w:t>
            </w:r>
            <w:r w:rsidR="00F07F65">
              <w:rPr>
                <w:rFonts w:ascii="Times New Roman" w:hAnsi="Times New Roman"/>
                <w:sz w:val="24"/>
                <w:szCs w:val="24"/>
              </w:rPr>
              <w:t xml:space="preserve"> (M2)</w:t>
            </w:r>
          </w:p>
          <w:p w:rsidR="00071323" w:rsidRPr="00E652CB" w:rsidRDefault="008D2E3A" w:rsidP="00F07F65">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17</w:t>
            </w:r>
            <w:r w:rsidR="00F07F65" w:rsidRPr="00D173C0">
              <w:rPr>
                <w:rFonts w:ascii="Times New Roman" w:hAnsi="Times New Roman"/>
                <w:spacing w:val="-2"/>
                <w:sz w:val="24"/>
                <w:szCs w:val="24"/>
              </w:rPr>
              <w:t>.</w:t>
            </w:r>
            <w:r w:rsidR="00F07F65" w:rsidRPr="00D173C0">
              <w:rPr>
                <w:rFonts w:ascii="Times New Roman" w:hAnsi="Times New Roman"/>
                <w:sz w:val="24"/>
                <w:szCs w:val="24"/>
              </w:rPr>
              <w:t>03</w:t>
            </w:r>
            <w:r w:rsidR="00F07F65" w:rsidRPr="00D173C0">
              <w:rPr>
                <w:rFonts w:ascii="Times New Roman" w:hAnsi="Times New Roman"/>
                <w:spacing w:val="-2"/>
                <w:sz w:val="24"/>
                <w:szCs w:val="24"/>
              </w:rPr>
              <w:t>.</w:t>
            </w:r>
            <w:r>
              <w:rPr>
                <w:rFonts w:ascii="Times New Roman" w:hAnsi="Times New Roman"/>
                <w:sz w:val="24"/>
                <w:szCs w:val="24"/>
              </w:rPr>
              <w:t>2023</w:t>
            </w:r>
            <w:r w:rsidR="00F07F65">
              <w:rPr>
                <w:rFonts w:ascii="Times New Roman" w:hAnsi="Times New Roman"/>
                <w:sz w:val="24"/>
                <w:szCs w:val="24"/>
              </w:rPr>
              <w:t xml:space="preserve">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aprilie</w:t>
            </w:r>
          </w:p>
          <w:p w:rsidR="005A0D5D"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aprilie</w:t>
            </w:r>
          </w:p>
          <w:p w:rsidR="00071323"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aprilie</w:t>
            </w:r>
          </w:p>
        </w:tc>
      </w:tr>
      <w:tr w:rsidR="00071323" w:rsidRPr="00E652CB" w:rsidTr="00BD3FDD">
        <w:trPr>
          <w:trHeight w:hRule="exact" w:val="919"/>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MAI </w:t>
            </w:r>
            <w:r w:rsidR="008D2E3A">
              <w:rPr>
                <w:rFonts w:ascii="Times New Roman" w:hAnsi="Times New Roman"/>
                <w:b/>
                <w:bCs/>
                <w:lang w:val="ro-RO"/>
              </w:rPr>
              <w:t>2023</w:t>
            </w:r>
          </w:p>
        </w:tc>
      </w:tr>
      <w:tr w:rsidR="00071323" w:rsidRPr="00E652CB" w:rsidTr="004156B1">
        <w:trPr>
          <w:trHeight w:hRule="exact" w:val="1710"/>
        </w:trPr>
        <w:tc>
          <w:tcPr>
            <w:tcW w:w="1843" w:type="dxa"/>
            <w:tcBorders>
              <w:top w:val="single" w:sz="4" w:space="0" w:color="000000"/>
              <w:left w:val="single" w:sz="4" w:space="0" w:color="000000"/>
              <w:bottom w:val="single" w:sz="4" w:space="0" w:color="000000"/>
              <w:right w:val="single" w:sz="4" w:space="0" w:color="000000"/>
            </w:tcBorders>
          </w:tcPr>
          <w:p w:rsidR="00F07F65" w:rsidRPr="00D173C0" w:rsidRDefault="0016756D" w:rsidP="00F07F6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00F07F65" w:rsidRPr="00D173C0">
              <w:rPr>
                <w:rFonts w:ascii="Times New Roman" w:hAnsi="Times New Roman"/>
                <w:spacing w:val="-2"/>
                <w:sz w:val="24"/>
                <w:szCs w:val="24"/>
              </w:rPr>
              <w:t>.</w:t>
            </w:r>
            <w:r w:rsidR="00F07F65" w:rsidRPr="00D173C0">
              <w:rPr>
                <w:rFonts w:ascii="Times New Roman" w:hAnsi="Times New Roman"/>
                <w:sz w:val="24"/>
                <w:szCs w:val="24"/>
              </w:rPr>
              <w:t>04</w:t>
            </w:r>
            <w:r w:rsidR="00F07F65" w:rsidRPr="00D173C0">
              <w:rPr>
                <w:rFonts w:ascii="Times New Roman" w:hAnsi="Times New Roman"/>
                <w:spacing w:val="-2"/>
                <w:sz w:val="24"/>
                <w:szCs w:val="24"/>
              </w:rPr>
              <w:t>.</w:t>
            </w:r>
            <w:r w:rsidR="008D2E3A">
              <w:rPr>
                <w:rFonts w:ascii="Times New Roman" w:hAnsi="Times New Roman"/>
                <w:sz w:val="24"/>
                <w:szCs w:val="24"/>
              </w:rPr>
              <w:t>2023</w:t>
            </w:r>
            <w:r w:rsidR="00F07F65">
              <w:rPr>
                <w:rFonts w:ascii="Times New Roman" w:hAnsi="Times New Roman"/>
                <w:sz w:val="24"/>
                <w:szCs w:val="24"/>
              </w:rPr>
              <w:t xml:space="preserve"> (M1)</w:t>
            </w:r>
          </w:p>
          <w:p w:rsidR="00F07F65" w:rsidRPr="00D173C0" w:rsidRDefault="008D2E3A" w:rsidP="00F07F65">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19</w:t>
            </w:r>
            <w:r w:rsidR="00F07F65" w:rsidRPr="00D173C0">
              <w:rPr>
                <w:rFonts w:ascii="Times New Roman" w:hAnsi="Times New Roman"/>
                <w:spacing w:val="-2"/>
                <w:sz w:val="24"/>
                <w:szCs w:val="24"/>
              </w:rPr>
              <w:t>.</w:t>
            </w:r>
            <w:r w:rsidR="00F07F65" w:rsidRPr="00D173C0">
              <w:rPr>
                <w:rFonts w:ascii="Times New Roman" w:hAnsi="Times New Roman"/>
                <w:sz w:val="24"/>
                <w:szCs w:val="24"/>
              </w:rPr>
              <w:t>04</w:t>
            </w:r>
            <w:r w:rsidR="00F07F65" w:rsidRPr="00D173C0">
              <w:rPr>
                <w:rFonts w:ascii="Times New Roman" w:hAnsi="Times New Roman"/>
                <w:spacing w:val="-2"/>
                <w:sz w:val="24"/>
                <w:szCs w:val="24"/>
              </w:rPr>
              <w:t>.</w:t>
            </w:r>
            <w:r>
              <w:rPr>
                <w:rFonts w:ascii="Times New Roman" w:hAnsi="Times New Roman"/>
                <w:sz w:val="24"/>
                <w:szCs w:val="24"/>
              </w:rPr>
              <w:t>2023</w:t>
            </w:r>
            <w:r w:rsidR="00F07F65">
              <w:rPr>
                <w:rFonts w:ascii="Times New Roman" w:hAnsi="Times New Roman"/>
                <w:sz w:val="24"/>
                <w:szCs w:val="24"/>
              </w:rPr>
              <w:t xml:space="preserve"> (M2)</w:t>
            </w:r>
          </w:p>
          <w:p w:rsidR="00071323" w:rsidRPr="00E652CB" w:rsidRDefault="008D2E3A" w:rsidP="00F07F65">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20</w:t>
            </w:r>
            <w:r w:rsidR="00F07F65" w:rsidRPr="00D173C0">
              <w:rPr>
                <w:rFonts w:ascii="Times New Roman" w:hAnsi="Times New Roman"/>
                <w:spacing w:val="-2"/>
                <w:sz w:val="24"/>
                <w:szCs w:val="24"/>
              </w:rPr>
              <w:t>.</w:t>
            </w:r>
            <w:r w:rsidR="00F07F65" w:rsidRPr="00D173C0">
              <w:rPr>
                <w:rFonts w:ascii="Times New Roman" w:hAnsi="Times New Roman"/>
                <w:sz w:val="24"/>
                <w:szCs w:val="24"/>
              </w:rPr>
              <w:t>04</w:t>
            </w:r>
            <w:r w:rsidR="00F07F65" w:rsidRPr="00D173C0">
              <w:rPr>
                <w:rFonts w:ascii="Times New Roman" w:hAnsi="Times New Roman"/>
                <w:spacing w:val="-2"/>
                <w:sz w:val="24"/>
                <w:szCs w:val="24"/>
              </w:rPr>
              <w:t>.</w:t>
            </w:r>
            <w:r>
              <w:rPr>
                <w:rFonts w:ascii="Times New Roman" w:hAnsi="Times New Roman"/>
                <w:sz w:val="24"/>
                <w:szCs w:val="24"/>
              </w:rPr>
              <w:t>2023</w:t>
            </w:r>
            <w:r w:rsidR="00F07F65">
              <w:rPr>
                <w:rFonts w:ascii="Times New Roman" w:hAnsi="Times New Roman"/>
                <w:sz w:val="24"/>
                <w:szCs w:val="24"/>
              </w:rPr>
              <w:t xml:space="preserve">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mai</w:t>
            </w:r>
          </w:p>
          <w:p w:rsidR="005A0D5D"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mai</w:t>
            </w:r>
          </w:p>
          <w:p w:rsidR="00071323"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mai</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IUNIE </w:t>
            </w:r>
            <w:r w:rsidR="008D2E3A">
              <w:rPr>
                <w:rFonts w:ascii="Times New Roman" w:hAnsi="Times New Roman"/>
                <w:b/>
                <w:bCs/>
                <w:lang w:val="ro-RO"/>
              </w:rPr>
              <w:t>2023</w:t>
            </w:r>
          </w:p>
        </w:tc>
      </w:tr>
      <w:tr w:rsidR="00071323" w:rsidRPr="00E652CB" w:rsidTr="004156B1">
        <w:trPr>
          <w:trHeight w:hRule="exact" w:val="1768"/>
        </w:trPr>
        <w:tc>
          <w:tcPr>
            <w:tcW w:w="1843" w:type="dxa"/>
            <w:tcBorders>
              <w:top w:val="single" w:sz="4" w:space="0" w:color="000000"/>
              <w:left w:val="single" w:sz="4" w:space="0" w:color="000000"/>
              <w:bottom w:val="single" w:sz="4" w:space="0" w:color="000000"/>
              <w:right w:val="single" w:sz="4" w:space="0" w:color="000000"/>
            </w:tcBorders>
          </w:tcPr>
          <w:p w:rsidR="00B44A36" w:rsidRPr="00D173C0" w:rsidRDefault="00B44A36" w:rsidP="00B44A36">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Pr="00D173C0">
              <w:rPr>
                <w:rFonts w:ascii="Times New Roman" w:hAnsi="Times New Roman"/>
                <w:spacing w:val="-2"/>
                <w:sz w:val="24"/>
                <w:szCs w:val="24"/>
              </w:rPr>
              <w:t>.</w:t>
            </w:r>
            <w:r w:rsidRPr="00D173C0">
              <w:rPr>
                <w:rFonts w:ascii="Times New Roman" w:hAnsi="Times New Roman"/>
                <w:sz w:val="24"/>
                <w:szCs w:val="24"/>
              </w:rPr>
              <w:t>05</w:t>
            </w:r>
            <w:r w:rsidRPr="00D173C0">
              <w:rPr>
                <w:rFonts w:ascii="Times New Roman" w:hAnsi="Times New Roman"/>
                <w:spacing w:val="-2"/>
                <w:sz w:val="24"/>
                <w:szCs w:val="24"/>
              </w:rPr>
              <w:t>.</w:t>
            </w:r>
            <w:r w:rsidR="008D2E3A">
              <w:rPr>
                <w:rFonts w:ascii="Times New Roman" w:hAnsi="Times New Roman"/>
                <w:sz w:val="24"/>
                <w:szCs w:val="24"/>
              </w:rPr>
              <w:t xml:space="preserve">2023 </w:t>
            </w:r>
            <w:r>
              <w:rPr>
                <w:rFonts w:ascii="Times New Roman" w:hAnsi="Times New Roman"/>
                <w:sz w:val="24"/>
                <w:szCs w:val="24"/>
              </w:rPr>
              <w:t>(M1)</w:t>
            </w:r>
          </w:p>
          <w:p w:rsidR="00B44A36" w:rsidRPr="00D173C0" w:rsidRDefault="00B44A36" w:rsidP="00B44A36">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7</w:t>
            </w:r>
            <w:r w:rsidRPr="00D173C0">
              <w:rPr>
                <w:rFonts w:ascii="Times New Roman" w:hAnsi="Times New Roman"/>
                <w:spacing w:val="-2"/>
                <w:sz w:val="24"/>
                <w:szCs w:val="24"/>
              </w:rPr>
              <w:t>.</w:t>
            </w:r>
            <w:r w:rsidRPr="00D173C0">
              <w:rPr>
                <w:rFonts w:ascii="Times New Roman" w:hAnsi="Times New Roman"/>
                <w:sz w:val="24"/>
                <w:szCs w:val="24"/>
              </w:rPr>
              <w:t>05</w:t>
            </w:r>
            <w:r w:rsidRPr="00D173C0">
              <w:rPr>
                <w:rFonts w:ascii="Times New Roman" w:hAnsi="Times New Roman"/>
                <w:spacing w:val="-2"/>
                <w:sz w:val="24"/>
                <w:szCs w:val="24"/>
              </w:rPr>
              <w:t>.</w:t>
            </w:r>
            <w:r w:rsidR="008D2E3A">
              <w:rPr>
                <w:rFonts w:ascii="Times New Roman" w:hAnsi="Times New Roman"/>
                <w:sz w:val="24"/>
                <w:szCs w:val="24"/>
              </w:rPr>
              <w:t xml:space="preserve">2023 </w:t>
            </w:r>
            <w:r>
              <w:rPr>
                <w:rFonts w:ascii="Times New Roman" w:hAnsi="Times New Roman"/>
                <w:sz w:val="24"/>
                <w:szCs w:val="24"/>
              </w:rPr>
              <w:t>(M2)</w:t>
            </w:r>
          </w:p>
          <w:p w:rsidR="00071323" w:rsidRPr="00E652CB" w:rsidRDefault="00B44A36" w:rsidP="008D2E3A">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Pr>
                <w:rFonts w:ascii="Times New Roman" w:hAnsi="Times New Roman"/>
                <w:sz w:val="24"/>
                <w:szCs w:val="24"/>
              </w:rPr>
              <w:t>8</w:t>
            </w:r>
            <w:r w:rsidRPr="00D173C0">
              <w:rPr>
                <w:rFonts w:ascii="Times New Roman" w:hAnsi="Times New Roman"/>
                <w:spacing w:val="-2"/>
                <w:sz w:val="24"/>
                <w:szCs w:val="24"/>
              </w:rPr>
              <w:t>.</w:t>
            </w:r>
            <w:r w:rsidRPr="00D173C0">
              <w:rPr>
                <w:rFonts w:ascii="Times New Roman" w:hAnsi="Times New Roman"/>
                <w:sz w:val="24"/>
                <w:szCs w:val="24"/>
              </w:rPr>
              <w:t>05</w:t>
            </w:r>
            <w:r w:rsidRPr="00D173C0">
              <w:rPr>
                <w:rFonts w:ascii="Times New Roman" w:hAnsi="Times New Roman"/>
                <w:spacing w:val="-2"/>
                <w:sz w:val="24"/>
                <w:szCs w:val="24"/>
              </w:rPr>
              <w:t>.</w:t>
            </w:r>
            <w:r w:rsidR="008D2E3A">
              <w:rPr>
                <w:rFonts w:ascii="Times New Roman" w:hAnsi="Times New Roman"/>
                <w:sz w:val="24"/>
                <w:szCs w:val="24"/>
              </w:rPr>
              <w:t xml:space="preserve">2023 </w:t>
            </w:r>
            <w:r>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iunie</w:t>
            </w:r>
          </w:p>
          <w:p w:rsidR="005A0D5D" w:rsidRPr="00E652CB" w:rsidRDefault="00D17BF8" w:rsidP="00D17BF8">
            <w:pPr>
              <w:widowControl w:val="0"/>
              <w:autoSpaceDE w:val="0"/>
              <w:autoSpaceDN w:val="0"/>
              <w:adjustRightInd w:val="0"/>
              <w:spacing w:before="58" w:after="0" w:line="240" w:lineRule="auto"/>
              <w:ind w:left="64" w:right="947"/>
              <w:rPr>
                <w:rFonts w:ascii="Times New Roman" w:hAnsi="Times New Roman"/>
                <w:spacing w:val="-1"/>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iunie</w:t>
            </w:r>
          </w:p>
          <w:p w:rsidR="00071323" w:rsidRPr="00E652CB"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iunie</w:t>
            </w:r>
          </w:p>
        </w:tc>
      </w:tr>
      <w:tr w:rsidR="00071323" w:rsidRPr="00E652CB" w:rsidTr="00BD3FDD">
        <w:trPr>
          <w:trHeight w:hRule="exact" w:val="910"/>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IULIE </w:t>
            </w:r>
            <w:r w:rsidR="008D2E3A">
              <w:rPr>
                <w:rFonts w:ascii="Times New Roman" w:hAnsi="Times New Roman"/>
                <w:b/>
                <w:bCs/>
                <w:lang w:val="ro-RO"/>
              </w:rPr>
              <w:t>2023</w:t>
            </w:r>
          </w:p>
        </w:tc>
      </w:tr>
      <w:tr w:rsidR="00071323" w:rsidRPr="00E652CB" w:rsidTr="004156B1">
        <w:trPr>
          <w:trHeight w:hRule="exact" w:val="1634"/>
        </w:trPr>
        <w:tc>
          <w:tcPr>
            <w:tcW w:w="1843" w:type="dxa"/>
            <w:tcBorders>
              <w:top w:val="single" w:sz="4" w:space="0" w:color="000000"/>
              <w:left w:val="single" w:sz="4" w:space="0" w:color="000000"/>
              <w:bottom w:val="single" w:sz="4" w:space="0" w:color="000000"/>
              <w:right w:val="single" w:sz="4" w:space="0" w:color="000000"/>
            </w:tcBorders>
          </w:tcPr>
          <w:p w:rsidR="00F45C67" w:rsidRPr="00D173C0" w:rsidRDefault="008D2E3A" w:rsidP="00F45C67">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14</w:t>
            </w:r>
            <w:r w:rsidR="00F45C67" w:rsidRPr="00D173C0">
              <w:rPr>
                <w:rFonts w:ascii="Times New Roman" w:hAnsi="Times New Roman"/>
                <w:spacing w:val="-2"/>
                <w:sz w:val="24"/>
                <w:szCs w:val="24"/>
              </w:rPr>
              <w:t>.</w:t>
            </w:r>
            <w:r w:rsidR="00F45C67">
              <w:rPr>
                <w:rFonts w:ascii="Times New Roman" w:hAnsi="Times New Roman"/>
                <w:sz w:val="24"/>
                <w:szCs w:val="24"/>
              </w:rPr>
              <w:t>06</w:t>
            </w:r>
            <w:r w:rsidR="00F45C67" w:rsidRPr="00D173C0">
              <w:rPr>
                <w:rFonts w:ascii="Times New Roman" w:hAnsi="Times New Roman"/>
                <w:spacing w:val="-2"/>
                <w:sz w:val="24"/>
                <w:szCs w:val="24"/>
              </w:rPr>
              <w:t>.</w:t>
            </w:r>
            <w:r>
              <w:rPr>
                <w:rFonts w:ascii="Times New Roman" w:hAnsi="Times New Roman"/>
                <w:sz w:val="24"/>
                <w:szCs w:val="24"/>
              </w:rPr>
              <w:t>2023</w:t>
            </w:r>
            <w:r w:rsidR="00F45C67">
              <w:rPr>
                <w:rFonts w:ascii="Times New Roman" w:hAnsi="Times New Roman"/>
                <w:sz w:val="24"/>
                <w:szCs w:val="24"/>
              </w:rPr>
              <w:t xml:space="preserve"> (M1)</w:t>
            </w:r>
          </w:p>
          <w:p w:rsidR="00F45C67" w:rsidRPr="00D173C0" w:rsidRDefault="008D2E3A" w:rsidP="00F45C67">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19</w:t>
            </w:r>
            <w:r w:rsidR="00F45C67" w:rsidRPr="00D173C0">
              <w:rPr>
                <w:rFonts w:ascii="Times New Roman" w:hAnsi="Times New Roman"/>
                <w:spacing w:val="-2"/>
                <w:sz w:val="24"/>
                <w:szCs w:val="24"/>
              </w:rPr>
              <w:t>.</w:t>
            </w:r>
            <w:r w:rsidR="00F45C67" w:rsidRPr="00D173C0">
              <w:rPr>
                <w:rFonts w:ascii="Times New Roman" w:hAnsi="Times New Roman"/>
                <w:sz w:val="24"/>
                <w:szCs w:val="24"/>
              </w:rPr>
              <w:t>06</w:t>
            </w:r>
            <w:r w:rsidR="00F45C67" w:rsidRPr="00D173C0">
              <w:rPr>
                <w:rFonts w:ascii="Times New Roman" w:hAnsi="Times New Roman"/>
                <w:spacing w:val="-2"/>
                <w:sz w:val="24"/>
                <w:szCs w:val="24"/>
              </w:rPr>
              <w:t>.</w:t>
            </w:r>
            <w:r>
              <w:rPr>
                <w:rFonts w:ascii="Times New Roman" w:hAnsi="Times New Roman"/>
                <w:sz w:val="24"/>
                <w:szCs w:val="24"/>
              </w:rPr>
              <w:t>2023</w:t>
            </w:r>
            <w:r w:rsidR="00F45C67">
              <w:rPr>
                <w:rFonts w:ascii="Times New Roman" w:hAnsi="Times New Roman"/>
                <w:sz w:val="24"/>
                <w:szCs w:val="24"/>
              </w:rPr>
              <w:t xml:space="preserve"> (M2)</w:t>
            </w:r>
          </w:p>
          <w:p w:rsidR="00071323" w:rsidRPr="00E652CB" w:rsidRDefault="008D2E3A" w:rsidP="00F45C67">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20</w:t>
            </w:r>
            <w:r w:rsidR="00F45C67" w:rsidRPr="00D173C0">
              <w:rPr>
                <w:rFonts w:ascii="Times New Roman" w:hAnsi="Times New Roman"/>
                <w:spacing w:val="-2"/>
                <w:sz w:val="24"/>
                <w:szCs w:val="24"/>
              </w:rPr>
              <w:t>.</w:t>
            </w:r>
            <w:r w:rsidR="00F45C67" w:rsidRPr="00D173C0">
              <w:rPr>
                <w:rFonts w:ascii="Times New Roman" w:hAnsi="Times New Roman"/>
                <w:sz w:val="24"/>
                <w:szCs w:val="24"/>
              </w:rPr>
              <w:t>06</w:t>
            </w:r>
            <w:r w:rsidR="00F45C67" w:rsidRPr="00D173C0">
              <w:rPr>
                <w:rFonts w:ascii="Times New Roman" w:hAnsi="Times New Roman"/>
                <w:spacing w:val="-2"/>
                <w:sz w:val="24"/>
                <w:szCs w:val="24"/>
              </w:rPr>
              <w:t>.</w:t>
            </w:r>
            <w:r>
              <w:rPr>
                <w:rFonts w:ascii="Times New Roman" w:hAnsi="Times New Roman"/>
                <w:sz w:val="24"/>
                <w:szCs w:val="24"/>
              </w:rPr>
              <w:t>2023</w:t>
            </w:r>
            <w:r w:rsidR="00F45C67">
              <w:rPr>
                <w:rFonts w:ascii="Times New Roman" w:hAnsi="Times New Roman"/>
                <w:sz w:val="24"/>
                <w:szCs w:val="24"/>
              </w:rPr>
              <w:t xml:space="preserve">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iulie</w:t>
            </w:r>
          </w:p>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iulie</w:t>
            </w:r>
          </w:p>
          <w:p w:rsidR="00071323"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iulie</w:t>
            </w:r>
          </w:p>
        </w:tc>
      </w:tr>
      <w:tr w:rsidR="00071323" w:rsidRPr="00E652CB" w:rsidTr="00BD3FDD">
        <w:trPr>
          <w:trHeight w:hRule="exact" w:val="93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AUGUST </w:t>
            </w:r>
            <w:r w:rsidR="008D2E3A">
              <w:rPr>
                <w:rFonts w:ascii="Times New Roman" w:hAnsi="Times New Roman"/>
                <w:b/>
                <w:bCs/>
                <w:lang w:val="ro-RO"/>
              </w:rPr>
              <w:t>2023</w:t>
            </w:r>
          </w:p>
        </w:tc>
      </w:tr>
      <w:tr w:rsidR="00071323" w:rsidRPr="00E652CB" w:rsidTr="004156B1">
        <w:trPr>
          <w:trHeight w:hRule="exact" w:val="1757"/>
        </w:trPr>
        <w:tc>
          <w:tcPr>
            <w:tcW w:w="1843" w:type="dxa"/>
            <w:tcBorders>
              <w:top w:val="single" w:sz="4" w:space="0" w:color="000000"/>
              <w:left w:val="single" w:sz="4" w:space="0" w:color="000000"/>
              <w:bottom w:val="single" w:sz="4" w:space="0" w:color="000000"/>
              <w:right w:val="single" w:sz="4" w:space="0" w:color="000000"/>
            </w:tcBorders>
          </w:tcPr>
          <w:p w:rsidR="00F45C67" w:rsidRPr="00D173C0" w:rsidRDefault="00F45C67" w:rsidP="00F45C67">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Pr="00D173C0">
              <w:rPr>
                <w:rFonts w:ascii="Times New Roman" w:hAnsi="Times New Roman"/>
                <w:spacing w:val="-2"/>
                <w:sz w:val="24"/>
                <w:szCs w:val="24"/>
              </w:rPr>
              <w:t>.</w:t>
            </w:r>
            <w:r w:rsidRPr="00D173C0">
              <w:rPr>
                <w:rFonts w:ascii="Times New Roman" w:hAnsi="Times New Roman"/>
                <w:sz w:val="24"/>
                <w:szCs w:val="24"/>
              </w:rPr>
              <w:t>07</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(M1)</w:t>
            </w:r>
          </w:p>
          <w:p w:rsidR="00F45C67" w:rsidRPr="00D173C0" w:rsidRDefault="00F45C67" w:rsidP="00F45C67">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sidR="006250D2">
              <w:rPr>
                <w:rFonts w:ascii="Times New Roman" w:hAnsi="Times New Roman"/>
                <w:sz w:val="24"/>
                <w:szCs w:val="24"/>
              </w:rPr>
              <w:t>8</w:t>
            </w:r>
            <w:r w:rsidRPr="00D173C0">
              <w:rPr>
                <w:rFonts w:ascii="Times New Roman" w:hAnsi="Times New Roman"/>
                <w:spacing w:val="-2"/>
                <w:sz w:val="24"/>
                <w:szCs w:val="24"/>
              </w:rPr>
              <w:t>.</w:t>
            </w:r>
            <w:r w:rsidRPr="00D173C0">
              <w:rPr>
                <w:rFonts w:ascii="Times New Roman" w:hAnsi="Times New Roman"/>
                <w:sz w:val="24"/>
                <w:szCs w:val="24"/>
              </w:rPr>
              <w:t>07</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(M2)</w:t>
            </w:r>
          </w:p>
          <w:p w:rsidR="00071323" w:rsidRPr="00E652CB" w:rsidRDefault="00F45C67" w:rsidP="00F45C67">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sidR="006250D2">
              <w:rPr>
                <w:rFonts w:ascii="Times New Roman" w:hAnsi="Times New Roman"/>
                <w:sz w:val="24"/>
                <w:szCs w:val="24"/>
              </w:rPr>
              <w:t>9</w:t>
            </w:r>
            <w:r w:rsidRPr="00D173C0">
              <w:rPr>
                <w:rFonts w:ascii="Times New Roman" w:hAnsi="Times New Roman"/>
                <w:spacing w:val="-2"/>
                <w:sz w:val="24"/>
                <w:szCs w:val="24"/>
              </w:rPr>
              <w:t>.</w:t>
            </w:r>
            <w:r w:rsidRPr="00D173C0">
              <w:rPr>
                <w:rFonts w:ascii="Times New Roman" w:hAnsi="Times New Roman"/>
                <w:sz w:val="24"/>
                <w:szCs w:val="24"/>
              </w:rPr>
              <w:t>07</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Publicarea</w:t>
            </w:r>
            <w:r w:rsidRPr="00E652CB">
              <w:rPr>
                <w:rFonts w:ascii="Times New Roman" w:hAnsi="Times New Roman"/>
                <w:lang w:val="ro-RO"/>
              </w:rPr>
              <w:t xml:space="preserve"> ATC lunară pentru luna august</w:t>
            </w:r>
          </w:p>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august</w:t>
            </w:r>
          </w:p>
          <w:p w:rsidR="00AE4950" w:rsidRPr="00E652CB" w:rsidRDefault="00D17BF8" w:rsidP="00D17BF8">
            <w:pPr>
              <w:widowControl w:val="0"/>
              <w:autoSpaceDE w:val="0"/>
              <w:autoSpaceDN w:val="0"/>
              <w:adjustRightInd w:val="0"/>
              <w:spacing w:before="58" w:after="0" w:line="240" w:lineRule="auto"/>
              <w:ind w:right="704"/>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august</w:t>
            </w:r>
          </w:p>
        </w:tc>
      </w:tr>
      <w:tr w:rsidR="00071323" w:rsidRPr="00E652CB" w:rsidTr="00BD3FDD">
        <w:trPr>
          <w:trHeight w:hRule="exact" w:val="84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SEPTEMBRIE </w:t>
            </w:r>
            <w:r w:rsidR="008D2E3A">
              <w:rPr>
                <w:rFonts w:ascii="Times New Roman" w:hAnsi="Times New Roman"/>
                <w:b/>
                <w:bCs/>
                <w:lang w:val="ro-RO"/>
              </w:rPr>
              <w:t>2023</w:t>
            </w:r>
          </w:p>
        </w:tc>
      </w:tr>
      <w:tr w:rsidR="00071323" w:rsidRPr="00E652CB" w:rsidTr="004156B1">
        <w:trPr>
          <w:trHeight w:hRule="exact" w:val="1552"/>
        </w:trPr>
        <w:tc>
          <w:tcPr>
            <w:tcW w:w="1843" w:type="dxa"/>
            <w:tcBorders>
              <w:top w:val="single" w:sz="4" w:space="0" w:color="000000"/>
              <w:left w:val="single" w:sz="4" w:space="0" w:color="000000"/>
              <w:bottom w:val="single" w:sz="4" w:space="0" w:color="000000"/>
              <w:right w:val="single" w:sz="4" w:space="0" w:color="000000"/>
            </w:tcBorders>
          </w:tcPr>
          <w:p w:rsidR="00F45C67" w:rsidRPr="00D173C0" w:rsidRDefault="00AD2969" w:rsidP="00F45C67">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11</w:t>
            </w:r>
            <w:r w:rsidR="00F45C67" w:rsidRPr="00D173C0">
              <w:rPr>
                <w:rFonts w:ascii="Times New Roman" w:hAnsi="Times New Roman"/>
                <w:spacing w:val="-2"/>
                <w:sz w:val="24"/>
                <w:szCs w:val="24"/>
              </w:rPr>
              <w:t>.</w:t>
            </w:r>
            <w:r w:rsidR="00F45C67">
              <w:rPr>
                <w:rFonts w:ascii="Times New Roman" w:hAnsi="Times New Roman"/>
                <w:sz w:val="24"/>
                <w:szCs w:val="24"/>
              </w:rPr>
              <w:t>08</w:t>
            </w:r>
            <w:r w:rsidR="00F45C67" w:rsidRPr="00D173C0">
              <w:rPr>
                <w:rFonts w:ascii="Times New Roman" w:hAnsi="Times New Roman"/>
                <w:spacing w:val="-2"/>
                <w:sz w:val="24"/>
                <w:szCs w:val="24"/>
              </w:rPr>
              <w:t>.</w:t>
            </w:r>
            <w:r w:rsidR="008D2E3A">
              <w:rPr>
                <w:rFonts w:ascii="Times New Roman" w:hAnsi="Times New Roman"/>
                <w:sz w:val="24"/>
                <w:szCs w:val="24"/>
              </w:rPr>
              <w:t>2023</w:t>
            </w:r>
            <w:r w:rsidR="00F45C67">
              <w:rPr>
                <w:rFonts w:ascii="Times New Roman" w:hAnsi="Times New Roman"/>
                <w:sz w:val="24"/>
                <w:szCs w:val="24"/>
              </w:rPr>
              <w:t xml:space="preserve"> (M1)</w:t>
            </w:r>
          </w:p>
          <w:p w:rsidR="00F45C67" w:rsidRPr="00D173C0" w:rsidRDefault="00F45C67" w:rsidP="00F45C67">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7</w:t>
            </w:r>
            <w:r w:rsidRPr="00D173C0">
              <w:rPr>
                <w:rFonts w:ascii="Times New Roman" w:hAnsi="Times New Roman"/>
                <w:spacing w:val="-2"/>
                <w:sz w:val="24"/>
                <w:szCs w:val="24"/>
              </w:rPr>
              <w:t>.</w:t>
            </w:r>
            <w:r w:rsidRPr="00D173C0">
              <w:rPr>
                <w:rFonts w:ascii="Times New Roman" w:hAnsi="Times New Roman"/>
                <w:sz w:val="24"/>
                <w:szCs w:val="24"/>
              </w:rPr>
              <w:t>08</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(M2)</w:t>
            </w:r>
          </w:p>
          <w:p w:rsidR="00071323" w:rsidRPr="00E652CB" w:rsidRDefault="00F45C67" w:rsidP="00F45C67">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Pr>
                <w:rFonts w:ascii="Times New Roman" w:hAnsi="Times New Roman"/>
                <w:sz w:val="24"/>
                <w:szCs w:val="24"/>
              </w:rPr>
              <w:t>8</w:t>
            </w:r>
            <w:r w:rsidRPr="00D173C0">
              <w:rPr>
                <w:rFonts w:ascii="Times New Roman" w:hAnsi="Times New Roman"/>
                <w:spacing w:val="-2"/>
                <w:sz w:val="24"/>
                <w:szCs w:val="24"/>
              </w:rPr>
              <w:t>.</w:t>
            </w:r>
            <w:r w:rsidRPr="00D173C0">
              <w:rPr>
                <w:rFonts w:ascii="Times New Roman" w:hAnsi="Times New Roman"/>
                <w:sz w:val="24"/>
                <w:szCs w:val="24"/>
              </w:rPr>
              <w:t>08</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septembrie</w:t>
            </w:r>
          </w:p>
          <w:p w:rsidR="005A0D5D"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septembrie</w:t>
            </w:r>
          </w:p>
          <w:p w:rsidR="00071323"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septembrie</w:t>
            </w:r>
          </w:p>
        </w:tc>
      </w:tr>
      <w:tr w:rsidR="00071323" w:rsidRPr="00E652CB" w:rsidTr="00BD3FDD">
        <w:trPr>
          <w:trHeight w:hRule="exact" w:val="84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OCTOMBRIE </w:t>
            </w:r>
            <w:r w:rsidR="008D2E3A">
              <w:rPr>
                <w:rFonts w:ascii="Times New Roman" w:hAnsi="Times New Roman"/>
                <w:b/>
                <w:bCs/>
                <w:lang w:val="ro-RO"/>
              </w:rPr>
              <w:t>2023</w:t>
            </w:r>
          </w:p>
        </w:tc>
      </w:tr>
      <w:tr w:rsidR="00071323" w:rsidRPr="00E652CB" w:rsidTr="004156B1">
        <w:trPr>
          <w:trHeight w:hRule="exact" w:val="1687"/>
        </w:trPr>
        <w:tc>
          <w:tcPr>
            <w:tcW w:w="1843" w:type="dxa"/>
            <w:tcBorders>
              <w:top w:val="single" w:sz="4" w:space="0" w:color="000000"/>
              <w:left w:val="single" w:sz="4" w:space="0" w:color="000000"/>
              <w:bottom w:val="single" w:sz="4" w:space="0" w:color="000000"/>
              <w:right w:val="single" w:sz="4" w:space="0" w:color="000000"/>
            </w:tcBorders>
          </w:tcPr>
          <w:p w:rsidR="00F45C67" w:rsidRPr="00D173C0" w:rsidRDefault="00F45C67" w:rsidP="00F45C67">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sidRPr="00D173C0">
              <w:rPr>
                <w:rFonts w:ascii="Times New Roman" w:hAnsi="Times New Roman"/>
                <w:spacing w:val="-2"/>
                <w:sz w:val="24"/>
                <w:szCs w:val="24"/>
              </w:rPr>
              <w:t>.</w:t>
            </w:r>
            <w:r w:rsidRPr="00D173C0">
              <w:rPr>
                <w:rFonts w:ascii="Times New Roman" w:hAnsi="Times New Roman"/>
                <w:sz w:val="24"/>
                <w:szCs w:val="24"/>
              </w:rPr>
              <w:t>09</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(M1)</w:t>
            </w:r>
          </w:p>
          <w:p w:rsidR="00F45C67" w:rsidRPr="00D173C0" w:rsidRDefault="008D2E3A" w:rsidP="00F45C67">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18</w:t>
            </w:r>
            <w:r w:rsidR="00F45C67" w:rsidRPr="00D173C0">
              <w:rPr>
                <w:rFonts w:ascii="Times New Roman" w:hAnsi="Times New Roman"/>
                <w:spacing w:val="-2"/>
                <w:sz w:val="24"/>
                <w:szCs w:val="24"/>
              </w:rPr>
              <w:t>.</w:t>
            </w:r>
            <w:r w:rsidR="00F45C67" w:rsidRPr="00D173C0">
              <w:rPr>
                <w:rFonts w:ascii="Times New Roman" w:hAnsi="Times New Roman"/>
                <w:sz w:val="24"/>
                <w:szCs w:val="24"/>
              </w:rPr>
              <w:t>09</w:t>
            </w:r>
            <w:r w:rsidR="00F45C67" w:rsidRPr="00D173C0">
              <w:rPr>
                <w:rFonts w:ascii="Times New Roman" w:hAnsi="Times New Roman"/>
                <w:spacing w:val="-2"/>
                <w:sz w:val="24"/>
                <w:szCs w:val="24"/>
              </w:rPr>
              <w:t>.</w:t>
            </w:r>
            <w:r>
              <w:rPr>
                <w:rFonts w:ascii="Times New Roman" w:hAnsi="Times New Roman"/>
                <w:sz w:val="24"/>
                <w:szCs w:val="24"/>
              </w:rPr>
              <w:t>2023</w:t>
            </w:r>
            <w:r w:rsidR="00F45C67">
              <w:rPr>
                <w:rFonts w:ascii="Times New Roman" w:hAnsi="Times New Roman"/>
                <w:sz w:val="24"/>
                <w:szCs w:val="24"/>
              </w:rPr>
              <w:t xml:space="preserve"> (M2)</w:t>
            </w:r>
          </w:p>
          <w:p w:rsidR="00071323" w:rsidRPr="00E652CB" w:rsidRDefault="008D2E3A" w:rsidP="00F45C67">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19</w:t>
            </w:r>
            <w:r w:rsidR="00F45C67" w:rsidRPr="00D173C0">
              <w:rPr>
                <w:rFonts w:ascii="Times New Roman" w:hAnsi="Times New Roman"/>
                <w:spacing w:val="-2"/>
                <w:sz w:val="24"/>
                <w:szCs w:val="24"/>
              </w:rPr>
              <w:t>.</w:t>
            </w:r>
            <w:r w:rsidR="00F45C67" w:rsidRPr="00D173C0">
              <w:rPr>
                <w:rFonts w:ascii="Times New Roman" w:hAnsi="Times New Roman"/>
                <w:sz w:val="24"/>
                <w:szCs w:val="24"/>
              </w:rPr>
              <w:t>09</w:t>
            </w:r>
            <w:r w:rsidR="00F45C67" w:rsidRPr="00D173C0">
              <w:rPr>
                <w:rFonts w:ascii="Times New Roman" w:hAnsi="Times New Roman"/>
                <w:spacing w:val="-2"/>
                <w:sz w:val="24"/>
                <w:szCs w:val="24"/>
              </w:rPr>
              <w:t>.</w:t>
            </w:r>
            <w:r>
              <w:rPr>
                <w:rFonts w:ascii="Times New Roman" w:hAnsi="Times New Roman"/>
                <w:sz w:val="24"/>
                <w:szCs w:val="24"/>
              </w:rPr>
              <w:t>2023</w:t>
            </w:r>
            <w:r w:rsidR="00F45C67">
              <w:rPr>
                <w:rFonts w:ascii="Times New Roman" w:hAnsi="Times New Roman"/>
                <w:sz w:val="24"/>
                <w:szCs w:val="24"/>
              </w:rPr>
              <w:t xml:space="preserve">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517"/>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octombrie</w:t>
            </w:r>
          </w:p>
          <w:p w:rsidR="005A0D5D" w:rsidRPr="00E652CB" w:rsidRDefault="00D17BF8" w:rsidP="00D17BF8">
            <w:pPr>
              <w:widowControl w:val="0"/>
              <w:autoSpaceDE w:val="0"/>
              <w:autoSpaceDN w:val="0"/>
              <w:adjustRightInd w:val="0"/>
              <w:spacing w:before="58" w:after="0" w:line="240" w:lineRule="auto"/>
              <w:ind w:left="64" w:right="517"/>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octombrie</w:t>
            </w:r>
          </w:p>
          <w:p w:rsidR="00071323" w:rsidRPr="00E652CB" w:rsidRDefault="00D17BF8" w:rsidP="00D17BF8">
            <w:pPr>
              <w:widowControl w:val="0"/>
              <w:autoSpaceDE w:val="0"/>
              <w:autoSpaceDN w:val="0"/>
              <w:adjustRightInd w:val="0"/>
              <w:spacing w:before="58" w:after="0" w:line="240" w:lineRule="auto"/>
              <w:ind w:left="64" w:right="51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octombrie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NOIEMBRIE </w:t>
            </w:r>
            <w:r w:rsidR="008D2E3A">
              <w:rPr>
                <w:rFonts w:ascii="Times New Roman" w:hAnsi="Times New Roman"/>
                <w:b/>
                <w:bCs/>
                <w:lang w:val="ro-RO"/>
              </w:rPr>
              <w:t>2023</w:t>
            </w:r>
          </w:p>
        </w:tc>
      </w:tr>
      <w:tr w:rsidR="00071323" w:rsidRPr="00E652CB" w:rsidTr="004156B1">
        <w:trPr>
          <w:trHeight w:hRule="exact" w:val="1698"/>
        </w:trPr>
        <w:tc>
          <w:tcPr>
            <w:tcW w:w="1843" w:type="dxa"/>
            <w:tcBorders>
              <w:top w:val="single" w:sz="4" w:space="0" w:color="000000"/>
              <w:left w:val="single" w:sz="4" w:space="0" w:color="000000"/>
              <w:bottom w:val="single" w:sz="4" w:space="0" w:color="000000"/>
              <w:right w:val="single" w:sz="4" w:space="0" w:color="000000"/>
            </w:tcBorders>
          </w:tcPr>
          <w:p w:rsidR="006170B5" w:rsidRPr="00D173C0" w:rsidRDefault="008D2E3A" w:rsidP="006170B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lastRenderedPageBreak/>
              <w:t>12</w:t>
            </w:r>
            <w:r w:rsidR="006170B5" w:rsidRPr="00D173C0">
              <w:rPr>
                <w:rFonts w:ascii="Times New Roman" w:hAnsi="Times New Roman"/>
                <w:spacing w:val="-2"/>
                <w:sz w:val="24"/>
                <w:szCs w:val="24"/>
              </w:rPr>
              <w:t>.</w:t>
            </w:r>
            <w:r w:rsidR="006170B5">
              <w:rPr>
                <w:rFonts w:ascii="Times New Roman" w:hAnsi="Times New Roman"/>
                <w:sz w:val="24"/>
                <w:szCs w:val="24"/>
              </w:rPr>
              <w:t>10</w:t>
            </w:r>
            <w:r w:rsidR="006170B5" w:rsidRPr="00D173C0">
              <w:rPr>
                <w:rFonts w:ascii="Times New Roman" w:hAnsi="Times New Roman"/>
                <w:spacing w:val="-2"/>
                <w:sz w:val="24"/>
                <w:szCs w:val="24"/>
              </w:rPr>
              <w:t>.</w:t>
            </w:r>
            <w:r>
              <w:rPr>
                <w:rFonts w:ascii="Times New Roman" w:hAnsi="Times New Roman"/>
                <w:sz w:val="24"/>
                <w:szCs w:val="24"/>
              </w:rPr>
              <w:t>2023</w:t>
            </w:r>
            <w:r w:rsidR="006170B5">
              <w:rPr>
                <w:rFonts w:ascii="Times New Roman" w:hAnsi="Times New Roman"/>
                <w:sz w:val="24"/>
                <w:szCs w:val="24"/>
              </w:rPr>
              <w:t xml:space="preserve"> (M1)</w:t>
            </w:r>
          </w:p>
          <w:p w:rsidR="006170B5" w:rsidRPr="00D173C0" w:rsidRDefault="006170B5" w:rsidP="006170B5">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sidR="00AF2F34">
              <w:rPr>
                <w:rFonts w:ascii="Times New Roman" w:hAnsi="Times New Roman"/>
                <w:sz w:val="24"/>
                <w:szCs w:val="24"/>
              </w:rPr>
              <w:t>7</w:t>
            </w:r>
            <w:r w:rsidRPr="00D173C0">
              <w:rPr>
                <w:rFonts w:ascii="Times New Roman" w:hAnsi="Times New Roman"/>
                <w:spacing w:val="-2"/>
                <w:sz w:val="24"/>
                <w:szCs w:val="24"/>
              </w:rPr>
              <w:t>.</w:t>
            </w:r>
            <w:r w:rsidRPr="00D173C0">
              <w:rPr>
                <w:rFonts w:ascii="Times New Roman" w:hAnsi="Times New Roman"/>
                <w:sz w:val="24"/>
                <w:szCs w:val="24"/>
              </w:rPr>
              <w:t>10</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(M2)</w:t>
            </w:r>
          </w:p>
          <w:p w:rsidR="00071323" w:rsidRPr="00E652CB" w:rsidRDefault="006170B5" w:rsidP="006170B5">
            <w:pPr>
              <w:widowControl w:val="0"/>
              <w:autoSpaceDE w:val="0"/>
              <w:autoSpaceDN w:val="0"/>
              <w:adjustRightInd w:val="0"/>
              <w:spacing w:before="61" w:after="0" w:line="240" w:lineRule="auto"/>
              <w:ind w:left="64" w:right="-20"/>
              <w:rPr>
                <w:rFonts w:ascii="Times New Roman" w:hAnsi="Times New Roman"/>
              </w:rPr>
            </w:pPr>
            <w:r w:rsidRPr="00D173C0">
              <w:rPr>
                <w:rFonts w:ascii="Times New Roman" w:hAnsi="Times New Roman"/>
                <w:sz w:val="24"/>
                <w:szCs w:val="24"/>
              </w:rPr>
              <w:t>1</w:t>
            </w:r>
            <w:r w:rsidR="00AF2F34">
              <w:rPr>
                <w:rFonts w:ascii="Times New Roman" w:hAnsi="Times New Roman"/>
                <w:sz w:val="24"/>
                <w:szCs w:val="24"/>
              </w:rPr>
              <w:t>8</w:t>
            </w:r>
            <w:r w:rsidRPr="00D173C0">
              <w:rPr>
                <w:rFonts w:ascii="Times New Roman" w:hAnsi="Times New Roman"/>
                <w:spacing w:val="-2"/>
                <w:sz w:val="24"/>
                <w:szCs w:val="24"/>
              </w:rPr>
              <w:t>.</w:t>
            </w:r>
            <w:r w:rsidRPr="00D173C0">
              <w:rPr>
                <w:rFonts w:ascii="Times New Roman" w:hAnsi="Times New Roman"/>
                <w:sz w:val="24"/>
                <w:szCs w:val="24"/>
              </w:rPr>
              <w:t>10</w:t>
            </w:r>
            <w:r w:rsidRPr="00D173C0">
              <w:rPr>
                <w:rFonts w:ascii="Times New Roman" w:hAnsi="Times New Roman"/>
                <w:spacing w:val="-2"/>
                <w:sz w:val="24"/>
                <w:szCs w:val="24"/>
              </w:rPr>
              <w:t>.</w:t>
            </w:r>
            <w:r w:rsidR="008D2E3A">
              <w:rPr>
                <w:rFonts w:ascii="Times New Roman" w:hAnsi="Times New Roman"/>
                <w:spacing w:val="-2"/>
                <w:sz w:val="24"/>
                <w:szCs w:val="24"/>
              </w:rPr>
              <w:t>2023</w:t>
            </w:r>
            <w:r>
              <w:rPr>
                <w:rFonts w:ascii="Times New Roman" w:hAnsi="Times New Roman"/>
                <w:spacing w:val="-2"/>
                <w:sz w:val="24"/>
                <w:szCs w:val="24"/>
              </w:rPr>
              <w:t xml:space="preserve"> </w:t>
            </w:r>
            <w:r>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noiembrie</w:t>
            </w:r>
          </w:p>
          <w:p w:rsidR="005A0D5D"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noiembrie</w:t>
            </w:r>
          </w:p>
          <w:p w:rsidR="00071323"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noiembrie</w:t>
            </w:r>
          </w:p>
        </w:tc>
      </w:tr>
      <w:tr w:rsidR="00071323" w:rsidRPr="00E652CB" w:rsidTr="00BD3FDD">
        <w:trPr>
          <w:trHeight w:hRule="exact" w:val="93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DECEMBRIE </w:t>
            </w:r>
            <w:r w:rsidR="008D2E3A">
              <w:rPr>
                <w:rFonts w:ascii="Times New Roman" w:hAnsi="Times New Roman"/>
                <w:b/>
                <w:bCs/>
                <w:lang w:val="ro-RO"/>
              </w:rPr>
              <w:t>2023</w:t>
            </w:r>
          </w:p>
        </w:tc>
      </w:tr>
      <w:tr w:rsidR="00071323" w:rsidRPr="00E652CB" w:rsidTr="004156B1">
        <w:trPr>
          <w:trHeight w:hRule="exact" w:val="1621"/>
        </w:trPr>
        <w:tc>
          <w:tcPr>
            <w:tcW w:w="1843" w:type="dxa"/>
            <w:tcBorders>
              <w:top w:val="single" w:sz="4" w:space="0" w:color="000000"/>
              <w:left w:val="single" w:sz="4" w:space="0" w:color="000000"/>
              <w:bottom w:val="single" w:sz="4" w:space="0" w:color="000000"/>
              <w:right w:val="single" w:sz="4" w:space="0" w:color="000000"/>
            </w:tcBorders>
          </w:tcPr>
          <w:p w:rsidR="00394708" w:rsidRPr="00D173C0" w:rsidRDefault="00394708" w:rsidP="00394708">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10</w:t>
            </w:r>
            <w:r w:rsidRPr="00D173C0">
              <w:rPr>
                <w:rFonts w:ascii="Times New Roman" w:hAnsi="Times New Roman"/>
                <w:spacing w:val="-2"/>
                <w:sz w:val="24"/>
                <w:szCs w:val="24"/>
              </w:rPr>
              <w:t>.</w:t>
            </w:r>
            <w:r w:rsidRPr="00D173C0">
              <w:rPr>
                <w:rFonts w:ascii="Times New Roman" w:hAnsi="Times New Roman"/>
                <w:sz w:val="24"/>
                <w:szCs w:val="24"/>
              </w:rPr>
              <w:t>11</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(M1)</w:t>
            </w:r>
          </w:p>
          <w:p w:rsidR="00394708" w:rsidRPr="00D173C0" w:rsidRDefault="00394708" w:rsidP="00394708">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sidR="00AF2F34">
              <w:rPr>
                <w:rFonts w:ascii="Times New Roman" w:hAnsi="Times New Roman"/>
                <w:sz w:val="24"/>
                <w:szCs w:val="24"/>
              </w:rPr>
              <w:t>6</w:t>
            </w:r>
            <w:r w:rsidRPr="00D173C0">
              <w:rPr>
                <w:rFonts w:ascii="Times New Roman" w:hAnsi="Times New Roman"/>
                <w:spacing w:val="-2"/>
                <w:sz w:val="24"/>
                <w:szCs w:val="24"/>
              </w:rPr>
              <w:t>.</w:t>
            </w:r>
            <w:r w:rsidRPr="00D173C0">
              <w:rPr>
                <w:rFonts w:ascii="Times New Roman" w:hAnsi="Times New Roman"/>
                <w:sz w:val="24"/>
                <w:szCs w:val="24"/>
              </w:rPr>
              <w:t>11</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(M2)</w:t>
            </w:r>
          </w:p>
          <w:p w:rsidR="00071323" w:rsidRPr="00E652CB" w:rsidRDefault="00394708" w:rsidP="00394708">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sidR="00AF2F34">
              <w:rPr>
                <w:rFonts w:ascii="Times New Roman" w:hAnsi="Times New Roman"/>
                <w:sz w:val="24"/>
                <w:szCs w:val="24"/>
              </w:rPr>
              <w:t>7</w:t>
            </w:r>
            <w:r w:rsidRPr="00D173C0">
              <w:rPr>
                <w:rFonts w:ascii="Times New Roman" w:hAnsi="Times New Roman"/>
                <w:spacing w:val="-2"/>
                <w:sz w:val="24"/>
                <w:szCs w:val="24"/>
              </w:rPr>
              <w:t>.</w:t>
            </w:r>
            <w:r w:rsidRPr="00D173C0">
              <w:rPr>
                <w:rFonts w:ascii="Times New Roman" w:hAnsi="Times New Roman"/>
                <w:sz w:val="24"/>
                <w:szCs w:val="24"/>
              </w:rPr>
              <w:t>11</w:t>
            </w:r>
            <w:r w:rsidRPr="00D173C0">
              <w:rPr>
                <w:rFonts w:ascii="Times New Roman" w:hAnsi="Times New Roman"/>
                <w:spacing w:val="-2"/>
                <w:sz w:val="24"/>
                <w:szCs w:val="24"/>
              </w:rPr>
              <w:t>.</w:t>
            </w:r>
            <w:r w:rsidR="008D2E3A">
              <w:rPr>
                <w:rFonts w:ascii="Times New Roman" w:hAnsi="Times New Roman"/>
                <w:sz w:val="24"/>
                <w:szCs w:val="24"/>
              </w:rPr>
              <w:t>2023</w:t>
            </w:r>
            <w:r>
              <w:rPr>
                <w:rFonts w:ascii="Times New Roman" w:hAnsi="Times New Roman"/>
                <w:sz w:val="24"/>
                <w:szCs w:val="24"/>
              </w:rPr>
              <w:t xml:space="preserve">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decembrie</w:t>
            </w:r>
          </w:p>
          <w:p w:rsidR="005A0D5D"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decembrie</w:t>
            </w:r>
          </w:p>
          <w:p w:rsidR="00071323"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decembrie</w:t>
            </w:r>
          </w:p>
        </w:tc>
      </w:tr>
    </w:tbl>
    <w:p w:rsidR="00FA4024" w:rsidRDefault="00DC6F96" w:rsidP="002D4DD4">
      <w:pPr>
        <w:spacing w:line="240" w:lineRule="auto"/>
        <w:rPr>
          <w:rFonts w:ascii="Times New Roman" w:eastAsia="Arial Unicode MS" w:hAnsi="Times New Roman"/>
          <w:sz w:val="24"/>
          <w:szCs w:val="24"/>
        </w:rPr>
      </w:pPr>
      <w:r w:rsidRPr="00E652CB">
        <w:rPr>
          <w:rFonts w:ascii="Times New Roman" w:eastAsia="Arial Unicode MS" w:hAnsi="Times New Roman"/>
          <w:sz w:val="24"/>
          <w:szCs w:val="24"/>
        </w:rPr>
        <w:br w:type="page"/>
      </w:r>
    </w:p>
    <w:p w:rsidR="00FA4024" w:rsidRPr="00E652CB" w:rsidRDefault="00FA4024" w:rsidP="00FA4024">
      <w:pPr>
        <w:pStyle w:val="Heading3"/>
        <w:spacing w:before="100" w:beforeAutospacing="1" w:after="100" w:afterAutospacing="1" w:line="240" w:lineRule="auto"/>
        <w:rPr>
          <w:rFonts w:ascii="Times New Roman" w:hAnsi="Times New Roman" w:cs="Times New Roman"/>
          <w:sz w:val="24"/>
          <w:szCs w:val="24"/>
          <w:lang w:val="it-IT"/>
        </w:rPr>
      </w:pPr>
      <w:bookmarkStart w:id="84" w:name="_Toc527727973"/>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5</w:t>
      </w:r>
      <w:r w:rsidRPr="00E652CB">
        <w:rPr>
          <w:rFonts w:ascii="Times New Roman" w:hAnsi="Times New Roman" w:cs="Times New Roman"/>
          <w:sz w:val="24"/>
          <w:szCs w:val="24"/>
          <w:lang w:val="ro-RO"/>
        </w:rPr>
        <w:t xml:space="preserve"> – </w:t>
      </w:r>
      <w:r>
        <w:rPr>
          <w:rFonts w:ascii="Times New Roman" w:hAnsi="Times New Roman" w:cs="Times New Roman"/>
          <w:sz w:val="24"/>
          <w:szCs w:val="24"/>
          <w:lang w:val="ro-RO"/>
        </w:rPr>
        <w:t>Formular de transfer</w:t>
      </w:r>
      <w:bookmarkEnd w:id="84"/>
      <w:r w:rsidRPr="00E652CB">
        <w:rPr>
          <w:rFonts w:ascii="Times New Roman" w:hAnsi="Times New Roman" w:cs="Times New Roman"/>
          <w:sz w:val="24"/>
          <w:szCs w:val="24"/>
          <w:lang w:val="ro-RO"/>
        </w:rPr>
        <w:t xml:space="preserve"> </w:t>
      </w:r>
    </w:p>
    <w:p w:rsidR="00071323" w:rsidRPr="00E652CB" w:rsidRDefault="00071323" w:rsidP="00071323">
      <w:pPr>
        <w:spacing w:line="240" w:lineRule="auto"/>
        <w:rPr>
          <w:rFonts w:ascii="Times New Roman" w:hAnsi="Times New Roman"/>
          <w:b/>
          <w:bCs/>
          <w:iCs/>
          <w:smallCaps/>
          <w:sz w:val="24"/>
          <w:szCs w:val="24"/>
          <w:lang w:val="en-GB"/>
        </w:rPr>
      </w:pPr>
    </w:p>
    <w:p w:rsidR="00071323" w:rsidRPr="00E652CB" w:rsidRDefault="00D17BF8" w:rsidP="00FB5A4B">
      <w:pPr>
        <w:spacing w:line="240" w:lineRule="auto"/>
        <w:jc w:val="center"/>
        <w:rPr>
          <w:rFonts w:ascii="Times New Roman" w:hAnsi="Times New Roman"/>
          <w:b/>
          <w:bCs/>
          <w:smallCaps/>
          <w:sz w:val="24"/>
          <w:szCs w:val="24"/>
          <w:lang w:val="ro-RO"/>
        </w:rPr>
      </w:pPr>
      <w:r w:rsidRPr="00E652CB">
        <w:rPr>
          <w:rFonts w:ascii="Times New Roman" w:hAnsi="Times New Roman"/>
          <w:b/>
          <w:bCs/>
          <w:smallCaps/>
          <w:sz w:val="24"/>
          <w:szCs w:val="24"/>
          <w:lang w:val="ro-RO"/>
        </w:rPr>
        <w:t xml:space="preserve">TRANSFERUL DREPTULUI DE </w:t>
      </w:r>
      <w:r w:rsidR="00FB5A4B" w:rsidRPr="00E652CB">
        <w:rPr>
          <w:rFonts w:ascii="Times New Roman" w:hAnsi="Times New Roman"/>
          <w:b/>
          <w:bCs/>
          <w:smallCaps/>
          <w:sz w:val="24"/>
          <w:szCs w:val="24"/>
          <w:lang w:val="ro-RO"/>
        </w:rPr>
        <w:t>TRANSPORT FIZICE</w:t>
      </w:r>
    </w:p>
    <w:p w:rsidR="00FB5A4B" w:rsidRPr="00E652CB" w:rsidRDefault="00FB5A4B" w:rsidP="0083493E">
      <w:pPr>
        <w:spacing w:line="240" w:lineRule="auto"/>
        <w:rPr>
          <w:rFonts w:ascii="Times New Roman" w:hAnsi="Times New Roman"/>
          <w:b/>
          <w:bCs/>
          <w:iCs/>
          <w:smallCaps/>
          <w:sz w:val="24"/>
          <w:szCs w:val="24"/>
          <w:lang w:val="es-US"/>
        </w:rPr>
      </w:pPr>
    </w:p>
    <w:p w:rsidR="00071323" w:rsidRPr="00E652CB" w:rsidRDefault="00FB5A4B" w:rsidP="00071323">
      <w:pPr>
        <w:spacing w:line="240" w:lineRule="auto"/>
        <w:rPr>
          <w:rStyle w:val="Hyperlink"/>
          <w:rFonts w:ascii="Times New Roman" w:hAnsi="Times New Roman"/>
          <w:bCs/>
          <w:spacing w:val="-1"/>
          <w:sz w:val="24"/>
          <w:szCs w:val="24"/>
        </w:rPr>
      </w:pPr>
      <w:r w:rsidRPr="00E652CB">
        <w:rPr>
          <w:rFonts w:ascii="Times New Roman" w:hAnsi="Times New Roman"/>
          <w:sz w:val="24"/>
          <w:szCs w:val="24"/>
          <w:lang w:val="en-GB"/>
        </w:rPr>
        <w:t xml:space="preserve">Copia scanată acestui formular trebuie </w:t>
      </w:r>
      <w:proofErr w:type="gramStart"/>
      <w:r w:rsidRPr="00E652CB">
        <w:rPr>
          <w:rFonts w:ascii="Times New Roman" w:hAnsi="Times New Roman"/>
          <w:sz w:val="24"/>
          <w:szCs w:val="24"/>
          <w:lang w:val="en-GB"/>
        </w:rPr>
        <w:t>să</w:t>
      </w:r>
      <w:proofErr w:type="gramEnd"/>
      <w:r w:rsidRPr="00E652CB">
        <w:rPr>
          <w:rFonts w:ascii="Times New Roman" w:hAnsi="Times New Roman"/>
          <w:sz w:val="24"/>
          <w:szCs w:val="24"/>
          <w:lang w:val="en-GB"/>
        </w:rPr>
        <w:t xml:space="preserve"> fie transmisă la următoarele adrese de e-mail: </w:t>
      </w:r>
      <w:hyperlink r:id="rId31" w:history="1">
        <w:r w:rsidRPr="00E652CB">
          <w:rPr>
            <w:rStyle w:val="Hyperlink"/>
            <w:rFonts w:ascii="Times New Roman" w:hAnsi="Times New Roman"/>
            <w:bCs/>
            <w:spacing w:val="-1"/>
            <w:sz w:val="24"/>
            <w:szCs w:val="24"/>
          </w:rPr>
          <w:t>schedule@ems.rs</w:t>
        </w:r>
      </w:hyperlink>
      <w:r w:rsidRPr="00E652CB">
        <w:rPr>
          <w:rStyle w:val="Hyperlink"/>
          <w:rFonts w:ascii="Times New Roman" w:hAnsi="Times New Roman"/>
          <w:bCs/>
          <w:spacing w:val="-1"/>
          <w:sz w:val="24"/>
          <w:szCs w:val="24"/>
        </w:rPr>
        <w:t xml:space="preserve"> </w:t>
      </w:r>
      <w:r w:rsidRPr="00E652CB">
        <w:rPr>
          <w:rFonts w:ascii="Times New Roman" w:hAnsi="Times New Roman"/>
          <w:sz w:val="24"/>
          <w:szCs w:val="24"/>
          <w:lang w:val="en-GB"/>
        </w:rPr>
        <w:t xml:space="preserve">, </w:t>
      </w:r>
      <w:hyperlink r:id="rId32" w:history="1">
        <w:r w:rsidRPr="00E652CB">
          <w:rPr>
            <w:rStyle w:val="Hyperlink"/>
            <w:rFonts w:ascii="Times New Roman" w:hAnsi="Times New Roman"/>
            <w:bCs/>
            <w:spacing w:val="-1"/>
            <w:sz w:val="24"/>
            <w:szCs w:val="24"/>
          </w:rPr>
          <w:t>tsoplan@transelectrica.ro</w:t>
        </w:r>
      </w:hyperlink>
      <w:r w:rsidRPr="00E652CB">
        <w:rPr>
          <w:rStyle w:val="Hyperlink"/>
          <w:rFonts w:ascii="Times New Roman" w:hAnsi="Times New Roman"/>
          <w:bCs/>
          <w:spacing w:val="-1"/>
          <w:sz w:val="24"/>
          <w:szCs w:val="24"/>
        </w:rPr>
        <w:t xml:space="preserve"> </w:t>
      </w:r>
      <w:r w:rsidRPr="00E652CB">
        <w:rPr>
          <w:rFonts w:ascii="Times New Roman" w:hAnsi="Times New Roman"/>
          <w:sz w:val="24"/>
          <w:szCs w:val="24"/>
          <w:lang w:val="en-GB"/>
        </w:rPr>
        <w:t>și</w:t>
      </w:r>
      <w:r w:rsidRPr="00E652CB">
        <w:rPr>
          <w:rStyle w:val="Hyperlink"/>
          <w:rFonts w:ascii="Times New Roman" w:hAnsi="Times New Roman"/>
          <w:bCs/>
          <w:spacing w:val="-1"/>
          <w:sz w:val="24"/>
          <w:szCs w:val="24"/>
        </w:rPr>
        <w:t xml:space="preserve"> </w:t>
      </w:r>
      <w:hyperlink r:id="rId33" w:history="1">
        <w:r w:rsidRPr="00E652CB">
          <w:rPr>
            <w:rStyle w:val="Hyperlink"/>
            <w:rFonts w:ascii="Times New Roman" w:hAnsi="Times New Roman"/>
            <w:bCs/>
            <w:spacing w:val="-1"/>
            <w:sz w:val="24"/>
            <w:szCs w:val="24"/>
          </w:rPr>
          <w:t>contracte.alocare@transelectrica.ro</w:t>
        </w:r>
      </w:hyperlink>
    </w:p>
    <w:p w:rsidR="00FB5A4B" w:rsidRPr="00E652CB" w:rsidRDefault="00FB5A4B" w:rsidP="00071323">
      <w:pPr>
        <w:spacing w:line="240" w:lineRule="auto"/>
        <w:rPr>
          <w:rFonts w:ascii="Times New Roman" w:hAnsi="Times New Roman"/>
          <w:sz w:val="24"/>
          <w:szCs w:val="24"/>
          <w:lang w:val="en-GB"/>
        </w:rPr>
      </w:pPr>
    </w:p>
    <w:tbl>
      <w:tblPr>
        <w:tblW w:w="9570"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3374"/>
        <w:gridCol w:w="3233"/>
      </w:tblGrid>
      <w:tr w:rsidR="00071323" w:rsidRPr="00E652CB" w:rsidTr="00D17BF8">
        <w:trPr>
          <w:trHeight w:val="757"/>
          <w:jc w:val="center"/>
        </w:trPr>
        <w:tc>
          <w:tcPr>
            <w:tcW w:w="2963" w:type="dxa"/>
          </w:tcPr>
          <w:p w:rsidR="00071323" w:rsidRPr="00E652CB" w:rsidRDefault="00071323" w:rsidP="00042EB9">
            <w:pPr>
              <w:spacing w:line="240" w:lineRule="auto"/>
              <w:rPr>
                <w:rFonts w:ascii="Times New Roman" w:hAnsi="Times New Roman"/>
                <w:bCs/>
                <w:iCs/>
                <w:smallCaps/>
                <w:sz w:val="24"/>
                <w:szCs w:val="24"/>
                <w:lang w:val="es-US"/>
              </w:rPr>
            </w:pPr>
          </w:p>
        </w:tc>
        <w:tc>
          <w:tcPr>
            <w:tcW w:w="3374" w:type="dxa"/>
          </w:tcPr>
          <w:p w:rsidR="00071323" w:rsidRPr="00E652CB" w:rsidRDefault="00D17BF8" w:rsidP="00FB5A4B">
            <w:pPr>
              <w:spacing w:line="240" w:lineRule="auto"/>
              <w:jc w:val="center"/>
              <w:rPr>
                <w:rFonts w:ascii="Times New Roman" w:hAnsi="Times New Roman"/>
                <w:bCs/>
                <w:iCs/>
                <w:smallCaps/>
                <w:sz w:val="24"/>
                <w:szCs w:val="24"/>
                <w:lang w:val="en-GB"/>
              </w:rPr>
            </w:pPr>
            <w:r w:rsidRPr="00E652CB">
              <w:rPr>
                <w:rFonts w:ascii="Times New Roman" w:hAnsi="Times New Roman"/>
                <w:smallCaps/>
                <w:sz w:val="24"/>
                <w:szCs w:val="24"/>
                <w:lang w:val="ro-RO"/>
              </w:rPr>
              <w:t>PR</w:t>
            </w:r>
            <w:r w:rsidR="00FB5A4B" w:rsidRPr="00E652CB">
              <w:rPr>
                <w:rFonts w:ascii="Times New Roman" w:hAnsi="Times New Roman"/>
                <w:smallCaps/>
                <w:sz w:val="24"/>
                <w:szCs w:val="24"/>
                <w:lang w:val="ro-RO"/>
              </w:rPr>
              <w:t xml:space="preserve">OPRIETARUL INIȚIAL AL </w:t>
            </w:r>
            <w:r w:rsidR="00FB5A4B" w:rsidRPr="00E652CB">
              <w:rPr>
                <w:rFonts w:ascii="Times New Roman" w:hAnsi="Times New Roman"/>
                <w:bCs/>
                <w:iCs/>
                <w:smallCaps/>
                <w:sz w:val="24"/>
                <w:szCs w:val="24"/>
                <w:lang w:val="en-GB"/>
              </w:rPr>
              <w:t>PTR</w:t>
            </w:r>
          </w:p>
        </w:tc>
        <w:tc>
          <w:tcPr>
            <w:tcW w:w="3233" w:type="dxa"/>
          </w:tcPr>
          <w:p w:rsidR="00071323" w:rsidRPr="00E652CB" w:rsidRDefault="00D17BF8" w:rsidP="00FB5A4B">
            <w:pPr>
              <w:spacing w:line="240" w:lineRule="auto"/>
              <w:jc w:val="center"/>
              <w:rPr>
                <w:rFonts w:ascii="Times New Roman" w:hAnsi="Times New Roman"/>
                <w:bCs/>
                <w:iCs/>
                <w:smallCaps/>
                <w:sz w:val="24"/>
                <w:szCs w:val="24"/>
              </w:rPr>
            </w:pPr>
            <w:r w:rsidRPr="00E652CB">
              <w:rPr>
                <w:rFonts w:ascii="Times New Roman" w:hAnsi="Times New Roman"/>
                <w:smallCaps/>
                <w:sz w:val="24"/>
                <w:szCs w:val="24"/>
                <w:lang w:val="ro-RO"/>
              </w:rPr>
              <w:t xml:space="preserve">NOUL PROPRIETAR AL </w:t>
            </w:r>
            <w:r w:rsidR="00FB5A4B" w:rsidRPr="00E652CB">
              <w:rPr>
                <w:rFonts w:ascii="Times New Roman" w:hAnsi="Times New Roman"/>
                <w:bCs/>
                <w:iCs/>
                <w:smallCaps/>
                <w:sz w:val="24"/>
                <w:szCs w:val="24"/>
                <w:lang w:val="en-GB"/>
              </w:rPr>
              <w:t>PTR</w:t>
            </w: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 xml:space="preserve">DENUMIREA COMPANIEI/NUMELE </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60"/>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PERSOANA DE CONTACT</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TELEFON</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Fax</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E-mail</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Cod EIC</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60"/>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FRONTIERĂ</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80117E">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DIRECȚIE</w:t>
            </w:r>
          </w:p>
        </w:tc>
        <w:tc>
          <w:tcPr>
            <w:tcW w:w="3374"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15100B">
        <w:trPr>
          <w:trHeight w:val="743"/>
          <w:jc w:val="center"/>
        </w:trPr>
        <w:tc>
          <w:tcPr>
            <w:tcW w:w="2963" w:type="dxa"/>
            <w:vAlign w:val="center"/>
          </w:tcPr>
          <w:p w:rsidR="00071323" w:rsidRPr="00E652CB" w:rsidRDefault="00F36C15" w:rsidP="00FB5A4B">
            <w:pPr>
              <w:spacing w:line="240" w:lineRule="auto"/>
              <w:rPr>
                <w:rFonts w:ascii="Times New Roman" w:hAnsi="Times New Roman"/>
                <w:bCs/>
                <w:iCs/>
                <w:smallCaps/>
                <w:sz w:val="24"/>
                <w:szCs w:val="24"/>
                <w:lang w:val="en-GB"/>
              </w:rPr>
            </w:pPr>
            <w:r>
              <w:rPr>
                <w:rFonts w:ascii="Times New Roman" w:hAnsi="Times New Roman"/>
                <w:smallCaps/>
                <w:sz w:val="24"/>
                <w:szCs w:val="24"/>
                <w:lang w:val="ro-RO"/>
              </w:rPr>
              <w:t>PTR TRANSFERATE</w:t>
            </w:r>
            <w:r w:rsidR="00D17BF8" w:rsidRPr="00E652CB">
              <w:rPr>
                <w:rFonts w:ascii="Times New Roman" w:hAnsi="Times New Roman"/>
                <w:smallCaps/>
                <w:sz w:val="24"/>
                <w:szCs w:val="24"/>
                <w:lang w:val="ro-RO"/>
              </w:rPr>
              <w:t xml:space="preserve"> [MW]</w:t>
            </w:r>
          </w:p>
        </w:tc>
        <w:tc>
          <w:tcPr>
            <w:tcW w:w="3374" w:type="dxa"/>
            <w:tcBorders>
              <w:bottom w:val="single" w:sz="4" w:space="0" w:color="auto"/>
              <w:right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left w:val="single" w:sz="4" w:space="0" w:color="auto"/>
              <w:bottom w:val="single" w:sz="4" w:space="0" w:color="auto"/>
            </w:tcBorders>
            <w:shd w:val="clear" w:color="auto" w:fill="FFFFFF"/>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80117E">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PERIOADA DE TRANSFER</w:t>
            </w:r>
          </w:p>
        </w:tc>
        <w:tc>
          <w:tcPr>
            <w:tcW w:w="3374" w:type="dxa"/>
            <w:tcBorders>
              <w:top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top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946"/>
          <w:jc w:val="center"/>
        </w:trPr>
        <w:tc>
          <w:tcPr>
            <w:tcW w:w="2963" w:type="dxa"/>
            <w:tcBorders>
              <w:bottom w:val="single" w:sz="4" w:space="0" w:color="auto"/>
            </w:tcBorders>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SEMNĂTURA ȘI ȘTAMPILA</w:t>
            </w:r>
          </w:p>
          <w:p w:rsidR="00071323" w:rsidRPr="00E652CB"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960"/>
          <w:jc w:val="center"/>
        </w:trPr>
        <w:tc>
          <w:tcPr>
            <w:tcW w:w="2963" w:type="dxa"/>
            <w:tcBorders>
              <w:bottom w:val="single" w:sz="4" w:space="0" w:color="auto"/>
            </w:tcBorders>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DATA</w:t>
            </w:r>
          </w:p>
          <w:p w:rsidR="00071323" w:rsidRPr="00E652CB"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vAlign w:val="center"/>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vAlign w:val="center"/>
          </w:tcPr>
          <w:p w:rsidR="00071323" w:rsidRPr="00E652CB" w:rsidRDefault="00071323" w:rsidP="00042EB9">
            <w:pPr>
              <w:spacing w:line="240" w:lineRule="auto"/>
              <w:rPr>
                <w:rFonts w:ascii="Times New Roman" w:hAnsi="Times New Roman"/>
                <w:bCs/>
                <w:iCs/>
                <w:smallCaps/>
                <w:sz w:val="24"/>
                <w:szCs w:val="24"/>
                <w:lang w:val="en-GB"/>
              </w:rPr>
            </w:pPr>
          </w:p>
        </w:tc>
      </w:tr>
    </w:tbl>
    <w:p w:rsidR="00DC6F96" w:rsidRPr="00E652CB" w:rsidRDefault="00DC6F96" w:rsidP="00573688">
      <w:pPr>
        <w:rPr>
          <w:rFonts w:ascii="Times New Roman" w:hAnsi="Times New Roman"/>
        </w:rPr>
      </w:pPr>
    </w:p>
    <w:p w:rsidR="00573688" w:rsidRPr="00E652CB" w:rsidRDefault="00DC6F96" w:rsidP="00573688">
      <w:pPr>
        <w:rPr>
          <w:rFonts w:ascii="Times New Roman" w:hAnsi="Times New Roman"/>
        </w:rPr>
      </w:pPr>
      <w:r w:rsidRPr="00E652CB">
        <w:rPr>
          <w:rFonts w:ascii="Times New Roman" w:hAnsi="Times New Roman"/>
        </w:rPr>
        <w:br w:type="page"/>
      </w:r>
    </w:p>
    <w:p w:rsidR="00071323" w:rsidRPr="00E652CB" w:rsidRDefault="00EE226B" w:rsidP="00D17BF8">
      <w:pPr>
        <w:pStyle w:val="Heading3"/>
        <w:spacing w:before="100" w:beforeAutospacing="1" w:after="100" w:afterAutospacing="1" w:line="240" w:lineRule="auto"/>
        <w:rPr>
          <w:rFonts w:ascii="Times New Roman" w:hAnsi="Times New Roman" w:cs="Times New Roman"/>
          <w:sz w:val="24"/>
          <w:szCs w:val="24"/>
        </w:rPr>
      </w:pPr>
      <w:bookmarkStart w:id="85" w:name="_Toc527727974"/>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444120" w:rsidRPr="00E652CB">
        <w:rPr>
          <w:rFonts w:ascii="Times New Roman" w:hAnsi="Times New Roman" w:cs="Times New Roman"/>
          <w:sz w:val="24"/>
          <w:szCs w:val="24"/>
          <w:lang w:val="ro-RO"/>
        </w:rPr>
        <w:t>6</w:t>
      </w:r>
      <w:r w:rsidR="00DC6F96"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C6F96" w:rsidRPr="00E652CB">
        <w:rPr>
          <w:rFonts w:ascii="Times New Roman" w:hAnsi="Times New Roman" w:cs="Times New Roman"/>
          <w:sz w:val="24"/>
          <w:szCs w:val="24"/>
          <w:lang w:val="ro-RO"/>
        </w:rPr>
        <w:t xml:space="preserve"> </w:t>
      </w:r>
      <w:r w:rsidR="00D17BF8" w:rsidRPr="00E652CB">
        <w:rPr>
          <w:rFonts w:ascii="Times New Roman" w:hAnsi="Times New Roman" w:cs="Times New Roman"/>
          <w:sz w:val="24"/>
          <w:szCs w:val="24"/>
          <w:lang w:val="ro-RO"/>
        </w:rPr>
        <w:t>Sărbătorile legale din România</w:t>
      </w:r>
      <w:bookmarkEnd w:id="85"/>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E508E2" w:rsidRPr="00E652CB" w:rsidRDefault="00E508E2" w:rsidP="00071323">
      <w:pPr>
        <w:spacing w:after="0" w:line="240" w:lineRule="auto"/>
        <w:rPr>
          <w:rFonts w:ascii="Times New Roman" w:hAnsi="Times New Roman"/>
          <w:sz w:val="24"/>
          <w:szCs w:val="24"/>
        </w:rPr>
      </w:pPr>
    </w:p>
    <w:tbl>
      <w:tblPr>
        <w:tblW w:w="0" w:type="auto"/>
        <w:jc w:val="center"/>
        <w:tblInd w:w="372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761"/>
        <w:gridCol w:w="1789"/>
        <w:gridCol w:w="3038"/>
      </w:tblGrid>
      <w:tr w:rsidR="00FA4024" w:rsidRPr="00E652CB" w:rsidTr="00FA4024">
        <w:trPr>
          <w:jc w:val="center"/>
        </w:trPr>
        <w:tc>
          <w:tcPr>
            <w:tcW w:w="761" w:type="dxa"/>
            <w:tcBorders>
              <w:top w:val="double" w:sz="4" w:space="0" w:color="auto"/>
              <w:bottom w:val="double" w:sz="4" w:space="0" w:color="auto"/>
            </w:tcBorders>
          </w:tcPr>
          <w:p w:rsidR="00FA4024" w:rsidRPr="00FA4024" w:rsidRDefault="00FA4024" w:rsidP="00FA4024">
            <w:pPr>
              <w:widowControl w:val="0"/>
              <w:autoSpaceDE w:val="0"/>
              <w:autoSpaceDN w:val="0"/>
              <w:adjustRightInd w:val="0"/>
              <w:spacing w:line="240" w:lineRule="auto"/>
              <w:jc w:val="center"/>
              <w:rPr>
                <w:rFonts w:ascii="Times New Roman" w:hAnsi="Times New Roman"/>
                <w:b/>
                <w:sz w:val="24"/>
                <w:szCs w:val="24"/>
                <w:lang w:val="ro-RO"/>
              </w:rPr>
            </w:pPr>
            <w:r w:rsidRPr="00FA4024">
              <w:rPr>
                <w:rFonts w:ascii="Times New Roman" w:hAnsi="Times New Roman"/>
                <w:b/>
                <w:sz w:val="24"/>
                <w:szCs w:val="24"/>
                <w:lang w:val="ro-RO"/>
              </w:rPr>
              <w:t>Nr. crt.</w:t>
            </w:r>
          </w:p>
        </w:tc>
        <w:tc>
          <w:tcPr>
            <w:tcW w:w="1789" w:type="dxa"/>
            <w:tcBorders>
              <w:top w:val="double" w:sz="4" w:space="0" w:color="auto"/>
              <w:bottom w:val="double" w:sz="4" w:space="0" w:color="auto"/>
            </w:tcBorders>
          </w:tcPr>
          <w:p w:rsidR="00FA4024" w:rsidRPr="00FA4024" w:rsidRDefault="00FA4024" w:rsidP="00F90567">
            <w:pPr>
              <w:widowControl w:val="0"/>
              <w:autoSpaceDE w:val="0"/>
              <w:autoSpaceDN w:val="0"/>
              <w:adjustRightInd w:val="0"/>
              <w:spacing w:line="240" w:lineRule="auto"/>
              <w:jc w:val="right"/>
              <w:rPr>
                <w:rFonts w:ascii="Times New Roman" w:hAnsi="Times New Roman"/>
                <w:b/>
                <w:sz w:val="24"/>
                <w:szCs w:val="24"/>
                <w:lang w:val="ro-RO"/>
              </w:rPr>
            </w:pPr>
            <w:r w:rsidRPr="00FA4024">
              <w:rPr>
                <w:rFonts w:ascii="Times New Roman" w:hAnsi="Times New Roman"/>
                <w:b/>
                <w:sz w:val="24"/>
                <w:szCs w:val="24"/>
                <w:lang w:val="ro-RO"/>
              </w:rPr>
              <w:t>Data</w:t>
            </w:r>
          </w:p>
        </w:tc>
        <w:tc>
          <w:tcPr>
            <w:tcW w:w="3038" w:type="dxa"/>
            <w:tcBorders>
              <w:top w:val="double" w:sz="4" w:space="0" w:color="auto"/>
              <w:bottom w:val="double" w:sz="4" w:space="0" w:color="auto"/>
            </w:tcBorders>
          </w:tcPr>
          <w:p w:rsidR="00FA4024" w:rsidRPr="00FA4024" w:rsidRDefault="00FA4024" w:rsidP="00D17BF8">
            <w:pPr>
              <w:widowControl w:val="0"/>
              <w:autoSpaceDE w:val="0"/>
              <w:autoSpaceDN w:val="0"/>
              <w:adjustRightInd w:val="0"/>
              <w:spacing w:line="240" w:lineRule="auto"/>
              <w:rPr>
                <w:rFonts w:ascii="Times New Roman" w:hAnsi="Times New Roman"/>
                <w:b/>
                <w:sz w:val="24"/>
                <w:szCs w:val="24"/>
                <w:lang w:val="ro-RO"/>
              </w:rPr>
            </w:pPr>
            <w:r w:rsidRPr="00FA4024">
              <w:rPr>
                <w:rFonts w:ascii="Times New Roman" w:hAnsi="Times New Roman"/>
                <w:b/>
                <w:sz w:val="24"/>
                <w:szCs w:val="24"/>
                <w:lang w:val="ro-RO"/>
              </w:rPr>
              <w:t>Sarbatoarea</w:t>
            </w:r>
          </w:p>
        </w:tc>
      </w:tr>
      <w:tr w:rsidR="00440A6E" w:rsidRPr="00E652CB" w:rsidTr="00FA4024">
        <w:trPr>
          <w:jc w:val="center"/>
        </w:trPr>
        <w:tc>
          <w:tcPr>
            <w:tcW w:w="761" w:type="dxa"/>
            <w:tcBorders>
              <w:top w:val="double" w:sz="4" w:space="0" w:color="auto"/>
            </w:tcBorders>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lang w:val="ro-RO"/>
              </w:rPr>
            </w:pPr>
            <w:r>
              <w:rPr>
                <w:rFonts w:ascii="Times New Roman" w:hAnsi="Times New Roman"/>
                <w:sz w:val="24"/>
                <w:szCs w:val="24"/>
                <w:lang w:val="ro-RO"/>
              </w:rPr>
              <w:t>1</w:t>
            </w:r>
          </w:p>
        </w:tc>
        <w:tc>
          <w:tcPr>
            <w:tcW w:w="1789" w:type="dxa"/>
            <w:tcBorders>
              <w:top w:val="double" w:sz="4" w:space="0" w:color="auto"/>
            </w:tcBorders>
          </w:tcPr>
          <w:p w:rsidR="00440A6E" w:rsidRPr="00D173C0" w:rsidRDefault="00440A6E" w:rsidP="0016756D">
            <w:pPr>
              <w:widowControl w:val="0"/>
              <w:autoSpaceDE w:val="0"/>
              <w:autoSpaceDN w:val="0"/>
              <w:adjustRightInd w:val="0"/>
              <w:spacing w:line="240" w:lineRule="auto"/>
              <w:jc w:val="center"/>
              <w:rPr>
                <w:rFonts w:ascii="Times New Roman" w:hAnsi="Times New Roman"/>
                <w:sz w:val="24"/>
                <w:szCs w:val="24"/>
              </w:rPr>
            </w:pPr>
            <w:r w:rsidRPr="00D173C0">
              <w:rPr>
                <w:rFonts w:ascii="Times New Roman" w:hAnsi="Times New Roman"/>
                <w:sz w:val="24"/>
                <w:szCs w:val="24"/>
              </w:rPr>
              <w:t>01.01.</w:t>
            </w:r>
            <w:r w:rsidR="008D2E3A">
              <w:rPr>
                <w:rFonts w:ascii="Times New Roman" w:hAnsi="Times New Roman"/>
                <w:sz w:val="24"/>
                <w:szCs w:val="24"/>
              </w:rPr>
              <w:t>2023</w:t>
            </w:r>
          </w:p>
        </w:tc>
        <w:tc>
          <w:tcPr>
            <w:tcW w:w="3038" w:type="dxa"/>
            <w:tcBorders>
              <w:top w:val="double" w:sz="4" w:space="0" w:color="auto"/>
            </w:tcBorders>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Anul Nou</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lang w:val="ro-RO"/>
              </w:rPr>
            </w:pPr>
            <w:r>
              <w:rPr>
                <w:rFonts w:ascii="Times New Roman" w:hAnsi="Times New Roman"/>
                <w:sz w:val="24"/>
                <w:szCs w:val="24"/>
                <w:lang w:val="ro-RO"/>
              </w:rPr>
              <w:t>2</w:t>
            </w:r>
          </w:p>
        </w:tc>
        <w:tc>
          <w:tcPr>
            <w:tcW w:w="1789" w:type="dxa"/>
          </w:tcPr>
          <w:p w:rsidR="00440A6E" w:rsidRPr="00D173C0" w:rsidRDefault="00440A6E" w:rsidP="0016756D">
            <w:pPr>
              <w:widowControl w:val="0"/>
              <w:autoSpaceDE w:val="0"/>
              <w:autoSpaceDN w:val="0"/>
              <w:adjustRightInd w:val="0"/>
              <w:spacing w:line="240" w:lineRule="auto"/>
              <w:jc w:val="center"/>
              <w:rPr>
                <w:rFonts w:ascii="Times New Roman" w:hAnsi="Times New Roman"/>
                <w:sz w:val="24"/>
                <w:szCs w:val="24"/>
              </w:rPr>
            </w:pPr>
            <w:r w:rsidRPr="00D173C0">
              <w:rPr>
                <w:rFonts w:ascii="Times New Roman" w:hAnsi="Times New Roman"/>
                <w:sz w:val="24"/>
                <w:szCs w:val="24"/>
              </w:rPr>
              <w:t>02.01.</w:t>
            </w:r>
            <w:r w:rsidR="008D2E3A">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Anul Nou</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3</w:t>
            </w:r>
          </w:p>
        </w:tc>
        <w:tc>
          <w:tcPr>
            <w:tcW w:w="1789" w:type="dxa"/>
          </w:tcPr>
          <w:p w:rsidR="00440A6E" w:rsidRPr="00D173C0" w:rsidRDefault="007777E1" w:rsidP="0016756D">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24.01.</w:t>
            </w:r>
            <w:r w:rsidR="008D2E3A">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lang w:val="ro-RO"/>
              </w:rPr>
            </w:pPr>
            <w:r w:rsidRPr="00E652CB">
              <w:rPr>
                <w:rFonts w:ascii="Times New Roman" w:hAnsi="Times New Roman"/>
                <w:sz w:val="24"/>
                <w:szCs w:val="24"/>
                <w:lang w:val="ro-RO"/>
              </w:rPr>
              <w:t>Ziua Unirii</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4</w:t>
            </w:r>
          </w:p>
        </w:tc>
        <w:tc>
          <w:tcPr>
            <w:tcW w:w="1789" w:type="dxa"/>
          </w:tcPr>
          <w:p w:rsidR="00440A6E" w:rsidRDefault="00D819E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14</w:t>
            </w:r>
            <w:r w:rsidR="00440A6E">
              <w:rPr>
                <w:rFonts w:ascii="Times New Roman" w:hAnsi="Times New Roman"/>
                <w:sz w:val="24"/>
                <w:szCs w:val="24"/>
              </w:rPr>
              <w:t>.04.</w:t>
            </w:r>
            <w:r>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Vinerea Paştelui</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5</w:t>
            </w:r>
          </w:p>
        </w:tc>
        <w:tc>
          <w:tcPr>
            <w:tcW w:w="1789" w:type="dxa"/>
          </w:tcPr>
          <w:p w:rsidR="00440A6E" w:rsidRDefault="00D819E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16</w:t>
            </w:r>
            <w:r w:rsidR="007777E1">
              <w:rPr>
                <w:rFonts w:ascii="Times New Roman" w:hAnsi="Times New Roman"/>
                <w:sz w:val="24"/>
                <w:szCs w:val="24"/>
              </w:rPr>
              <w:t>.04</w:t>
            </w:r>
            <w:r w:rsidR="00440A6E">
              <w:rPr>
                <w:rFonts w:ascii="Times New Roman" w:hAnsi="Times New Roman"/>
                <w:sz w:val="24"/>
                <w:szCs w:val="24"/>
              </w:rPr>
              <w:t>.</w:t>
            </w:r>
            <w:r>
              <w:rPr>
                <w:rFonts w:ascii="Times New Roman" w:hAnsi="Times New Roman"/>
                <w:sz w:val="24"/>
                <w:szCs w:val="24"/>
              </w:rPr>
              <w:t>2023</w:t>
            </w:r>
          </w:p>
        </w:tc>
        <w:tc>
          <w:tcPr>
            <w:tcW w:w="3038" w:type="dxa"/>
          </w:tcPr>
          <w:p w:rsidR="00440A6E" w:rsidRPr="00E652CB" w:rsidRDefault="007777E1"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Paste</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6</w:t>
            </w:r>
          </w:p>
        </w:tc>
        <w:tc>
          <w:tcPr>
            <w:tcW w:w="1789" w:type="dxa"/>
          </w:tcPr>
          <w:p w:rsidR="00440A6E" w:rsidRPr="00D173C0" w:rsidRDefault="00D819E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17</w:t>
            </w:r>
            <w:r w:rsidR="007777E1">
              <w:rPr>
                <w:rFonts w:ascii="Times New Roman" w:hAnsi="Times New Roman"/>
                <w:sz w:val="24"/>
                <w:szCs w:val="24"/>
              </w:rPr>
              <w:t>.04.</w:t>
            </w:r>
            <w:r>
              <w:rPr>
                <w:rFonts w:ascii="Times New Roman" w:hAnsi="Times New Roman"/>
                <w:sz w:val="24"/>
                <w:szCs w:val="24"/>
              </w:rPr>
              <w:t>2023</w:t>
            </w:r>
          </w:p>
        </w:tc>
        <w:tc>
          <w:tcPr>
            <w:tcW w:w="3038" w:type="dxa"/>
          </w:tcPr>
          <w:p w:rsidR="00440A6E" w:rsidRPr="00E652CB" w:rsidRDefault="007777E1"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 xml:space="preserve">A doua zi de </w:t>
            </w:r>
            <w:r w:rsidR="00440A6E" w:rsidRPr="00E652CB">
              <w:rPr>
                <w:rFonts w:ascii="Times New Roman" w:hAnsi="Times New Roman"/>
                <w:sz w:val="24"/>
                <w:szCs w:val="24"/>
                <w:lang w:val="ro-RO"/>
              </w:rPr>
              <w:t>Paște</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7</w:t>
            </w:r>
          </w:p>
        </w:tc>
        <w:tc>
          <w:tcPr>
            <w:tcW w:w="1789" w:type="dxa"/>
          </w:tcPr>
          <w:p w:rsidR="00440A6E" w:rsidDel="00867499" w:rsidRDefault="007777E1"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01.05</w:t>
            </w:r>
            <w:r w:rsidR="00440A6E">
              <w:rPr>
                <w:rFonts w:ascii="Times New Roman" w:hAnsi="Times New Roman"/>
                <w:sz w:val="24"/>
                <w:szCs w:val="24"/>
              </w:rPr>
              <w:t>.</w:t>
            </w:r>
            <w:r w:rsidR="00D819EE">
              <w:rPr>
                <w:rFonts w:ascii="Times New Roman" w:hAnsi="Times New Roman"/>
                <w:sz w:val="24"/>
                <w:szCs w:val="24"/>
              </w:rPr>
              <w:t>2023</w:t>
            </w:r>
          </w:p>
        </w:tc>
        <w:tc>
          <w:tcPr>
            <w:tcW w:w="3038" w:type="dxa"/>
          </w:tcPr>
          <w:p w:rsidR="00440A6E" w:rsidRPr="00E652CB" w:rsidRDefault="007777E1" w:rsidP="00D17BF8">
            <w:pPr>
              <w:widowControl w:val="0"/>
              <w:autoSpaceDE w:val="0"/>
              <w:autoSpaceDN w:val="0"/>
              <w:adjustRightInd w:val="0"/>
              <w:spacing w:line="240" w:lineRule="auto"/>
              <w:rPr>
                <w:rFonts w:ascii="Times New Roman" w:hAnsi="Times New Roman"/>
                <w:sz w:val="24"/>
                <w:szCs w:val="24"/>
              </w:rPr>
            </w:pPr>
            <w:r>
              <w:rPr>
                <w:rFonts w:ascii="Times New Roman" w:hAnsi="Times New Roman"/>
                <w:sz w:val="24"/>
                <w:szCs w:val="24"/>
                <w:lang w:val="ro-RO"/>
              </w:rPr>
              <w:t>Ziua muncii</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8</w:t>
            </w:r>
          </w:p>
        </w:tc>
        <w:tc>
          <w:tcPr>
            <w:tcW w:w="1789" w:type="dxa"/>
          </w:tcPr>
          <w:p w:rsidR="00440A6E" w:rsidDel="000F5692" w:rsidRDefault="00440A6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01.06.</w:t>
            </w:r>
            <w:r w:rsidR="00D819EE">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Ziua Copilului</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9</w:t>
            </w:r>
          </w:p>
        </w:tc>
        <w:tc>
          <w:tcPr>
            <w:tcW w:w="1789" w:type="dxa"/>
          </w:tcPr>
          <w:p w:rsidR="00440A6E" w:rsidRPr="00D173C0" w:rsidRDefault="00D819E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21</w:t>
            </w:r>
            <w:r w:rsidR="00440A6E">
              <w:rPr>
                <w:rFonts w:ascii="Times New Roman" w:hAnsi="Times New Roman"/>
                <w:sz w:val="24"/>
                <w:szCs w:val="24"/>
              </w:rPr>
              <w:t>.06.</w:t>
            </w:r>
            <w:r>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 doua zi de Rusalii</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10</w:t>
            </w:r>
          </w:p>
        </w:tc>
        <w:tc>
          <w:tcPr>
            <w:tcW w:w="1789" w:type="dxa"/>
          </w:tcPr>
          <w:p w:rsidR="00440A6E" w:rsidRPr="00D173C0" w:rsidRDefault="00440A6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15.08.</w:t>
            </w:r>
            <w:r w:rsidR="00D819EE">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Sf. Maria</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11</w:t>
            </w:r>
          </w:p>
        </w:tc>
        <w:tc>
          <w:tcPr>
            <w:tcW w:w="1789" w:type="dxa"/>
          </w:tcPr>
          <w:p w:rsidR="00440A6E" w:rsidRPr="00D173C0" w:rsidRDefault="00440A6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30.11.</w:t>
            </w:r>
            <w:r w:rsidR="00D819EE">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Sf. Andrei</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12</w:t>
            </w:r>
          </w:p>
        </w:tc>
        <w:tc>
          <w:tcPr>
            <w:tcW w:w="1789" w:type="dxa"/>
          </w:tcPr>
          <w:p w:rsidR="00440A6E" w:rsidRPr="00D173C0" w:rsidRDefault="00440A6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01.12.</w:t>
            </w:r>
            <w:r w:rsidR="00D819EE">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Ziua Națională a României</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13</w:t>
            </w:r>
          </w:p>
        </w:tc>
        <w:tc>
          <w:tcPr>
            <w:tcW w:w="1789" w:type="dxa"/>
          </w:tcPr>
          <w:p w:rsidR="00440A6E" w:rsidRPr="00D173C0" w:rsidRDefault="00440A6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25.12.</w:t>
            </w:r>
            <w:r w:rsidR="00D819EE">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Crăciun</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14</w:t>
            </w:r>
          </w:p>
        </w:tc>
        <w:tc>
          <w:tcPr>
            <w:tcW w:w="1789" w:type="dxa"/>
          </w:tcPr>
          <w:p w:rsidR="00440A6E" w:rsidRPr="00D173C0" w:rsidRDefault="00440A6E" w:rsidP="00D819EE">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26.12.</w:t>
            </w:r>
            <w:r w:rsidR="00D819EE">
              <w:rPr>
                <w:rFonts w:ascii="Times New Roman" w:hAnsi="Times New Roman"/>
                <w:sz w:val="24"/>
                <w:szCs w:val="24"/>
              </w:rPr>
              <w:t>2023</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 doua zi de Crăciun</w:t>
            </w:r>
          </w:p>
        </w:tc>
      </w:tr>
    </w:tbl>
    <w:p w:rsidR="00071323" w:rsidRPr="00E652CB" w:rsidRDefault="00071323" w:rsidP="00071323">
      <w:pPr>
        <w:spacing w:after="0" w:line="240" w:lineRule="auto"/>
        <w:rPr>
          <w:rFonts w:ascii="Times New Roman" w:hAnsi="Times New Roman"/>
          <w:sz w:val="24"/>
          <w:szCs w:val="24"/>
        </w:rPr>
      </w:pPr>
    </w:p>
    <w:p w:rsidR="00E508E2" w:rsidRPr="00E652CB" w:rsidRDefault="00DC6F96" w:rsidP="00071323">
      <w:pPr>
        <w:spacing w:after="0" w:line="240" w:lineRule="auto"/>
        <w:rPr>
          <w:rFonts w:ascii="Times New Roman" w:hAnsi="Times New Roman"/>
          <w:sz w:val="24"/>
          <w:szCs w:val="24"/>
        </w:rPr>
      </w:pPr>
      <w:r w:rsidRPr="00E652CB">
        <w:rPr>
          <w:rFonts w:ascii="Times New Roman" w:hAnsi="Times New Roman"/>
          <w:sz w:val="24"/>
          <w:szCs w:val="24"/>
        </w:rPr>
        <w:br w:type="page"/>
      </w:r>
    </w:p>
    <w:p w:rsidR="00071323" w:rsidRPr="00E652CB" w:rsidRDefault="00EE226B" w:rsidP="00D17BF8">
      <w:pPr>
        <w:pStyle w:val="Heading3"/>
        <w:spacing w:before="100" w:beforeAutospacing="1" w:after="100" w:afterAutospacing="1" w:line="240" w:lineRule="auto"/>
        <w:rPr>
          <w:rFonts w:ascii="Times New Roman" w:hAnsi="Times New Roman" w:cs="Times New Roman"/>
          <w:sz w:val="24"/>
          <w:szCs w:val="24"/>
        </w:rPr>
      </w:pPr>
      <w:bookmarkStart w:id="86" w:name="_Toc527727975"/>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0232E1" w:rsidRPr="00E652CB">
        <w:rPr>
          <w:rFonts w:ascii="Times New Roman" w:hAnsi="Times New Roman" w:cs="Times New Roman"/>
          <w:sz w:val="24"/>
          <w:szCs w:val="24"/>
          <w:lang w:val="ro-RO"/>
        </w:rPr>
        <w:t>7</w:t>
      </w:r>
      <w:r w:rsidR="00D17BF8"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Lista persoanelor de contact</w:t>
      </w:r>
      <w:bookmarkEnd w:id="86"/>
    </w:p>
    <w:p w:rsidR="00071323" w:rsidRPr="00E652CB" w:rsidRDefault="00071323" w:rsidP="00071323">
      <w:pPr>
        <w:spacing w:after="0" w:line="240" w:lineRule="auto"/>
        <w:rPr>
          <w:rFonts w:ascii="Times New Roman" w:hAnsi="Times New Roman"/>
          <w:sz w:val="24"/>
          <w:szCs w:val="24"/>
        </w:rPr>
      </w:pPr>
    </w:p>
    <w:p w:rsidR="00B51352"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rPr>
      </w:pPr>
      <w:r w:rsidRPr="00E652CB">
        <w:rPr>
          <w:rFonts w:ascii="Times New Roman" w:hAnsi="Times New Roman"/>
          <w:b/>
          <w:bCs/>
          <w:color w:val="000000"/>
          <w:sz w:val="24"/>
          <w:szCs w:val="24"/>
          <w:u w:val="single"/>
          <w:lang w:val="ro-RO"/>
        </w:rPr>
        <w:t>TRANSELECTRICA</w:t>
      </w:r>
    </w:p>
    <w:p w:rsidR="00B51352" w:rsidRPr="00E652CB" w:rsidRDefault="00B51352" w:rsidP="0060453F">
      <w:pPr>
        <w:autoSpaceDE w:val="0"/>
        <w:autoSpaceDN w:val="0"/>
        <w:adjustRightInd w:val="0"/>
        <w:spacing w:after="0" w:line="240" w:lineRule="auto"/>
        <w:rPr>
          <w:rFonts w:ascii="Times New Roman" w:hAnsi="Times New Roman"/>
          <w:b/>
          <w:bCs/>
          <w:color w:val="000000"/>
          <w:sz w:val="24"/>
          <w:szCs w:val="24"/>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BIROUL OPERAȚIONAL (Stabilirea calendarului, confirmarea capacității):</w:t>
      </w:r>
    </w:p>
    <w:p w:rsidR="0060453F" w:rsidRPr="00E652CB" w:rsidRDefault="0060453F" w:rsidP="00291258">
      <w:pPr>
        <w:autoSpaceDE w:val="0"/>
        <w:autoSpaceDN w:val="0"/>
        <w:adjustRightInd w:val="0"/>
        <w:spacing w:after="0" w:line="240" w:lineRule="auto"/>
        <w:rPr>
          <w:rFonts w:ascii="Times New Roman" w:hAnsi="Times New Roman"/>
          <w:b/>
          <w:bCs/>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Telefon: 004 021 303 5638</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Fax: 004 021 303 5699</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w:t>
      </w:r>
      <w:hyperlink r:id="rId34" w:history="1">
        <w:r w:rsidRPr="00E652CB">
          <w:rPr>
            <w:rStyle w:val="Hyperlink"/>
            <w:rFonts w:ascii="Times New Roman" w:hAnsi="Times New Roman"/>
            <w:color w:val="000000"/>
            <w:sz w:val="24"/>
            <w:szCs w:val="24"/>
            <w:lang w:val="ro-RO"/>
          </w:rPr>
          <w:t>tsoplan@transelectrica.ro</w:t>
        </w:r>
      </w:hyperlink>
    </w:p>
    <w:p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bCs/>
          <w:color w:val="000000"/>
          <w:sz w:val="24"/>
          <w:szCs w:val="24"/>
          <w:u w:val="single"/>
          <w:lang w:val="ro-RO"/>
        </w:rPr>
        <w:t>ANTON Mircea</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5678</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5" w:history="1">
        <w:r w:rsidR="00F36C15" w:rsidRPr="00593598">
          <w:rPr>
            <w:rStyle w:val="Hyperlink"/>
            <w:rFonts w:ascii="Times New Roman" w:hAnsi="Times New Roman"/>
            <w:sz w:val="24"/>
            <w:szCs w:val="24"/>
            <w:lang w:val="ro-RO"/>
          </w:rPr>
          <w:t>mircea.anton@transelectrica.ro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CONDOVICI Mihaela</w:t>
      </w:r>
    </w:p>
    <w:p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fr-FR"/>
        </w:rPr>
      </w:pPr>
      <w:r w:rsidRPr="00E652CB">
        <w:rPr>
          <w:rFonts w:ascii="Times New Roman" w:hAnsi="Times New Roman"/>
          <w:color w:val="000000"/>
          <w:sz w:val="24"/>
          <w:szCs w:val="24"/>
          <w:lang w:val="ro-RO"/>
        </w:rPr>
        <w:t>Tel.: 004 021 303 5854</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E-mail : </w:t>
      </w:r>
      <w:hyperlink r:id="rId36" w:history="1">
        <w:r w:rsidR="00F36C15" w:rsidRPr="00593598">
          <w:rPr>
            <w:rStyle w:val="Hyperlink"/>
            <w:rFonts w:ascii="Times New Roman" w:hAnsi="Times New Roman"/>
            <w:bCs/>
            <w:sz w:val="24"/>
            <w:szCs w:val="24"/>
            <w:lang w:val="ro-RO"/>
          </w:rPr>
          <w:t>mihaela.condovici@transelectrica.ro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fr-FR"/>
        </w:rPr>
      </w:pPr>
    </w:p>
    <w:p w:rsidR="005A63F8" w:rsidRPr="00E652CB" w:rsidRDefault="005A63F8" w:rsidP="0060453F">
      <w:pPr>
        <w:autoSpaceDE w:val="0"/>
        <w:autoSpaceDN w:val="0"/>
        <w:adjustRightInd w:val="0"/>
        <w:spacing w:after="0" w:line="240" w:lineRule="auto"/>
        <w:rPr>
          <w:rFonts w:ascii="Times New Roman" w:hAnsi="Times New Roman"/>
          <w:color w:val="000000"/>
          <w:sz w:val="24"/>
          <w:szCs w:val="24"/>
          <w:lang w:val="fr-FR"/>
        </w:rPr>
      </w:pPr>
    </w:p>
    <w:p w:rsidR="00307DA3" w:rsidRPr="00E652CB" w:rsidRDefault="00307DA3" w:rsidP="0060453F">
      <w:pPr>
        <w:autoSpaceDE w:val="0"/>
        <w:autoSpaceDN w:val="0"/>
        <w:adjustRightInd w:val="0"/>
        <w:spacing w:after="0" w:line="240" w:lineRule="auto"/>
        <w:rPr>
          <w:rFonts w:ascii="Times New Roman" w:hAnsi="Times New Roman"/>
          <w:color w:val="000000"/>
          <w:sz w:val="24"/>
          <w:szCs w:val="24"/>
          <w:lang w:val="fr-FR"/>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ro-RO"/>
        </w:rPr>
      </w:pPr>
      <w:r w:rsidRPr="00E652CB">
        <w:rPr>
          <w:rFonts w:ascii="Times New Roman" w:hAnsi="Times New Roman"/>
          <w:b/>
          <w:bCs/>
          <w:color w:val="000000"/>
          <w:sz w:val="24"/>
          <w:szCs w:val="24"/>
          <w:u w:val="single"/>
          <w:lang w:val="ro-RO"/>
        </w:rPr>
        <w:t>BIROUL DE ALOCARE (Date de contact - comercial):</w:t>
      </w:r>
    </w:p>
    <w:p w:rsidR="0095229A" w:rsidRPr="00E652CB" w:rsidRDefault="0095229A" w:rsidP="00D17BF8">
      <w:pPr>
        <w:autoSpaceDE w:val="0"/>
        <w:autoSpaceDN w:val="0"/>
        <w:adjustRightInd w:val="0"/>
        <w:spacing w:after="0" w:line="240" w:lineRule="auto"/>
        <w:rPr>
          <w:rFonts w:ascii="Times New Roman" w:hAnsi="Times New Roman"/>
          <w:b/>
          <w:bCs/>
          <w:color w:val="000000"/>
          <w:sz w:val="24"/>
          <w:szCs w:val="24"/>
          <w:u w:val="single"/>
          <w:lang w:val="fr-FR"/>
        </w:rPr>
      </w:pPr>
    </w:p>
    <w:p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Tel: 004 021 303 5963</w:t>
      </w:r>
    </w:p>
    <w:p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Fax: 004 021 303 5847</w:t>
      </w:r>
    </w:p>
    <w:p w:rsidR="0095229A" w:rsidRPr="00B30F5B" w:rsidRDefault="0095229A" w:rsidP="0095229A">
      <w:pPr>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7" w:history="1">
        <w:r w:rsidRPr="00E652CB">
          <w:rPr>
            <w:rStyle w:val="Hyperlink"/>
            <w:rFonts w:ascii="Times New Roman" w:hAnsi="Times New Roman"/>
            <w:sz w:val="24"/>
            <w:szCs w:val="24"/>
            <w:lang w:val="ro-RO"/>
          </w:rPr>
          <w:t>contracte.alocare@transelectrica.ro</w:t>
        </w:r>
      </w:hyperlink>
    </w:p>
    <w:p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fr-FR"/>
        </w:rPr>
      </w:pPr>
    </w:p>
    <w:p w:rsidR="00307DA3" w:rsidRPr="00E652CB" w:rsidRDefault="00307DA3" w:rsidP="0060453F">
      <w:pPr>
        <w:autoSpaceDE w:val="0"/>
        <w:autoSpaceDN w:val="0"/>
        <w:adjustRightInd w:val="0"/>
        <w:spacing w:after="0" w:line="240" w:lineRule="auto"/>
        <w:rPr>
          <w:rFonts w:ascii="Times New Roman" w:hAnsi="Times New Roman"/>
          <w:b/>
          <w:bCs/>
          <w:color w:val="000000"/>
          <w:sz w:val="24"/>
          <w:szCs w:val="24"/>
          <w:lang w:val="fr-FR"/>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BUSCOVEANU Costel</w:t>
      </w:r>
    </w:p>
    <w:p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Tel: 004 021 303 5898</w:t>
      </w:r>
    </w:p>
    <w:p w:rsidR="002057F6" w:rsidRPr="00B30F5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 xml:space="preserve">E-mail: </w:t>
      </w:r>
      <w:hyperlink r:id="rId38" w:history="1">
        <w:r w:rsidR="00F36C15" w:rsidRPr="00593598">
          <w:rPr>
            <w:rStyle w:val="Hyperlink"/>
            <w:rFonts w:ascii="Times New Roman" w:hAnsi="Times New Roman"/>
            <w:sz w:val="24"/>
            <w:szCs w:val="24"/>
            <w:lang w:val="ro-RO"/>
          </w:rPr>
          <w:t>costel.buscoveanu@transelectrica.ro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95229A" w:rsidRPr="00E652CB" w:rsidRDefault="0095229A" w:rsidP="0095229A">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color w:val="000000"/>
          <w:sz w:val="24"/>
          <w:szCs w:val="24"/>
          <w:u w:val="single"/>
          <w:lang w:val="it-IT"/>
        </w:rPr>
        <w:t>TUCEAC Monica</w:t>
      </w:r>
    </w:p>
    <w:p w:rsidR="0095229A" w:rsidRPr="00E652C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Tel: </w:t>
      </w:r>
      <w:r w:rsidRPr="00E652CB">
        <w:rPr>
          <w:rFonts w:ascii="Times New Roman" w:hAnsi="Times New Roman"/>
          <w:color w:val="000000"/>
          <w:sz w:val="24"/>
          <w:szCs w:val="24"/>
          <w:lang w:val="de-DE"/>
        </w:rPr>
        <w:t xml:space="preserve">004 021 </w:t>
      </w:r>
      <w:r w:rsidRPr="00E652CB">
        <w:rPr>
          <w:rFonts w:ascii="Times New Roman" w:hAnsi="Times New Roman"/>
          <w:bCs/>
          <w:color w:val="000000"/>
          <w:sz w:val="24"/>
          <w:szCs w:val="24"/>
          <w:lang w:val="it-IT"/>
        </w:rPr>
        <w:t>303 5963</w:t>
      </w:r>
    </w:p>
    <w:p w:rsidR="0095229A" w:rsidRPr="00B30F5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E-mail: </w:t>
      </w:r>
      <w:hyperlink r:id="rId39" w:history="1">
        <w:r w:rsidRPr="00E652CB">
          <w:rPr>
            <w:rStyle w:val="Hyperlink"/>
            <w:rFonts w:ascii="Times New Roman" w:hAnsi="Times New Roman"/>
            <w:sz w:val="24"/>
            <w:szCs w:val="24"/>
            <w:lang w:val="it-IT"/>
          </w:rPr>
          <w:t>monica.tuceac@transelectrica.ro</w:t>
        </w:r>
      </w:hyperlink>
    </w:p>
    <w:p w:rsidR="0095229A" w:rsidRPr="00E652CB" w:rsidRDefault="0095229A" w:rsidP="00D17BF8">
      <w:pPr>
        <w:autoSpaceDE w:val="0"/>
        <w:autoSpaceDN w:val="0"/>
        <w:adjustRightInd w:val="0"/>
        <w:spacing w:after="0" w:line="240" w:lineRule="auto"/>
        <w:rPr>
          <w:rFonts w:ascii="Times New Roman" w:hAnsi="Times New Roman"/>
          <w:color w:val="000000"/>
          <w:sz w:val="24"/>
          <w:szCs w:val="24"/>
          <w:lang w:val="it-IT"/>
        </w:rPr>
      </w:pPr>
    </w:p>
    <w:p w:rsidR="00A476D5" w:rsidRPr="00E652CB" w:rsidRDefault="00D819EE" w:rsidP="00A476D5">
      <w:pPr>
        <w:autoSpaceDE w:val="0"/>
        <w:autoSpaceDN w:val="0"/>
        <w:adjustRightInd w:val="0"/>
        <w:spacing w:after="0" w:line="240" w:lineRule="auto"/>
        <w:rPr>
          <w:rFonts w:ascii="Times New Roman" w:hAnsi="Times New Roman"/>
          <w:b/>
          <w:bCs/>
          <w:color w:val="000000"/>
          <w:sz w:val="24"/>
          <w:szCs w:val="24"/>
          <w:u w:val="single"/>
          <w:lang w:val="ro-RO"/>
        </w:rPr>
      </w:pPr>
      <w:r>
        <w:rPr>
          <w:rFonts w:ascii="Times New Roman" w:hAnsi="Times New Roman"/>
          <w:b/>
          <w:bCs/>
          <w:color w:val="000000"/>
          <w:sz w:val="24"/>
          <w:szCs w:val="24"/>
          <w:u w:val="single"/>
          <w:lang w:val="ro-RO"/>
        </w:rPr>
        <w:t>CORNECIU Carmen</w:t>
      </w:r>
    </w:p>
    <w:p w:rsidR="00A476D5" w:rsidRPr="00E652CB" w:rsidRDefault="00A476D5" w:rsidP="00A476D5">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5807</w:t>
      </w:r>
    </w:p>
    <w:p w:rsidR="00A476D5" w:rsidRPr="00B30F5B" w:rsidRDefault="00A476D5" w:rsidP="00A476D5">
      <w:pPr>
        <w:autoSpaceDE w:val="0"/>
        <w:autoSpaceDN w:val="0"/>
        <w:adjustRightInd w:val="0"/>
        <w:spacing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E-mail: </w:t>
      </w:r>
      <w:r w:rsidR="00D819EE" w:rsidRPr="004156B1">
        <w:rPr>
          <w:rFonts w:ascii="Times New Roman" w:hAnsi="Times New Roman"/>
          <w:sz w:val="24"/>
          <w:szCs w:val="24"/>
          <w:lang w:val="ro-RO"/>
        </w:rPr>
        <w:t>carmenc</w:t>
      </w:r>
      <w:r w:rsidR="00D819EE">
        <w:rPr>
          <w:rFonts w:ascii="Times New Roman" w:hAnsi="Times New Roman"/>
          <w:sz w:val="24"/>
          <w:szCs w:val="24"/>
          <w:lang w:val="ro-RO"/>
        </w:rPr>
        <w:t>.corneciu@transelectrica.ro</w:t>
      </w:r>
      <w:bookmarkStart w:id="87" w:name="_GoBack"/>
      <w:bookmarkEnd w:id="87"/>
    </w:p>
    <w:p w:rsidR="00FA4024" w:rsidRDefault="00FA4024">
      <w:pPr>
        <w:spacing w:after="0" w:line="240" w:lineRule="auto"/>
        <w:rPr>
          <w:rFonts w:ascii="Times New Roman" w:hAnsi="Times New Roman"/>
          <w:color w:val="000000"/>
          <w:sz w:val="24"/>
          <w:szCs w:val="24"/>
          <w:lang w:val="it-IT"/>
        </w:rPr>
      </w:pPr>
      <w:r>
        <w:rPr>
          <w:rFonts w:ascii="Times New Roman" w:hAnsi="Times New Roman"/>
          <w:color w:val="000000"/>
          <w:sz w:val="24"/>
          <w:szCs w:val="24"/>
          <w:lang w:val="it-IT"/>
        </w:rPr>
        <w:br w:type="page"/>
      </w:r>
    </w:p>
    <w:p w:rsidR="002057F6" w:rsidRPr="00E652CB" w:rsidRDefault="00EE226B" w:rsidP="009B0832">
      <w:pPr>
        <w:pStyle w:val="Heading3"/>
        <w:spacing w:before="0" w:after="0" w:line="240" w:lineRule="auto"/>
        <w:rPr>
          <w:rFonts w:ascii="Times New Roman" w:hAnsi="Times New Roman" w:cs="Times New Roman"/>
          <w:sz w:val="24"/>
          <w:szCs w:val="24"/>
          <w:lang w:val="it-IT"/>
        </w:rPr>
      </w:pPr>
      <w:bookmarkStart w:id="88" w:name="_Toc527727976"/>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3515EC" w:rsidRPr="00E652CB">
        <w:rPr>
          <w:rFonts w:ascii="Times New Roman" w:hAnsi="Times New Roman" w:cs="Times New Roman"/>
          <w:sz w:val="24"/>
          <w:szCs w:val="24"/>
          <w:lang w:val="ro-RO"/>
        </w:rPr>
        <w:t>8</w:t>
      </w:r>
      <w:r w:rsidR="0070260F" w:rsidRPr="00E652CB">
        <w:rPr>
          <w:rFonts w:ascii="Times New Roman" w:hAnsi="Times New Roman" w:cs="Times New Roman"/>
          <w:sz w:val="24"/>
          <w:szCs w:val="24"/>
          <w:lang w:val="ro-RO"/>
        </w:rPr>
        <w:t xml:space="preserve"> – </w:t>
      </w:r>
      <w:r w:rsidR="007F6208">
        <w:rPr>
          <w:rFonts w:ascii="Times New Roman" w:hAnsi="Times New Roman" w:cs="Times New Roman"/>
          <w:sz w:val="24"/>
          <w:szCs w:val="24"/>
          <w:lang w:val="ro-RO"/>
        </w:rPr>
        <w:t>Scrisoarea de</w:t>
      </w:r>
      <w:r w:rsidR="007F6208"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Garanți</w:t>
      </w:r>
      <w:r w:rsidR="007F6208">
        <w:rPr>
          <w:rFonts w:ascii="Times New Roman" w:hAnsi="Times New Roman" w:cs="Times New Roman"/>
          <w:sz w:val="24"/>
          <w:szCs w:val="24"/>
          <w:lang w:val="ro-RO"/>
        </w:rPr>
        <w:t>e</w:t>
      </w:r>
      <w:r w:rsidR="0070260F" w:rsidRPr="00E652CB">
        <w:rPr>
          <w:rFonts w:ascii="Times New Roman" w:hAnsi="Times New Roman" w:cs="Times New Roman"/>
          <w:sz w:val="24"/>
          <w:szCs w:val="24"/>
          <w:lang w:val="ro-RO"/>
        </w:rPr>
        <w:t xml:space="preserve"> B</w:t>
      </w:r>
      <w:r w:rsidR="00D17BF8" w:rsidRPr="00E652CB">
        <w:rPr>
          <w:rFonts w:ascii="Times New Roman" w:hAnsi="Times New Roman" w:cs="Times New Roman"/>
          <w:sz w:val="24"/>
          <w:szCs w:val="24"/>
          <w:lang w:val="ro-RO"/>
        </w:rPr>
        <w:t>ancară</w:t>
      </w:r>
      <w:bookmarkEnd w:id="88"/>
    </w:p>
    <w:p w:rsidR="00D345D1" w:rsidRPr="00E652CB" w:rsidRDefault="00D345D1" w:rsidP="00D17BF8">
      <w:pPr>
        <w:pStyle w:val="Default"/>
        <w:jc w:val="both"/>
        <w:rPr>
          <w:lang w:val="ro-RO"/>
        </w:rPr>
      </w:pPr>
    </w:p>
    <w:p w:rsidR="008F67A1" w:rsidRPr="00E652CB" w:rsidRDefault="00D17BF8" w:rsidP="00D17BF8">
      <w:pPr>
        <w:pStyle w:val="Default"/>
        <w:jc w:val="both"/>
        <w:rPr>
          <w:sz w:val="22"/>
          <w:szCs w:val="22"/>
          <w:lang w:val="it-IT"/>
        </w:rPr>
      </w:pPr>
      <w:r w:rsidRPr="00E652CB">
        <w:rPr>
          <w:sz w:val="22"/>
          <w:szCs w:val="22"/>
          <w:lang w:val="ro-RO"/>
        </w:rPr>
        <w:t xml:space="preserve">Plătibilă la prima Cerere nr. ...................... în valoare de ................ euro  </w:t>
      </w:r>
    </w:p>
    <w:p w:rsidR="008F67A1" w:rsidRPr="00E652CB" w:rsidRDefault="008F67A1" w:rsidP="008F67A1">
      <w:pPr>
        <w:pStyle w:val="Default"/>
        <w:jc w:val="both"/>
        <w:rPr>
          <w:sz w:val="22"/>
          <w:szCs w:val="22"/>
          <w:lang w:val="it-IT"/>
        </w:rPr>
      </w:pPr>
    </w:p>
    <w:p w:rsidR="008F67A1" w:rsidRPr="00E652CB" w:rsidRDefault="00D17BF8" w:rsidP="00D17BF8">
      <w:pPr>
        <w:pStyle w:val="Default"/>
        <w:jc w:val="both"/>
        <w:rPr>
          <w:sz w:val="22"/>
          <w:szCs w:val="22"/>
          <w:lang w:val="it-IT"/>
        </w:rPr>
      </w:pPr>
      <w:r w:rsidRPr="00E652CB">
        <w:rPr>
          <w:sz w:val="22"/>
          <w:szCs w:val="22"/>
          <w:lang w:val="ro-RO"/>
        </w:rPr>
        <w:t>Către: CNTEE TRANSELECTRICA SA (TRANSELECTRICA)</w:t>
      </w:r>
    </w:p>
    <w:p w:rsidR="008F67A1" w:rsidRPr="00E652CB" w:rsidRDefault="00D17BF8" w:rsidP="00D17BF8">
      <w:pPr>
        <w:pStyle w:val="Default"/>
        <w:jc w:val="both"/>
        <w:rPr>
          <w:sz w:val="22"/>
          <w:szCs w:val="22"/>
          <w:lang w:val="it-IT"/>
        </w:rPr>
      </w:pPr>
      <w:r w:rsidRPr="00E652CB">
        <w:rPr>
          <w:sz w:val="22"/>
          <w:szCs w:val="22"/>
          <w:lang w:val="ro-RO"/>
        </w:rPr>
        <w:t xml:space="preserve">Bd. General Gh. Magheru, nr. 33, sector 1, București </w:t>
      </w:r>
    </w:p>
    <w:p w:rsidR="008F67A1" w:rsidRPr="00E652CB" w:rsidRDefault="00D17BF8" w:rsidP="00D17BF8">
      <w:pPr>
        <w:pStyle w:val="Default"/>
        <w:jc w:val="both"/>
        <w:rPr>
          <w:sz w:val="22"/>
          <w:szCs w:val="22"/>
          <w:lang w:val="it-IT"/>
        </w:rPr>
      </w:pPr>
      <w:r w:rsidRPr="00E652CB">
        <w:rPr>
          <w:sz w:val="22"/>
          <w:szCs w:val="22"/>
          <w:lang w:val="ro-RO"/>
        </w:rPr>
        <w:t>Adresa de corespondență: Str. Olteni, nr. 2-4, sector 3, București 030786</w:t>
      </w:r>
    </w:p>
    <w:p w:rsidR="008F67A1" w:rsidRPr="00E652CB" w:rsidRDefault="008F67A1" w:rsidP="008F67A1">
      <w:pPr>
        <w:pStyle w:val="Default"/>
        <w:spacing w:line="276" w:lineRule="auto"/>
        <w:jc w:val="both"/>
        <w:rPr>
          <w:sz w:val="22"/>
          <w:szCs w:val="22"/>
          <w:lang w:val="it-IT"/>
        </w:rPr>
      </w:pPr>
    </w:p>
    <w:p w:rsidR="008F67A1" w:rsidRPr="00E652CB" w:rsidRDefault="00D17BF8" w:rsidP="00D17BF8">
      <w:pPr>
        <w:pStyle w:val="Default"/>
        <w:spacing w:line="276" w:lineRule="auto"/>
        <w:jc w:val="both"/>
        <w:rPr>
          <w:sz w:val="22"/>
          <w:szCs w:val="22"/>
          <w:lang w:val="it-IT"/>
        </w:rPr>
      </w:pPr>
      <w:r w:rsidRPr="00E652CB">
        <w:rPr>
          <w:sz w:val="22"/>
          <w:szCs w:val="22"/>
          <w:lang w:val="ro-RO"/>
        </w:rPr>
        <w:t xml:space="preserve">Stimați Domni, </w:t>
      </w:r>
    </w:p>
    <w:p w:rsidR="009F7EAE"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vă garantăm în mod expres, irevocabil, necondiționat și fără rezerve, dumneavoastră (CNTEE TRANSELECTRICA SA denumită în continuare TRANSELECTRICA), renunțând la toate drepturile de opoziție și divizare și discuțiune (beneficium excussionis)  din partea noastră, plata integrală și promptă către dumneavoastră de către compania cu numele .</w:t>
      </w:r>
      <w:r w:rsidR="00D345D1" w:rsidRPr="00E652CB">
        <w:rPr>
          <w:rFonts w:ascii="Times New Roman" w:hAnsi="Times New Roman"/>
          <w:lang w:val="ro-RO"/>
        </w:rPr>
        <w:t>.......................................</w:t>
      </w:r>
      <w:r w:rsidRPr="00E652CB">
        <w:rPr>
          <w:rFonts w:ascii="Times New Roman" w:hAnsi="Times New Roman"/>
          <w:lang w:val="ro-RO"/>
        </w:rPr>
        <w:t>, sediul social  ...................................  (denumită în continuare Client), cu numărul de înregist</w:t>
      </w:r>
      <w:r w:rsidR="00D345D1" w:rsidRPr="00E652CB">
        <w:rPr>
          <w:rFonts w:ascii="Times New Roman" w:hAnsi="Times New Roman"/>
          <w:lang w:val="ro-RO"/>
        </w:rPr>
        <w:t>rare fiscală .......................</w:t>
      </w:r>
      <w:r w:rsidRPr="00E652CB">
        <w:rPr>
          <w:rFonts w:ascii="Times New Roman" w:hAnsi="Times New Roman"/>
          <w:lang w:val="ro-RO"/>
        </w:rPr>
        <w:t>...., liber de orice compensație sau cerere reconvențională de până la euro [......... .....</w:t>
      </w:r>
      <w:r w:rsidR="00D345D1" w:rsidRPr="00E652CB">
        <w:rPr>
          <w:rFonts w:ascii="Times New Roman" w:hAnsi="Times New Roman"/>
          <w:lang w:val="ro-RO"/>
        </w:rPr>
        <w:t>........</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pe care ne angajăm să v-o plătim dumneavoastră  (TRANSELECTRICA) imed</w:t>
      </w:r>
      <w:r w:rsidR="00D345D1" w:rsidRPr="00E652CB">
        <w:rPr>
          <w:rFonts w:ascii="Times New Roman" w:hAnsi="Times New Roman"/>
          <w:lang w:val="ro-RO"/>
        </w:rPr>
        <w:t xml:space="preserve">iat, la cerere, efectuându-se </w:t>
      </w:r>
      <w:r w:rsidRPr="00E652CB">
        <w:rPr>
          <w:rFonts w:ascii="Times New Roman" w:hAnsi="Times New Roman"/>
          <w:lang w:val="ro-RO"/>
        </w:rPr>
        <w:t xml:space="preserve">către dumneavoastră, în cazul neîndeplinirii de către Clientul nostru a oricăreia dintre obligațiile care îi revin în condițiile descrise în Regulile </w:t>
      </w:r>
      <w:r w:rsidR="00D345D1" w:rsidRPr="00E652CB">
        <w:rPr>
          <w:rFonts w:ascii="Times New Roman" w:hAnsi="Times New Roman"/>
          <w:lang w:val="ro-RO"/>
        </w:rPr>
        <w:t xml:space="preserve">de Aloacre Anuală şi Lunară pentru coordonarea Alocării Capacităţii </w:t>
      </w:r>
      <w:r w:rsidR="007C6C78" w:rsidRPr="00E652CB">
        <w:rPr>
          <w:rFonts w:ascii="Times New Roman" w:hAnsi="Times New Roman"/>
          <w:lang w:val="ro-RO"/>
        </w:rPr>
        <w:t xml:space="preserve"> d</w:t>
      </w:r>
      <w:r w:rsidR="00F31F79" w:rsidRPr="00E652CB">
        <w:rPr>
          <w:rFonts w:ascii="Times New Roman" w:hAnsi="Times New Roman"/>
          <w:lang w:val="ro-RO"/>
        </w:rPr>
        <w:t>e Interconexiune</w:t>
      </w:r>
      <w:r w:rsidR="00D345D1" w:rsidRPr="00E652CB">
        <w:rPr>
          <w:rFonts w:ascii="Times New Roman" w:hAnsi="Times New Roman"/>
          <w:lang w:val="ro-RO"/>
        </w:rPr>
        <w:t xml:space="preserve"> la frontiera dintre Zonele de Ofertare ale TRANSE</w:t>
      </w:r>
      <w:r w:rsidR="00DE4742">
        <w:rPr>
          <w:rFonts w:ascii="Times New Roman" w:hAnsi="Times New Roman"/>
          <w:lang w:val="ro-RO"/>
        </w:rPr>
        <w:t xml:space="preserve">LECTRICA şi EMS pentru anul </w:t>
      </w:r>
      <w:r w:rsidR="008D2E3A">
        <w:rPr>
          <w:rFonts w:ascii="Times New Roman" w:hAnsi="Times New Roman"/>
          <w:lang w:val="ro-RO"/>
        </w:rPr>
        <w:t>2023</w:t>
      </w:r>
      <w:r w:rsidR="00F90567" w:rsidRPr="00E652CB">
        <w:rPr>
          <w:rFonts w:ascii="Times New Roman" w:hAnsi="Times New Roman"/>
          <w:lang w:val="ro-RO"/>
        </w:rPr>
        <w:t xml:space="preserve"> </w:t>
      </w:r>
      <w:r w:rsidRPr="00E652CB">
        <w:rPr>
          <w:rFonts w:ascii="Times New Roman" w:hAnsi="Times New Roman"/>
          <w:lang w:val="ro-RO"/>
        </w:rPr>
        <w:t>(</w:t>
      </w:r>
      <w:r w:rsidR="00D345D1" w:rsidRPr="00E652CB">
        <w:rPr>
          <w:rFonts w:ascii="Times New Roman" w:hAnsi="Times New Roman"/>
          <w:lang w:val="ro-RO"/>
        </w:rPr>
        <w:t>denumite în continuare Reguli</w:t>
      </w:r>
      <w:r w:rsidRPr="00E652CB">
        <w:rPr>
          <w:rFonts w:ascii="Times New Roman" w:hAnsi="Times New Roman"/>
          <w:lang w:val="ro-RO"/>
        </w:rPr>
        <w:t xml:space="preserve"> </w:t>
      </w:r>
      <w:r w:rsidR="003274C0" w:rsidRPr="00E652CB">
        <w:rPr>
          <w:rFonts w:ascii="Times New Roman" w:hAnsi="Times New Roman"/>
          <w:lang w:val="ro-RO"/>
        </w:rPr>
        <w:t>de</w:t>
      </w:r>
      <w:r w:rsidR="00D345D1" w:rsidRPr="00E652CB">
        <w:rPr>
          <w:rFonts w:ascii="Times New Roman" w:hAnsi="Times New Roman"/>
          <w:lang w:val="ro-RO"/>
        </w:rPr>
        <w:t xml:space="preserve"> A</w:t>
      </w:r>
      <w:r w:rsidR="003274C0" w:rsidRPr="00E652CB">
        <w:rPr>
          <w:rFonts w:ascii="Times New Roman" w:hAnsi="Times New Roman"/>
          <w:lang w:val="ro-RO"/>
        </w:rPr>
        <w:t xml:space="preserve">locare </w:t>
      </w:r>
      <w:r w:rsidR="00D345D1" w:rsidRPr="00E652CB">
        <w:rPr>
          <w:rFonts w:ascii="Times New Roman" w:hAnsi="Times New Roman"/>
          <w:lang w:val="ro-RO"/>
        </w:rPr>
        <w:t>Anuală şi Lunară)</w:t>
      </w:r>
      <w:r w:rsidRPr="00E652CB">
        <w:rPr>
          <w:rFonts w:ascii="Times New Roman" w:hAnsi="Times New Roman"/>
          <w:lang w:val="ro-RO"/>
        </w:rPr>
        <w:t xml:space="preserve">, convenite de comun acord </w:t>
      </w:r>
      <w:r w:rsidR="009F7EAE" w:rsidRPr="00E652CB">
        <w:rPr>
          <w:rFonts w:ascii="Times New Roman" w:hAnsi="Times New Roman"/>
          <w:lang w:val="ro-RO"/>
        </w:rPr>
        <w:t>cu</w:t>
      </w:r>
      <w:r w:rsidR="00D345D1" w:rsidRPr="00E652CB">
        <w:rPr>
          <w:rFonts w:ascii="Times New Roman" w:hAnsi="Times New Roman"/>
          <w:lang w:val="ro-RO"/>
        </w:rPr>
        <w:t xml:space="preserve"> Operatorii de T</w:t>
      </w:r>
      <w:r w:rsidRPr="00E652CB">
        <w:rPr>
          <w:rFonts w:ascii="Times New Roman" w:hAnsi="Times New Roman"/>
          <w:lang w:val="ro-RO"/>
        </w:rPr>
        <w:t>ransport și d</w:t>
      </w:r>
      <w:r w:rsidR="00D345D1" w:rsidRPr="00E652CB">
        <w:rPr>
          <w:rFonts w:ascii="Times New Roman" w:hAnsi="Times New Roman"/>
          <w:lang w:val="ro-RO"/>
        </w:rPr>
        <w:t>e S</w:t>
      </w:r>
      <w:r w:rsidR="003274C0" w:rsidRPr="00E652CB">
        <w:rPr>
          <w:rFonts w:ascii="Times New Roman" w:hAnsi="Times New Roman"/>
          <w:lang w:val="ro-RO"/>
        </w:rPr>
        <w:t>istem din România și Serbia</w:t>
      </w:r>
      <w:r w:rsidRPr="00E652CB">
        <w:rPr>
          <w:rFonts w:ascii="Times New Roman" w:hAnsi="Times New Roman"/>
          <w:lang w:val="ro-RO"/>
        </w:rPr>
        <w:t xml:space="preserve"> </w:t>
      </w:r>
      <w:r w:rsidR="009F7EAE" w:rsidRPr="00E652CB">
        <w:rPr>
          <w:rFonts w:ascii="Times New Roman" w:hAnsi="Times New Roman"/>
          <w:lang w:val="ro-RO"/>
        </w:rPr>
        <w:t>independent de vala</w:t>
      </w:r>
      <w:r w:rsidR="00D345D1" w:rsidRPr="00E652CB">
        <w:rPr>
          <w:rFonts w:ascii="Times New Roman" w:hAnsi="Times New Roman"/>
          <w:lang w:val="ro-RO"/>
        </w:rPr>
        <w:t>bilitatea efectelor legale ale Înţ</w:t>
      </w:r>
      <w:r w:rsidR="009F7EAE" w:rsidRPr="00E652CB">
        <w:rPr>
          <w:rFonts w:ascii="Times New Roman" w:hAnsi="Times New Roman"/>
          <w:lang w:val="ro-RO"/>
        </w:rPr>
        <w:t>ele</w:t>
      </w:r>
      <w:r w:rsidR="00D345D1" w:rsidRPr="00E652CB">
        <w:rPr>
          <w:rFonts w:ascii="Times New Roman" w:hAnsi="Times New Roman"/>
          <w:lang w:val="ro-RO"/>
        </w:rPr>
        <w:t>gerii de A</w:t>
      </w:r>
      <w:r w:rsidR="009F7EAE" w:rsidRPr="00E652CB">
        <w:rPr>
          <w:rFonts w:ascii="Times New Roman" w:hAnsi="Times New Roman"/>
          <w:lang w:val="ro-RO"/>
        </w:rPr>
        <w:t>cceptare</w:t>
      </w:r>
      <w:r w:rsidR="00D345D1" w:rsidRPr="00E652CB">
        <w:rPr>
          <w:rFonts w:ascii="Times New Roman" w:hAnsi="Times New Roman"/>
          <w:lang w:val="ro-RO"/>
        </w:rPr>
        <w:t>,</w:t>
      </w:r>
      <w:r w:rsidR="009F7EAE" w:rsidRPr="00E652CB">
        <w:rPr>
          <w:rFonts w:ascii="Times New Roman" w:hAnsi="Times New Roman"/>
          <w:lang w:val="ro-RO"/>
        </w:rPr>
        <w:t xml:space="preserve"> semnat de clientul nostru in conformitate cu Regulile de Alocare</w:t>
      </w:r>
      <w:r w:rsidR="00D345D1" w:rsidRPr="00E652CB">
        <w:rPr>
          <w:rFonts w:ascii="Times New Roman" w:hAnsi="Times New Roman"/>
          <w:lang w:val="ro-RO"/>
        </w:rPr>
        <w:t xml:space="preserve"> Anuală şi Lunară</w:t>
      </w:r>
      <w:r w:rsidR="009F7EAE" w:rsidRPr="00E652CB">
        <w:rPr>
          <w:rFonts w:ascii="Times New Roman" w:hAnsi="Times New Roman"/>
          <w:lang w:val="ro-RO"/>
        </w:rPr>
        <w:t>.</w:t>
      </w:r>
    </w:p>
    <w:p w:rsidR="00D345D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Stabilim, ca obligație independentă și primară, să vă despăgubim pentru toate pierderile, datoriile, costurile și cheltuielile rezultate ca urmare a </w:t>
      </w:r>
    </w:p>
    <w:p w:rsidR="00D345D1" w:rsidRPr="00E652CB" w:rsidRDefault="00D17BF8" w:rsidP="00D345D1">
      <w:pPr>
        <w:pStyle w:val="ListParagraph"/>
        <w:spacing w:before="60" w:after="60"/>
        <w:ind w:left="360"/>
        <w:contextualSpacing/>
        <w:jc w:val="both"/>
        <w:rPr>
          <w:rFonts w:ascii="Times New Roman" w:hAnsi="Times New Roman"/>
          <w:lang w:val="ro-RO"/>
        </w:rPr>
      </w:pPr>
      <w:r w:rsidRPr="00E652CB">
        <w:rPr>
          <w:rFonts w:ascii="Times New Roman" w:hAnsi="Times New Roman"/>
          <w:lang w:val="ro-RO"/>
        </w:rPr>
        <w:t xml:space="preserve">(1) neexecutării sau neîndeplinirii de către Client a oricăreia din obligațiile de plată la scadență și </w:t>
      </w:r>
    </w:p>
    <w:p w:rsidR="008F67A1" w:rsidRPr="00E652CB" w:rsidRDefault="00D17BF8" w:rsidP="00D345D1">
      <w:pPr>
        <w:pStyle w:val="ListParagraph"/>
        <w:spacing w:before="60" w:after="60"/>
        <w:ind w:left="360"/>
        <w:contextualSpacing/>
        <w:jc w:val="both"/>
        <w:rPr>
          <w:rFonts w:ascii="Times New Roman" w:hAnsi="Times New Roman"/>
        </w:rPr>
      </w:pPr>
      <w:r w:rsidRPr="00E652CB">
        <w:rPr>
          <w:rFonts w:ascii="Times New Roman" w:hAnsi="Times New Roman"/>
          <w:lang w:val="ro-RO"/>
        </w:rPr>
        <w:t>(2) a inopozabilității, nulității sau nelegalității oricăreia dintre obligațiile de plată ale Clientului î</w:t>
      </w:r>
      <w:r w:rsidR="00D345D1" w:rsidRPr="00E652CB">
        <w:rPr>
          <w:rFonts w:ascii="Times New Roman" w:hAnsi="Times New Roman"/>
          <w:lang w:val="ro-RO"/>
        </w:rPr>
        <w:t>n ceea ce privește Regulile de A</w:t>
      </w:r>
      <w:r w:rsidRPr="00E652CB">
        <w:rPr>
          <w:rFonts w:ascii="Times New Roman" w:hAnsi="Times New Roman"/>
          <w:lang w:val="ro-RO"/>
        </w:rPr>
        <w:t xml:space="preserve">locare </w:t>
      </w:r>
      <w:r w:rsidR="00D345D1" w:rsidRPr="00E652CB">
        <w:rPr>
          <w:rFonts w:ascii="Times New Roman" w:hAnsi="Times New Roman"/>
          <w:lang w:val="ro-RO"/>
        </w:rPr>
        <w:t xml:space="preserve">Anuală şi Lunară </w:t>
      </w:r>
      <w:r w:rsidRPr="00E652CB">
        <w:rPr>
          <w:rFonts w:ascii="Times New Roman" w:hAnsi="Times New Roman"/>
          <w:lang w:val="ro-RO"/>
        </w:rPr>
        <w:t>care nu depășesc, în total, s</w:t>
      </w:r>
      <w:r w:rsidR="00D345D1" w:rsidRPr="00E652CB">
        <w:rPr>
          <w:rFonts w:ascii="Times New Roman" w:hAnsi="Times New Roman"/>
          <w:lang w:val="ro-RO"/>
        </w:rPr>
        <w:t>uma de [.......</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Stabilim, ca obligație independentă și primară, să plătim în termen de 3 zile lucrătoare de la cererea dumneavoastră de plată orice sumă datorată î</w:t>
      </w:r>
      <w:r w:rsidR="00D345D1" w:rsidRPr="00E652CB">
        <w:rPr>
          <w:rFonts w:ascii="Times New Roman" w:hAnsi="Times New Roman"/>
          <w:lang w:val="ro-RO"/>
        </w:rPr>
        <w:t>n ceea ce privește Regulile de A</w:t>
      </w:r>
      <w:r w:rsidRPr="00E652CB">
        <w:rPr>
          <w:rFonts w:ascii="Times New Roman" w:hAnsi="Times New Roman"/>
          <w:lang w:val="ro-RO"/>
        </w:rPr>
        <w:t>locare</w:t>
      </w:r>
      <w:r w:rsidR="00D345D1" w:rsidRPr="00E652CB">
        <w:rPr>
          <w:rFonts w:ascii="Times New Roman" w:hAnsi="Times New Roman"/>
          <w:lang w:val="ro-RO"/>
        </w:rPr>
        <w:t xml:space="preserve"> Anuală şi Lunară</w:t>
      </w:r>
      <w:r w:rsidRPr="00E652CB">
        <w:rPr>
          <w:rFonts w:ascii="Times New Roman" w:hAnsi="Times New Roman"/>
          <w:lang w:val="ro-RO"/>
        </w:rPr>
        <w:t xml:space="preserve">, care nu depășește euro [............. </w:t>
      </w:r>
      <w:r w:rsidRPr="00E652CB">
        <w:rPr>
          <w:rFonts w:ascii="Times New Roman" w:hAnsi="Times New Roman"/>
          <w:i/>
          <w:iCs/>
          <w:lang w:val="ro-RO"/>
        </w:rPr>
        <w:t>cel puțin 20.000 de euro</w:t>
      </w:r>
      <w:r w:rsidRPr="00E652CB">
        <w:rPr>
          <w:rFonts w:ascii="Times New Roman" w:hAnsi="Times New Roman"/>
          <w:lang w:val="ro-RO"/>
        </w:rPr>
        <w:t>].  Orice sumă datorată în temeiul prezentului alineat va fi recuperată de la noi, ca și cum obligația ar fi fost suportată de noi ca debitor unic sau principal.</w:t>
      </w:r>
    </w:p>
    <w:p w:rsidR="008F67A1" w:rsidRPr="00E652CB" w:rsidRDefault="00D17BF8" w:rsidP="00AD7A90">
      <w:pPr>
        <w:pStyle w:val="ListParagraph"/>
        <w:numPr>
          <w:ilvl w:val="1"/>
          <w:numId w:val="10"/>
        </w:numPr>
        <w:spacing w:before="60" w:after="60"/>
        <w:contextualSpacing/>
        <w:jc w:val="both"/>
        <w:rPr>
          <w:rFonts w:ascii="Times New Roman" w:hAnsi="Times New Roman"/>
          <w:lang w:val="en-GB"/>
        </w:rPr>
      </w:pPr>
      <w:r w:rsidRPr="00E652CB">
        <w:rPr>
          <w:rFonts w:ascii="Times New Roman" w:hAnsi="Times New Roman"/>
          <w:lang w:val="ro-RO"/>
        </w:rPr>
        <w:t>Garanția și despăgubirea sunt valabile până când Clientul nostru își onorează în întregime toate obligații</w:t>
      </w:r>
      <w:r w:rsidR="00167D11" w:rsidRPr="00E652CB">
        <w:rPr>
          <w:rFonts w:ascii="Times New Roman" w:hAnsi="Times New Roman"/>
          <w:lang w:val="ro-RO"/>
        </w:rPr>
        <w:t>le care decurg din Regulile de A</w:t>
      </w:r>
      <w:r w:rsidRPr="00E652CB">
        <w:rPr>
          <w:rFonts w:ascii="Times New Roman" w:hAnsi="Times New Roman"/>
          <w:lang w:val="ro-RO"/>
        </w:rPr>
        <w:t xml:space="preserve">locare </w:t>
      </w:r>
      <w:r w:rsidR="00167D11" w:rsidRPr="00E652CB">
        <w:rPr>
          <w:rFonts w:ascii="Times New Roman" w:hAnsi="Times New Roman"/>
          <w:lang w:val="ro-RO"/>
        </w:rPr>
        <w:t xml:space="preserve">Anuală si Lunară </w:t>
      </w:r>
      <w:r w:rsidRPr="00E652CB">
        <w:rPr>
          <w:rFonts w:ascii="Times New Roman" w:hAnsi="Times New Roman"/>
          <w:lang w:val="ro-RO"/>
        </w:rPr>
        <w:t>în ceea ce privește participarea Clientului, așa cu</w:t>
      </w:r>
      <w:r w:rsidR="00167D11" w:rsidRPr="00E652CB">
        <w:rPr>
          <w:rFonts w:ascii="Times New Roman" w:hAnsi="Times New Roman"/>
          <w:lang w:val="ro-RO"/>
        </w:rPr>
        <w:t>m este descrisă în Regulile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p</w:t>
      </w:r>
      <w:r w:rsidR="00DE4742">
        <w:rPr>
          <w:rFonts w:ascii="Times New Roman" w:hAnsi="Times New Roman"/>
          <w:lang w:val="ro-RO"/>
        </w:rPr>
        <w:t xml:space="preserve">ână la data de 27 decembrie </w:t>
      </w:r>
      <w:r w:rsidR="008D2E3A">
        <w:rPr>
          <w:rFonts w:ascii="Times New Roman" w:hAnsi="Times New Roman"/>
          <w:lang w:val="ro-RO"/>
        </w:rPr>
        <w:t>2023</w:t>
      </w:r>
      <w:r w:rsidRPr="00E652CB">
        <w:rPr>
          <w:rFonts w:ascii="Times New Roman" w:hAnsi="Times New Roman"/>
          <w:lang w:val="ro-RO"/>
        </w:rPr>
        <w:t xml:space="preserve">.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promitem și ne angajăm să vă plătim imediat dumneavoastră (TRANSELECTRICA) la primirea cererii dumneavoastră scrise, fără a o contesta sau ridicarea obiecții, să compensăm sau să depunem cereri reconvenționale, cu privire la orice s</w:t>
      </w:r>
      <w:r w:rsidR="00167D11" w:rsidRPr="00E652CB">
        <w:rPr>
          <w:rFonts w:ascii="Times New Roman" w:hAnsi="Times New Roman"/>
          <w:lang w:val="ro-RO"/>
        </w:rPr>
        <w:t>umă până la maximum de (şi anume</w:t>
      </w:r>
      <w:r w:rsidRPr="00E652CB">
        <w:rPr>
          <w:rFonts w:ascii="Times New Roman" w:hAnsi="Times New Roman"/>
          <w:lang w:val="ro-RO"/>
        </w:rPr>
        <w:t>: _______________), și pe care ați determinat-o ca fiindu-vă datorată (TRANSELECTRICA), în</w:t>
      </w:r>
      <w:r w:rsidR="00167D11" w:rsidRPr="00E652CB">
        <w:rPr>
          <w:rFonts w:ascii="Times New Roman" w:hAnsi="Times New Roman"/>
          <w:lang w:val="ro-RO"/>
        </w:rPr>
        <w:t xml:space="preserve"> cazul neîndeplinirii de către C</w:t>
      </w:r>
      <w:r w:rsidRPr="00E652CB">
        <w:rPr>
          <w:rFonts w:ascii="Times New Roman" w:hAnsi="Times New Roman"/>
          <w:lang w:val="ro-RO"/>
        </w:rPr>
        <w:t>lientul nostru a tuturor sau oricăreia din obligațiile care îi</w:t>
      </w:r>
      <w:r w:rsidR="00167D11" w:rsidRPr="00E652CB">
        <w:rPr>
          <w:rFonts w:ascii="Times New Roman" w:hAnsi="Times New Roman"/>
          <w:lang w:val="ro-RO"/>
        </w:rPr>
        <w:t xml:space="preserve"> revin în temeiul Regulilor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xml:space="preserve">. </w:t>
      </w:r>
    </w:p>
    <w:p w:rsidR="00B86D6A"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Cererea scrisă a TRANSELECTRICA de plată în vederea autentificării trebuie să fie depusă la Bancă prin intermediul </w:t>
      </w:r>
      <w:r w:rsidR="00044E26" w:rsidRPr="00E652CB">
        <w:rPr>
          <w:rFonts w:ascii="Times New Roman" w:hAnsi="Times New Roman"/>
          <w:lang w:val="ro-RO"/>
        </w:rPr>
        <w:t xml:space="preserve">BRD- Groupe Societe Generale confirmand ca semnaturile de pe ea sunt obligatorii pentru TRANSELECTRICA. </w:t>
      </w:r>
      <w:r w:rsidRPr="00E652CB">
        <w:rPr>
          <w:rFonts w:ascii="Times New Roman" w:hAnsi="Times New Roman"/>
          <w:lang w:val="ro-RO"/>
        </w:rPr>
        <w:t xml:space="preserve">Dacă, în această privință, </w:t>
      </w:r>
      <w:r w:rsidR="00044E26" w:rsidRPr="00E652CB">
        <w:rPr>
          <w:rFonts w:ascii="Times New Roman" w:hAnsi="Times New Roman"/>
          <w:lang w:val="ro-RO"/>
        </w:rPr>
        <w:t xml:space="preserve">BRD –Groupe Societe Generale (SWIFT:  BRDEROBU)  </w:t>
      </w:r>
      <w:r w:rsidRPr="00E652CB">
        <w:rPr>
          <w:rFonts w:ascii="Times New Roman" w:hAnsi="Times New Roman"/>
          <w:lang w:val="ro-RO"/>
        </w:rPr>
        <w:t xml:space="preserve">va </w:t>
      </w:r>
      <w:r w:rsidR="00044E26" w:rsidRPr="00E652CB">
        <w:rPr>
          <w:rFonts w:ascii="Times New Roman" w:hAnsi="Times New Roman"/>
          <w:lang w:val="ro-RO"/>
        </w:rPr>
        <w:t xml:space="preserve">emite un mesaj </w:t>
      </w:r>
      <w:r w:rsidRPr="00E652CB">
        <w:rPr>
          <w:rFonts w:ascii="Times New Roman" w:hAnsi="Times New Roman"/>
          <w:lang w:val="ro-RO"/>
        </w:rPr>
        <w:t>SWIFT</w:t>
      </w:r>
      <w:r w:rsidR="00B86D6A" w:rsidRPr="00E652CB">
        <w:rPr>
          <w:rFonts w:ascii="Times New Roman" w:hAnsi="Times New Roman"/>
          <w:lang w:val="ro-RO"/>
        </w:rPr>
        <w:t xml:space="preserve"> autentificat la adresa ...........(Banca SWIFT)</w:t>
      </w:r>
      <w:r w:rsidRPr="00E652CB">
        <w:rPr>
          <w:rFonts w:ascii="Times New Roman" w:hAnsi="Times New Roman"/>
          <w:lang w:val="ro-RO"/>
        </w:rPr>
        <w:t xml:space="preserve">, va trebui să transmită în orice caz </w:t>
      </w:r>
      <w:r w:rsidR="00B86D6A" w:rsidRPr="00E652CB">
        <w:rPr>
          <w:rFonts w:ascii="Times New Roman" w:hAnsi="Times New Roman"/>
          <w:lang w:val="ro-RO"/>
        </w:rPr>
        <w:t>solicit</w:t>
      </w:r>
      <w:r w:rsidR="00167D11" w:rsidRPr="00E652CB">
        <w:rPr>
          <w:rFonts w:ascii="Times New Roman" w:hAnsi="Times New Roman"/>
          <w:lang w:val="ro-RO"/>
        </w:rPr>
        <w:t xml:space="preserve">area completa  a TRANSELECTRICA, privind plata şi sa confirme in </w:t>
      </w:r>
      <w:r w:rsidR="00167D11" w:rsidRPr="00E652CB">
        <w:rPr>
          <w:rFonts w:ascii="Times New Roman" w:hAnsi="Times New Roman"/>
          <w:lang w:val="ro-RO"/>
        </w:rPr>
        <w:lastRenderedPageBreak/>
        <w:t>acelaşi timp că</w:t>
      </w:r>
      <w:r w:rsidR="00B86D6A" w:rsidRPr="00E652CB">
        <w:rPr>
          <w:rFonts w:ascii="Times New Roman" w:hAnsi="Times New Roman"/>
          <w:lang w:val="ro-RO"/>
        </w:rPr>
        <w:t xml:space="preserve"> originalele acestor documente au fost trimise de catre noi prin curier la adresa noastra : (Adresa bancii). </w:t>
      </w:r>
    </w:p>
    <w:p w:rsidR="008F67A1" w:rsidRPr="00E652CB" w:rsidRDefault="009F7EAE"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Cererea dvs. de plata</w:t>
      </w:r>
      <w:r w:rsidR="00D17BF8" w:rsidRPr="00E652CB">
        <w:rPr>
          <w:rFonts w:ascii="Times New Roman" w:hAnsi="Times New Roman"/>
          <w:lang w:val="ro-RO"/>
        </w:rPr>
        <w:t xml:space="preserve"> </w:t>
      </w:r>
      <w:r w:rsidR="00167D11" w:rsidRPr="00E652CB">
        <w:rPr>
          <w:rFonts w:ascii="Times New Roman" w:hAnsi="Times New Roman"/>
          <w:lang w:val="ro-RO"/>
        </w:rPr>
        <w:t>prezentată î</w:t>
      </w:r>
      <w:r w:rsidRPr="00E652CB">
        <w:rPr>
          <w:rFonts w:ascii="Times New Roman" w:hAnsi="Times New Roman"/>
          <w:lang w:val="ro-RO"/>
        </w:rPr>
        <w:t>n confor</w:t>
      </w:r>
      <w:r w:rsidR="00097C9A" w:rsidRPr="00E652CB">
        <w:rPr>
          <w:rFonts w:ascii="Times New Roman" w:hAnsi="Times New Roman"/>
          <w:lang w:val="ro-RO"/>
        </w:rPr>
        <w:t xml:space="preserve">mitate cu termenii </w:t>
      </w:r>
      <w:r w:rsidRPr="00E652CB">
        <w:rPr>
          <w:rFonts w:ascii="Times New Roman" w:hAnsi="Times New Roman"/>
          <w:lang w:val="ro-RO"/>
        </w:rPr>
        <w:t>si conditiile prezentei garantii va fi obligatorie pentru noi si ne angajam sa va platim imediat orice suma stipulata sau sume care nu depasesc valoarea de (________) fara d</w:t>
      </w:r>
      <w:r w:rsidR="000E4F53" w:rsidRPr="00E652CB">
        <w:rPr>
          <w:rFonts w:ascii="Times New Roman" w:hAnsi="Times New Roman"/>
          <w:lang w:val="ro-RO"/>
        </w:rPr>
        <w:t>ob</w:t>
      </w:r>
      <w:r w:rsidR="00167D11" w:rsidRPr="00E652CB">
        <w:rPr>
          <w:rFonts w:ascii="Times New Roman" w:hAnsi="Times New Roman"/>
          <w:lang w:val="ro-RO"/>
        </w:rPr>
        <w:t>anzi costuri sau taxe auxiliare</w:t>
      </w:r>
      <w:r w:rsidR="000E4F53" w:rsidRPr="00E652CB">
        <w:rPr>
          <w:rFonts w:ascii="Times New Roman" w:hAnsi="Times New Roman"/>
          <w:lang w:val="ro-RO"/>
        </w:rPr>
        <w:t>, contestatii sau reclamatii, conform solicitarii dvs., fara a cere autor</w:t>
      </w:r>
      <w:r w:rsidR="00097C9A" w:rsidRPr="00E652CB">
        <w:rPr>
          <w:rFonts w:ascii="Times New Roman" w:hAnsi="Times New Roman"/>
          <w:lang w:val="ro-RO"/>
        </w:rPr>
        <w:t>izare din partea clientului nos</w:t>
      </w:r>
      <w:r w:rsidR="000E4F53" w:rsidRPr="00E652CB">
        <w:rPr>
          <w:rFonts w:ascii="Times New Roman" w:hAnsi="Times New Roman"/>
          <w:lang w:val="ro-RO"/>
        </w:rPr>
        <w:t>tru consimtamantul sau orice alta actiune si fara a avea dreptul de a lua in</w:t>
      </w:r>
      <w:r w:rsidR="00097C9A" w:rsidRPr="00E652CB">
        <w:rPr>
          <w:rFonts w:ascii="Times New Roman" w:hAnsi="Times New Roman"/>
          <w:lang w:val="ro-RO"/>
        </w:rPr>
        <w:t xml:space="preserve"> considerare orice opozitie, </w:t>
      </w:r>
      <w:r w:rsidR="000E4F53" w:rsidRPr="00E652CB">
        <w:rPr>
          <w:rFonts w:ascii="Times New Roman" w:hAnsi="Times New Roman"/>
          <w:lang w:val="ro-RO"/>
        </w:rPr>
        <w:t xml:space="preserve">obiectiune </w:t>
      </w:r>
      <w:r w:rsidR="00097C9A" w:rsidRPr="00E652CB">
        <w:rPr>
          <w:rFonts w:ascii="Times New Roman" w:hAnsi="Times New Roman"/>
          <w:lang w:val="ro-RO"/>
        </w:rPr>
        <w:t xml:space="preserve">sau exceptie </w:t>
      </w:r>
      <w:r w:rsidR="00167D11" w:rsidRPr="00E652CB">
        <w:rPr>
          <w:rFonts w:ascii="Times New Roman" w:hAnsi="Times New Roman"/>
          <w:lang w:val="ro-RO"/>
        </w:rPr>
        <w:t>din partea C</w:t>
      </w:r>
      <w:r w:rsidR="000E4F53" w:rsidRPr="00E652CB">
        <w:rPr>
          <w:rFonts w:ascii="Times New Roman" w:hAnsi="Times New Roman"/>
          <w:lang w:val="ro-RO"/>
        </w:rPr>
        <w:t>lientului nostru.</w:t>
      </w:r>
      <w:r w:rsidR="00D17BF8" w:rsidRPr="00E652CB">
        <w:rPr>
          <w:rFonts w:ascii="Times New Roman" w:hAnsi="Times New Roman"/>
          <w:lang w:val="ro-RO"/>
        </w:rPr>
        <w:t xml:space="preserve"> </w:t>
      </w:r>
    </w:p>
    <w:p w:rsidR="008F67A1" w:rsidRPr="00E652CB" w:rsidRDefault="00097C9A"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Garanție și despagubire </w:t>
      </w:r>
      <w:r w:rsidR="00D17BF8" w:rsidRPr="00E652CB">
        <w:rPr>
          <w:rFonts w:ascii="Times New Roman" w:hAnsi="Times New Roman"/>
          <w:lang w:val="ro-RO"/>
        </w:rPr>
        <w:t>sunt valabile până la dat</w:t>
      </w:r>
      <w:r w:rsidR="00DE4742">
        <w:rPr>
          <w:rFonts w:ascii="Times New Roman" w:hAnsi="Times New Roman"/>
          <w:lang w:val="ro-RO"/>
        </w:rPr>
        <w:t>a expirării, și anume 27.12.</w:t>
      </w:r>
      <w:r w:rsidR="008D2E3A">
        <w:rPr>
          <w:rFonts w:ascii="Times New Roman" w:hAnsi="Times New Roman"/>
          <w:lang w:val="ro-RO"/>
        </w:rPr>
        <w:t>2023</w:t>
      </w:r>
      <w:r w:rsidR="00D17BF8" w:rsidRPr="00E652CB">
        <w:rPr>
          <w:rFonts w:ascii="Times New Roman" w:hAnsi="Times New Roman"/>
          <w:lang w:val="ro-RO"/>
        </w:rPr>
        <w:t xml:space="preserve">, când acestea expiră, dar fără a aduce atingere obligațiilor noastre prevăzute mai jos cu privire la orice răspundere față de dumneavoastră creată înainte de această dată, care vor rămâne în vigoare până când vor fi îndeplinite în întregime.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Modificarea sau încetarea raporturilor de fapt sau de drept sau a legăturilor care pot exista între noi și Clientul nostru nu ne va exonera de răspunderea din prezenta garanție.  Obligațiile noastre ce decurg din </w:t>
      </w:r>
      <w:r w:rsidR="000E4F53" w:rsidRPr="00E652CB">
        <w:rPr>
          <w:rFonts w:ascii="Times New Roman" w:hAnsi="Times New Roman"/>
          <w:lang w:val="ro-RO"/>
        </w:rPr>
        <w:t>această garanție și despagubire</w:t>
      </w:r>
      <w:r w:rsidRPr="00E652CB">
        <w:rPr>
          <w:rFonts w:ascii="Times New Roman" w:hAnsi="Times New Roman"/>
          <w:lang w:val="ro-RO"/>
        </w:rPr>
        <w:t xml:space="preserve"> vor rămâne valabile și nu vom fi exonerați de obligațiile noastre ce decurg din </w:t>
      </w:r>
      <w:r w:rsidR="00097C9A" w:rsidRPr="00E652CB">
        <w:rPr>
          <w:rFonts w:ascii="Times New Roman" w:hAnsi="Times New Roman"/>
          <w:lang w:val="ro-RO"/>
        </w:rPr>
        <w:t>această garanție și despagubire</w:t>
      </w:r>
      <w:r w:rsidRPr="00E652CB">
        <w:rPr>
          <w:rFonts w:ascii="Times New Roman" w:hAnsi="Times New Roman"/>
          <w:lang w:val="ro-RO"/>
        </w:rPr>
        <w:t xml:space="preserve"> dacă Clientul nostru este declarat în stare de faliment, sau este în procedura de lichidare sau se dizolvă, sau în caz de administrare obligatorie sau orice altă procedură relevantă sau dacă nu se acordă Clientului nostru un beneficiu sau nu se compensează o cerere de despăgubire împotriva dumneavoastră (TRANSELECTRICA).  Toate dispozițiile pr</w:t>
      </w:r>
      <w:r w:rsidR="00097C9A" w:rsidRPr="00E652CB">
        <w:rPr>
          <w:rFonts w:ascii="Times New Roman" w:hAnsi="Times New Roman"/>
          <w:lang w:val="ro-RO"/>
        </w:rPr>
        <w:t>ezentei garanții și despagubire</w:t>
      </w:r>
      <w:r w:rsidRPr="00E652CB">
        <w:rPr>
          <w:rFonts w:ascii="Times New Roman" w:hAnsi="Times New Roman"/>
          <w:lang w:val="ro-RO"/>
        </w:rPr>
        <w:t xml:space="preserve"> își vor păstra efectul lor deplin, indiferent de orice modificare a condiției financiare sau juridice a Clientului nostru.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w:t>
      </w:r>
      <w:r w:rsidR="00097C9A" w:rsidRPr="00E652CB">
        <w:rPr>
          <w:rFonts w:ascii="Times New Roman" w:hAnsi="Times New Roman"/>
          <w:lang w:val="ro-RO"/>
        </w:rPr>
        <w:t>rezenta garanție și despag</w:t>
      </w:r>
      <w:r w:rsidR="008E3217" w:rsidRPr="00E652CB">
        <w:rPr>
          <w:rFonts w:ascii="Times New Roman" w:hAnsi="Times New Roman"/>
          <w:lang w:val="ro-RO"/>
        </w:rPr>
        <w:t>ubire</w:t>
      </w:r>
      <w:r w:rsidRPr="00E652CB">
        <w:rPr>
          <w:rFonts w:ascii="Times New Roman" w:hAnsi="Times New Roman"/>
          <w:lang w:val="ro-RO"/>
        </w:rPr>
        <w:t xml:space="preserve"> </w:t>
      </w:r>
      <w:r w:rsidR="000C199F" w:rsidRPr="00E652CB">
        <w:rPr>
          <w:rFonts w:ascii="Times New Roman" w:hAnsi="Times New Roman"/>
          <w:lang w:val="ro-RO"/>
        </w:rPr>
        <w:t>este o scrisoare de garantie</w:t>
      </w:r>
      <w:r w:rsidR="003C2250" w:rsidRPr="00E652CB">
        <w:rPr>
          <w:rFonts w:ascii="Times New Roman" w:hAnsi="Times New Roman"/>
          <w:lang w:val="ro-RO"/>
        </w:rPr>
        <w:t xml:space="preserve"> </w:t>
      </w:r>
      <w:r w:rsidR="008E3217" w:rsidRPr="00E652CB">
        <w:rPr>
          <w:rFonts w:ascii="Times New Roman" w:hAnsi="Times New Roman"/>
          <w:lang w:val="ro-RO"/>
        </w:rPr>
        <w:t>autonoma î</w:t>
      </w:r>
      <w:r w:rsidR="000C199F" w:rsidRPr="00E652CB">
        <w:rPr>
          <w:rFonts w:ascii="Times New Roman" w:hAnsi="Times New Roman"/>
          <w:lang w:val="ro-RO"/>
        </w:rPr>
        <w:t xml:space="preserve">n conformitate cu art. 2321 din Codul Civil Roman si orice litigiu care decurge din ea se supune Legilor romanesti. Orice litigiu </w:t>
      </w:r>
      <w:r w:rsidR="003C2250" w:rsidRPr="00E652CB">
        <w:rPr>
          <w:rFonts w:ascii="Times New Roman" w:hAnsi="Times New Roman"/>
          <w:lang w:val="ro-RO"/>
        </w:rPr>
        <w:t>care decurge din sau in legatura cu aceasta garantie va fi supus judecatii istantei competente din Bucuresti, Romania.</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În cazul în care se depune o cerere de plată conform p</w:t>
      </w:r>
      <w:r w:rsidR="00097C9A" w:rsidRPr="00E652CB">
        <w:rPr>
          <w:rFonts w:ascii="Times New Roman" w:hAnsi="Times New Roman"/>
          <w:lang w:val="ro-RO"/>
        </w:rPr>
        <w:t>rezentei garanții și despagubire</w:t>
      </w:r>
      <w:r w:rsidRPr="00E652CB">
        <w:rPr>
          <w:rFonts w:ascii="Times New Roman" w:hAnsi="Times New Roman"/>
          <w:lang w:val="ro-RO"/>
        </w:rPr>
        <w:t>, dacă suma plătită de către noi se supune unor impozite sau taxe guvernamentale, acestea vor fi plătite de către Client</w:t>
      </w:r>
      <w:r w:rsidR="008E3217" w:rsidRPr="00E652CB">
        <w:rPr>
          <w:rFonts w:ascii="Times New Roman" w:hAnsi="Times New Roman"/>
          <w:lang w:val="ro-RO"/>
        </w:rPr>
        <w:t>.</w:t>
      </w:r>
      <w:r w:rsidRPr="00E652CB">
        <w:rPr>
          <w:rFonts w:ascii="Times New Roman" w:hAnsi="Times New Roman"/>
          <w:lang w:val="ro-RO"/>
        </w:rPr>
        <w:t xml:space="preserve">  Costurile rezonabile și justificate în mod corespunzător în raport cu prezenta garanție vor fi suportate de Clientul nostru.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Prin prezenta, declarăm că valoarea prezentei garanții nu depășește limita stabilită de lege pentru banca noastră. </w:t>
      </w:r>
    </w:p>
    <w:p w:rsidR="003C2250" w:rsidRPr="00E652CB" w:rsidRDefault="003C2250"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Aceasta garantie trebuie sa fie returnata (Numele Bancii), (Adresa Bancii) de indata ce expira.</w:t>
      </w:r>
    </w:p>
    <w:p w:rsidR="003C2250" w:rsidRPr="00E652CB" w:rsidRDefault="003C2250" w:rsidP="003C2250">
      <w:pPr>
        <w:pStyle w:val="ListParagraph"/>
        <w:spacing w:before="60" w:after="60"/>
        <w:ind w:left="360"/>
        <w:contextualSpacing/>
        <w:jc w:val="both"/>
        <w:rPr>
          <w:rFonts w:ascii="Times New Roman" w:hAnsi="Times New Roman"/>
        </w:rPr>
      </w:pPr>
    </w:p>
    <w:p w:rsidR="008F67A1" w:rsidRPr="00E652CB" w:rsidRDefault="00D17BF8" w:rsidP="00D17BF8">
      <w:pPr>
        <w:pStyle w:val="Default"/>
        <w:spacing w:line="276" w:lineRule="auto"/>
        <w:jc w:val="both"/>
        <w:rPr>
          <w:sz w:val="22"/>
          <w:szCs w:val="22"/>
          <w:lang w:val="ro-RO"/>
        </w:rPr>
      </w:pPr>
      <w:r w:rsidRPr="00E652CB">
        <w:rPr>
          <w:sz w:val="22"/>
          <w:szCs w:val="22"/>
          <w:lang w:val="ro-RO"/>
        </w:rPr>
        <w:t xml:space="preserve">ÎNTRU ADEVERIREA CĂRORA, prezenta garanție a fost semnată la  data de ....................   20... </w:t>
      </w:r>
    </w:p>
    <w:p w:rsidR="008F67A1" w:rsidRPr="00E652CB" w:rsidRDefault="00D17BF8" w:rsidP="00D17BF8">
      <w:pPr>
        <w:rPr>
          <w:rFonts w:ascii="Times New Roman" w:hAnsi="Times New Roman"/>
          <w:lang w:val="ro-RO"/>
        </w:rPr>
      </w:pPr>
      <w:r w:rsidRPr="00E652CB">
        <w:rPr>
          <w:rFonts w:ascii="Times New Roman" w:hAnsi="Times New Roman"/>
          <w:lang w:val="ro-RO"/>
        </w:rPr>
        <w:t>Semnătura emitentului.................</w:t>
      </w:r>
    </w:p>
    <w:p w:rsidR="00216EB4" w:rsidRPr="00E652CB" w:rsidRDefault="00D17BF8" w:rsidP="00D17BF8">
      <w:pPr>
        <w:rPr>
          <w:rFonts w:ascii="Times New Roman" w:hAnsi="Times New Roman"/>
          <w:lang w:val="ro-RO"/>
        </w:rPr>
      </w:pPr>
      <w:r w:rsidRPr="00E652CB">
        <w:rPr>
          <w:rFonts w:ascii="Times New Roman" w:hAnsi="Times New Roman"/>
          <w:lang w:val="ro-RO"/>
        </w:rPr>
        <w:t>(Semnăturile autorizate ale băncii) (Denumirea băncii)</w:t>
      </w:r>
    </w:p>
    <w:p w:rsidR="00D457E1" w:rsidRPr="00E652CB" w:rsidRDefault="00D457E1" w:rsidP="00D17BF8">
      <w:pPr>
        <w:rPr>
          <w:rFonts w:ascii="Times New Roman" w:hAnsi="Times New Roman"/>
          <w:lang w:val="ro-RO"/>
        </w:rPr>
      </w:pPr>
    </w:p>
    <w:p w:rsidR="009B0832" w:rsidRPr="00E652CB" w:rsidRDefault="00D457E1" w:rsidP="00D457E1">
      <w:pPr>
        <w:rPr>
          <w:rFonts w:ascii="Times New Roman" w:hAnsi="Times New Roman"/>
          <w:lang w:val="ro-RO"/>
        </w:rPr>
      </w:pPr>
      <w:r w:rsidRPr="00E652CB">
        <w:rPr>
          <w:rFonts w:ascii="Times New Roman" w:hAnsi="Times New Roman"/>
          <w:b/>
          <w:lang w:val="ro-RO"/>
        </w:rPr>
        <w:t>NOTĂ:</w:t>
      </w:r>
      <w:r w:rsidRPr="00E652CB">
        <w:rPr>
          <w:rFonts w:ascii="Times New Roman" w:hAnsi="Times New Roman"/>
          <w:lang w:val="ro-RO"/>
        </w:rPr>
        <w:t xml:space="preserve"> Sub forma unei garanții de plată, TRANSELECTRICA acceptă cele menționate mai sus. Dacă Banca dorește să efectueze modificări semnificative asupra textului, </w:t>
      </w:r>
      <w:r w:rsidR="002A0344" w:rsidRPr="00E652CB">
        <w:rPr>
          <w:rFonts w:ascii="Times New Roman" w:hAnsi="Times New Roman"/>
          <w:lang w:val="ro-RO"/>
        </w:rPr>
        <w:t xml:space="preserve">acestea vor fi realizate numai după aprobarea </w:t>
      </w:r>
      <w:r w:rsidRPr="00E652CB">
        <w:rPr>
          <w:rFonts w:ascii="Times New Roman" w:hAnsi="Times New Roman"/>
          <w:lang w:val="ro-RO"/>
        </w:rPr>
        <w:t>TRANSELECTRIC</w:t>
      </w:r>
      <w:bookmarkStart w:id="89" w:name="_Toc435163337"/>
      <w:r w:rsidR="002A0344" w:rsidRPr="00E652CB">
        <w:rPr>
          <w:rFonts w:ascii="Times New Roman" w:hAnsi="Times New Roman"/>
          <w:lang w:val="ro-RO"/>
        </w:rPr>
        <w:t>A.</w:t>
      </w:r>
    </w:p>
    <w:p w:rsidR="00FA4024" w:rsidRDefault="00D457E1" w:rsidP="002D4DD4">
      <w:pPr>
        <w:rPr>
          <w:rFonts w:ascii="Times New Roman" w:hAnsi="Times New Roman"/>
          <w:lang w:val="ro-RO"/>
        </w:rPr>
      </w:pPr>
      <w:r w:rsidRPr="00E652CB">
        <w:rPr>
          <w:rFonts w:ascii="Times New Roman" w:hAnsi="Times New Roman"/>
          <w:lang w:val="ro-RO"/>
        </w:rPr>
        <w:br w:type="page"/>
      </w:r>
    </w:p>
    <w:p w:rsidR="00FA4024" w:rsidRDefault="00FA4024" w:rsidP="00FA4024">
      <w:pPr>
        <w:pStyle w:val="Heading3"/>
        <w:spacing w:before="0" w:after="0" w:line="240" w:lineRule="auto"/>
        <w:rPr>
          <w:rFonts w:ascii="Times New Roman" w:hAnsi="Times New Roman"/>
          <w:lang w:val="ro-RO"/>
        </w:rPr>
      </w:pPr>
      <w:bookmarkStart w:id="90" w:name="_Toc527727977"/>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9</w:t>
      </w:r>
      <w:r w:rsidRPr="00E652CB">
        <w:rPr>
          <w:rFonts w:ascii="Times New Roman" w:hAnsi="Times New Roman" w:cs="Times New Roman"/>
          <w:sz w:val="24"/>
          <w:szCs w:val="24"/>
          <w:lang w:val="ro-RO"/>
        </w:rPr>
        <w:t xml:space="preserve"> – </w:t>
      </w:r>
      <w:r>
        <w:rPr>
          <w:rFonts w:ascii="Times New Roman" w:hAnsi="Times New Roman" w:cs="Times New Roman"/>
          <w:sz w:val="24"/>
          <w:szCs w:val="24"/>
          <w:lang w:val="ro-RO"/>
        </w:rPr>
        <w:t>Nota de decontare pentru remunerarea Titularilor de PTR</w:t>
      </w:r>
      <w:bookmarkEnd w:id="90"/>
    </w:p>
    <w:bookmarkEnd w:id="89"/>
    <w:p w:rsidR="00C55AFA" w:rsidRPr="007F6208" w:rsidRDefault="00C55AFA" w:rsidP="002D4DD4">
      <w:pPr>
        <w:rPr>
          <w:rFonts w:ascii="Times New Roman" w:hAnsi="Times New Roman"/>
          <w:sz w:val="24"/>
          <w:szCs w:val="24"/>
          <w:lang w:val="ro-RO"/>
        </w:rPr>
      </w:pPr>
    </w:p>
    <w:p w:rsidR="00C55AFA" w:rsidRPr="00E652CB" w:rsidRDefault="00B67447" w:rsidP="00D17BF8">
      <w:pPr>
        <w:spacing w:line="240" w:lineRule="auto"/>
        <w:jc w:val="center"/>
        <w:rPr>
          <w:rFonts w:ascii="Times New Roman" w:hAnsi="Times New Roman"/>
          <w:b/>
          <w:bCs/>
          <w:sz w:val="24"/>
          <w:szCs w:val="24"/>
          <w:lang w:val="it-IT"/>
        </w:rPr>
      </w:pPr>
      <w:r w:rsidRPr="00B30F5B">
        <w:rPr>
          <w:rFonts w:ascii="Times New Roman" w:hAnsi="Times New Roman"/>
          <w:b/>
          <w:bCs/>
          <w:sz w:val="24"/>
          <w:szCs w:val="24"/>
          <w:lang w:val="ro-RO"/>
        </w:rPr>
        <w:t>Not</w:t>
      </w:r>
      <w:r w:rsidR="003515EC" w:rsidRPr="00E652CB">
        <w:rPr>
          <w:rFonts w:ascii="Times New Roman" w:hAnsi="Times New Roman"/>
          <w:b/>
          <w:bCs/>
          <w:sz w:val="24"/>
          <w:szCs w:val="24"/>
          <w:lang w:val="ro-RO"/>
        </w:rPr>
        <w:t xml:space="preserve">a </w:t>
      </w:r>
      <w:r w:rsidRPr="00E652CB">
        <w:rPr>
          <w:rFonts w:ascii="Times New Roman" w:hAnsi="Times New Roman"/>
          <w:b/>
          <w:bCs/>
          <w:sz w:val="24"/>
          <w:szCs w:val="24"/>
          <w:lang w:val="ro-RO"/>
        </w:rPr>
        <w:t>de D</w:t>
      </w:r>
      <w:r w:rsidR="00D17BF8" w:rsidRPr="00E652CB">
        <w:rPr>
          <w:rFonts w:ascii="Times New Roman" w:hAnsi="Times New Roman"/>
          <w:b/>
          <w:bCs/>
          <w:sz w:val="24"/>
          <w:szCs w:val="24"/>
          <w:lang w:val="ro-RO"/>
        </w:rPr>
        <w:t xml:space="preserve">econtare - remunerarea în baza principiului UIOSI  </w:t>
      </w:r>
    </w:p>
    <w:p w:rsidR="00C55AFA" w:rsidRPr="00E652CB" w:rsidRDefault="00C55AFA" w:rsidP="00D17BF8">
      <w:pPr>
        <w:spacing w:line="240" w:lineRule="auto"/>
        <w:ind w:left="5040" w:firstLine="720"/>
        <w:rPr>
          <w:rFonts w:ascii="Times New Roman" w:hAnsi="Times New Roman"/>
          <w:sz w:val="24"/>
          <w:szCs w:val="24"/>
          <w:lang w:val="es-US"/>
        </w:rPr>
      </w:pPr>
    </w:p>
    <w:p w:rsidR="002856AC" w:rsidRPr="00E652CB" w:rsidRDefault="002856AC" w:rsidP="00D17BF8">
      <w:pPr>
        <w:spacing w:line="240" w:lineRule="auto"/>
        <w:rPr>
          <w:rFonts w:ascii="Times New Roman" w:hAnsi="Times New Roman"/>
          <w:sz w:val="24"/>
          <w:szCs w:val="24"/>
          <w:lang w:val="ro-RO"/>
        </w:rPr>
      </w:pPr>
      <w:r w:rsidRPr="00E652CB">
        <w:rPr>
          <w:rFonts w:ascii="Times New Roman" w:hAnsi="Times New Roman"/>
          <w:b/>
          <w:sz w:val="24"/>
          <w:szCs w:val="24"/>
          <w:lang w:val="ro-RO"/>
        </w:rPr>
        <w:t>Catre</w:t>
      </w:r>
      <w:r w:rsidR="00D17BF8" w:rsidRPr="00E652CB">
        <w:rPr>
          <w:rFonts w:ascii="Times New Roman" w:hAnsi="Times New Roman"/>
          <w:b/>
          <w:sz w:val="24"/>
          <w:szCs w:val="24"/>
          <w:lang w:val="ro-RO"/>
        </w:rPr>
        <w:t>:</w:t>
      </w:r>
      <w:r w:rsidR="00214850" w:rsidRPr="00E652CB">
        <w:rPr>
          <w:rFonts w:ascii="Times New Roman" w:hAnsi="Times New Roman"/>
          <w:sz w:val="24"/>
          <w:szCs w:val="24"/>
          <w:lang w:val="ro-RO"/>
        </w:rPr>
        <w:t xml:space="preserve"> Numele Participantului Î</w:t>
      </w:r>
      <w:r w:rsidRPr="00E652CB">
        <w:rPr>
          <w:rFonts w:ascii="Times New Roman" w:hAnsi="Times New Roman"/>
          <w:sz w:val="24"/>
          <w:szCs w:val="24"/>
          <w:lang w:val="ro-RO"/>
        </w:rPr>
        <w:t>nregistrat</w:t>
      </w:r>
    </w:p>
    <w:p w:rsidR="00C55AFA" w:rsidRPr="00E652CB" w:rsidRDefault="002856AC" w:rsidP="00D17BF8">
      <w:pPr>
        <w:spacing w:line="240" w:lineRule="auto"/>
        <w:rPr>
          <w:rFonts w:ascii="Times New Roman" w:hAnsi="Times New Roman"/>
          <w:sz w:val="24"/>
          <w:szCs w:val="24"/>
          <w:lang w:val="es-US"/>
        </w:rPr>
      </w:pPr>
      <w:r w:rsidRPr="00E652CB">
        <w:rPr>
          <w:rFonts w:ascii="Times New Roman" w:hAnsi="Times New Roman"/>
          <w:sz w:val="24"/>
          <w:szCs w:val="24"/>
          <w:lang w:val="ro-RO"/>
        </w:rPr>
        <w:t>Ref. Nr......./Data</w:t>
      </w:r>
      <w:r w:rsidR="00491A81" w:rsidRPr="00E652CB">
        <w:rPr>
          <w:rFonts w:ascii="Times New Roman" w:hAnsi="Times New Roman"/>
          <w:sz w:val="24"/>
          <w:szCs w:val="24"/>
          <w:lang w:val="ro-RO"/>
        </w:rPr>
        <w:t>................</w:t>
      </w:r>
      <w:r w:rsidRPr="00E652CB">
        <w:rPr>
          <w:rFonts w:ascii="Times New Roman" w:hAnsi="Times New Roman"/>
          <w:sz w:val="24"/>
          <w:szCs w:val="24"/>
          <w:lang w:val="ro-RO"/>
        </w:rPr>
        <w:t xml:space="preserve"> </w:t>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p>
    <w:p w:rsidR="00C55AFA" w:rsidRPr="00E652CB" w:rsidRDefault="00C55AFA" w:rsidP="00D17BF8">
      <w:pPr>
        <w:spacing w:line="240" w:lineRule="auto"/>
        <w:rPr>
          <w:rFonts w:ascii="Times New Roman" w:hAnsi="Times New Roman"/>
          <w:sz w:val="24"/>
          <w:szCs w:val="24"/>
          <w:lang w:val="it-IT"/>
        </w:rPr>
      </w:pPr>
    </w:p>
    <w:p w:rsidR="00C55AFA" w:rsidRPr="00E652CB" w:rsidRDefault="00D17BF8" w:rsidP="00D17BF8">
      <w:pPr>
        <w:spacing w:line="240" w:lineRule="auto"/>
        <w:rPr>
          <w:rFonts w:ascii="Times New Roman" w:hAnsi="Times New Roman"/>
          <w:sz w:val="24"/>
          <w:szCs w:val="24"/>
          <w:lang w:val="ro-RO"/>
        </w:rPr>
      </w:pPr>
      <w:r w:rsidRPr="00E652CB">
        <w:rPr>
          <w:rFonts w:ascii="Times New Roman" w:hAnsi="Times New Roman"/>
          <w:b/>
          <w:bCs/>
          <w:sz w:val="24"/>
          <w:szCs w:val="24"/>
          <w:lang w:val="ro-RO"/>
        </w:rPr>
        <w:t xml:space="preserve">Subiect: </w:t>
      </w:r>
      <w:r w:rsidRPr="00E652CB">
        <w:rPr>
          <w:rFonts w:ascii="Times New Roman" w:hAnsi="Times New Roman"/>
          <w:sz w:val="24"/>
          <w:szCs w:val="24"/>
          <w:lang w:val="ro-RO"/>
        </w:rPr>
        <w:t>Notificare de decontare pentru remunerarea în baza principiului U</w:t>
      </w:r>
      <w:r w:rsidR="002856AC" w:rsidRPr="00E652CB">
        <w:rPr>
          <w:rFonts w:ascii="Times New Roman" w:hAnsi="Times New Roman"/>
          <w:sz w:val="24"/>
          <w:szCs w:val="24"/>
          <w:lang w:val="ro-RO"/>
        </w:rPr>
        <w:t xml:space="preserve">IOSI pentru luna .........  </w:t>
      </w:r>
      <w:r w:rsidR="008D2E3A">
        <w:rPr>
          <w:rFonts w:ascii="Times New Roman" w:hAnsi="Times New Roman"/>
          <w:sz w:val="24"/>
          <w:szCs w:val="24"/>
          <w:lang w:val="ro-RO"/>
        </w:rPr>
        <w:t>2023</w:t>
      </w:r>
    </w:p>
    <w:p w:rsidR="00C55AFA" w:rsidRPr="00E652CB" w:rsidRDefault="00C55AFA" w:rsidP="006026BD">
      <w:pPr>
        <w:spacing w:line="240" w:lineRule="auto"/>
        <w:rPr>
          <w:rFonts w:ascii="Times New Roman" w:hAnsi="Times New Roman"/>
          <w:sz w:val="24"/>
          <w:szCs w:val="24"/>
          <w:lang w:val="ro-RO"/>
        </w:rPr>
      </w:pPr>
    </w:p>
    <w:p w:rsidR="00C55AFA" w:rsidRPr="00E652CB" w:rsidRDefault="00D17BF8" w:rsidP="00D17BF8">
      <w:pPr>
        <w:spacing w:line="240" w:lineRule="auto"/>
        <w:rPr>
          <w:rFonts w:ascii="Times New Roman" w:hAnsi="Times New Roman"/>
          <w:sz w:val="24"/>
          <w:szCs w:val="24"/>
          <w:lang w:val="ro-RO"/>
        </w:rPr>
      </w:pPr>
      <w:r w:rsidRPr="00E652CB">
        <w:rPr>
          <w:rFonts w:ascii="Times New Roman" w:hAnsi="Times New Roman"/>
          <w:sz w:val="24"/>
          <w:szCs w:val="24"/>
          <w:lang w:val="ro-RO"/>
        </w:rPr>
        <w:t xml:space="preserve">Vă aducem la cunoștință că sumele încasate pentru PTR-urile dumneavoastră </w:t>
      </w:r>
      <w:r w:rsidR="002A0344" w:rsidRPr="00E652CB">
        <w:rPr>
          <w:rFonts w:ascii="Times New Roman" w:hAnsi="Times New Roman"/>
          <w:sz w:val="24"/>
          <w:szCs w:val="24"/>
          <w:lang w:val="ro-RO"/>
        </w:rPr>
        <w:t>nenomonalizate care au fost vândute la l</w:t>
      </w:r>
      <w:r w:rsidRPr="00E652CB">
        <w:rPr>
          <w:rFonts w:ascii="Times New Roman" w:hAnsi="Times New Roman"/>
          <w:sz w:val="24"/>
          <w:szCs w:val="24"/>
          <w:lang w:val="ro-RO"/>
        </w:rPr>
        <w:t xml:space="preserve">icitația zilnică, pentru luna ............    , anul </w:t>
      </w:r>
      <w:r w:rsidR="008D2E3A">
        <w:rPr>
          <w:rFonts w:ascii="Times New Roman" w:hAnsi="Times New Roman"/>
          <w:sz w:val="24"/>
          <w:szCs w:val="24"/>
          <w:lang w:val="ro-RO"/>
        </w:rPr>
        <w:t>2023</w:t>
      </w:r>
      <w:r w:rsidRPr="00E652CB">
        <w:rPr>
          <w:rFonts w:ascii="Times New Roman" w:hAnsi="Times New Roman"/>
          <w:sz w:val="24"/>
          <w:szCs w:val="24"/>
          <w:lang w:val="ro-RO"/>
        </w:rPr>
        <w:t>, sunt următoarele:</w:t>
      </w:r>
    </w:p>
    <w:p w:rsidR="00C55AFA" w:rsidRPr="00E652CB" w:rsidRDefault="00C55AFA" w:rsidP="006026BD">
      <w:pPr>
        <w:spacing w:line="240" w:lineRule="auto"/>
        <w:rPr>
          <w:rFonts w:ascii="Times New Roman" w:hAnsi="Times New Roman"/>
          <w:sz w:val="24"/>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1701"/>
        <w:gridCol w:w="1560"/>
        <w:gridCol w:w="1559"/>
        <w:gridCol w:w="1559"/>
      </w:tblGrid>
      <w:tr w:rsidR="00E32873" w:rsidRPr="00E652CB" w:rsidTr="002A0344">
        <w:trPr>
          <w:trHeight w:val="1133"/>
        </w:trPr>
        <w:tc>
          <w:tcPr>
            <w:tcW w:w="1101" w:type="dxa"/>
            <w:shd w:val="clear" w:color="auto" w:fill="auto"/>
          </w:tcPr>
          <w:p w:rsidR="00E32873"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Directia</w:t>
            </w:r>
          </w:p>
        </w:tc>
        <w:tc>
          <w:tcPr>
            <w:tcW w:w="1842" w:type="dxa"/>
            <w:shd w:val="clear" w:color="auto" w:fill="auto"/>
          </w:tcPr>
          <w:p w:rsidR="00E32873" w:rsidRPr="00E652CB" w:rsidRDefault="002856AC" w:rsidP="002856AC">
            <w:pPr>
              <w:spacing w:line="240" w:lineRule="auto"/>
              <w:jc w:val="center"/>
              <w:rPr>
                <w:rFonts w:ascii="Times New Roman" w:eastAsia="Arial Unicode MS" w:hAnsi="Times New Roman"/>
                <w:sz w:val="24"/>
                <w:szCs w:val="24"/>
                <w:lang w:val="it-IT"/>
              </w:rPr>
            </w:pPr>
            <w:r w:rsidRPr="00E652CB">
              <w:rPr>
                <w:rFonts w:ascii="Times New Roman" w:eastAsia="Arial Unicode MS" w:hAnsi="Times New Roman"/>
                <w:sz w:val="24"/>
                <w:szCs w:val="24"/>
                <w:lang w:val="it-IT"/>
              </w:rPr>
              <w:t>Nenominalizat PTR(MW/h)</w:t>
            </w:r>
          </w:p>
        </w:tc>
        <w:tc>
          <w:tcPr>
            <w:tcW w:w="1701" w:type="dxa"/>
            <w:shd w:val="clear" w:color="auto" w:fill="auto"/>
          </w:tcPr>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Nenominalizat valoare PTR</w:t>
            </w:r>
          </w:p>
          <w:p w:rsidR="00E32873" w:rsidRPr="00E652CB" w:rsidRDefault="002856AC" w:rsidP="002856AC">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(EUR)</w:t>
            </w:r>
          </w:p>
        </w:tc>
        <w:tc>
          <w:tcPr>
            <w:tcW w:w="1560" w:type="dxa"/>
            <w:shd w:val="clear" w:color="auto" w:fill="auto"/>
          </w:tcPr>
          <w:p w:rsidR="00E32873" w:rsidRPr="00E652CB" w:rsidRDefault="00D17BF8" w:rsidP="002856AC">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ro-RO"/>
              </w:rPr>
              <w:t xml:space="preserve">PTR </w:t>
            </w:r>
            <w:r w:rsidR="002856AC" w:rsidRPr="00E652CB">
              <w:rPr>
                <w:rFonts w:ascii="Times New Roman" w:eastAsia="Times New Roman" w:hAnsi="Times New Roman"/>
                <w:sz w:val="24"/>
                <w:szCs w:val="24"/>
                <w:lang w:val="ro-RO"/>
              </w:rPr>
              <w:t>redus (MW/h)</w:t>
            </w:r>
          </w:p>
        </w:tc>
        <w:tc>
          <w:tcPr>
            <w:tcW w:w="1559" w:type="dxa"/>
          </w:tcPr>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PTR redus</w:t>
            </w:r>
            <w:r w:rsidR="002A0344" w:rsidRPr="00E652CB">
              <w:rPr>
                <w:rFonts w:ascii="Times New Roman" w:eastAsia="Times New Roman" w:hAnsi="Times New Roman"/>
                <w:sz w:val="24"/>
                <w:szCs w:val="24"/>
                <w:lang w:val="en-GB"/>
              </w:rPr>
              <w:t xml:space="preserve"> </w:t>
            </w:r>
            <w:r w:rsidRPr="00E652CB">
              <w:rPr>
                <w:rFonts w:ascii="Times New Roman" w:eastAsia="Times New Roman" w:hAnsi="Times New Roman"/>
                <w:sz w:val="24"/>
                <w:szCs w:val="24"/>
                <w:lang w:val="en-GB"/>
              </w:rPr>
              <w:t xml:space="preserve">Valoare </w:t>
            </w:r>
          </w:p>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(EUR)</w:t>
            </w:r>
          </w:p>
        </w:tc>
        <w:tc>
          <w:tcPr>
            <w:tcW w:w="1559" w:type="dxa"/>
            <w:shd w:val="clear" w:color="auto" w:fill="auto"/>
          </w:tcPr>
          <w:p w:rsidR="00E32873" w:rsidRPr="00E652CB" w:rsidRDefault="00D17BF8"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ro-RO"/>
              </w:rPr>
              <w:t>Suma totală remunerată (EURO)</w:t>
            </w:r>
          </w:p>
        </w:tc>
      </w:tr>
      <w:tr w:rsidR="00E32873" w:rsidRPr="00E652CB" w:rsidTr="002A0344">
        <w:trPr>
          <w:trHeight w:val="385"/>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bl>
    <w:p w:rsidR="00C55AFA" w:rsidRPr="00E652CB" w:rsidRDefault="00C55AFA" w:rsidP="006026BD">
      <w:pPr>
        <w:spacing w:line="240" w:lineRule="auto"/>
        <w:rPr>
          <w:rFonts w:ascii="Times New Roman" w:hAnsi="Times New Roman"/>
          <w:sz w:val="24"/>
          <w:szCs w:val="24"/>
          <w:lang w:val="en-GB"/>
        </w:rPr>
      </w:pP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La cere</w:t>
      </w:r>
      <w:r w:rsidR="002A0344" w:rsidRPr="00E652CB">
        <w:rPr>
          <w:rFonts w:ascii="Times New Roman" w:hAnsi="Times New Roman"/>
          <w:sz w:val="24"/>
          <w:szCs w:val="24"/>
          <w:lang w:val="ro-RO"/>
        </w:rPr>
        <w:t>rea Participantului Înregistrat</w:t>
      </w:r>
      <w:r w:rsidRPr="00E652CB">
        <w:rPr>
          <w:rFonts w:ascii="Times New Roman" w:hAnsi="Times New Roman"/>
          <w:sz w:val="24"/>
          <w:szCs w:val="24"/>
          <w:lang w:val="ro-RO"/>
        </w:rPr>
        <w:t xml:space="preserve">, se va înainta un raport detaliat Participantului </w:t>
      </w:r>
      <w:r w:rsidR="002A0344"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care va conține: numele participantului, codul EIC, lu</w:t>
      </w:r>
      <w:r w:rsidR="002A0344" w:rsidRPr="00E652CB">
        <w:rPr>
          <w:rFonts w:ascii="Times New Roman" w:hAnsi="Times New Roman"/>
          <w:sz w:val="24"/>
          <w:szCs w:val="24"/>
          <w:lang w:val="ro-RO"/>
        </w:rPr>
        <w:t>na, total capacități nenominalizate</w:t>
      </w:r>
      <w:r w:rsidRPr="00E652CB">
        <w:rPr>
          <w:rFonts w:ascii="Times New Roman" w:hAnsi="Times New Roman"/>
          <w:sz w:val="24"/>
          <w:szCs w:val="24"/>
          <w:lang w:val="ro-RO"/>
        </w:rPr>
        <w:t xml:space="preserve"> (anuale și lunare) pe oră, capacități r</w:t>
      </w:r>
      <w:r w:rsidR="002A0344" w:rsidRPr="00E652CB">
        <w:rPr>
          <w:rFonts w:ascii="Times New Roman" w:hAnsi="Times New Roman"/>
          <w:sz w:val="24"/>
          <w:szCs w:val="24"/>
          <w:lang w:val="ro-RO"/>
        </w:rPr>
        <w:t>eduse pe oră, Prețul L</w:t>
      </w:r>
      <w:r w:rsidRPr="00E652CB">
        <w:rPr>
          <w:rFonts w:ascii="Times New Roman" w:hAnsi="Times New Roman"/>
          <w:sz w:val="24"/>
          <w:szCs w:val="24"/>
          <w:lang w:val="ro-RO"/>
        </w:rPr>
        <w:t>icitației</w:t>
      </w:r>
      <w:r w:rsidR="002A0344" w:rsidRPr="00E652CB">
        <w:rPr>
          <w:rFonts w:ascii="Times New Roman" w:hAnsi="Times New Roman"/>
          <w:sz w:val="24"/>
          <w:szCs w:val="24"/>
          <w:lang w:val="ro-RO"/>
        </w:rPr>
        <w:t xml:space="preserve"> inițiale și Prețul L</w:t>
      </w:r>
      <w:r w:rsidRPr="00E652CB">
        <w:rPr>
          <w:rFonts w:ascii="Times New Roman" w:hAnsi="Times New Roman"/>
          <w:sz w:val="24"/>
          <w:szCs w:val="24"/>
          <w:lang w:val="ro-RO"/>
        </w:rPr>
        <w:t>icitației zilnice, valoare</w:t>
      </w:r>
      <w:r w:rsidR="002A0344" w:rsidRPr="00E652CB">
        <w:rPr>
          <w:rFonts w:ascii="Times New Roman" w:hAnsi="Times New Roman"/>
          <w:sz w:val="24"/>
          <w:szCs w:val="24"/>
          <w:lang w:val="ro-RO"/>
        </w:rPr>
        <w:t>a remunerată</w:t>
      </w:r>
      <w:r w:rsidRPr="00E652CB">
        <w:rPr>
          <w:rFonts w:ascii="Times New Roman" w:hAnsi="Times New Roman"/>
          <w:sz w:val="24"/>
          <w:szCs w:val="24"/>
          <w:lang w:val="ro-RO"/>
        </w:rPr>
        <w:t xml:space="preserve"> totală. </w:t>
      </w:r>
    </w:p>
    <w:p w:rsidR="00C55AFA" w:rsidRPr="00E652CB" w:rsidRDefault="00C55AFA" w:rsidP="006026BD">
      <w:pPr>
        <w:spacing w:line="240" w:lineRule="auto"/>
        <w:rPr>
          <w:rFonts w:ascii="Times New Roman" w:hAnsi="Times New Roman"/>
          <w:sz w:val="24"/>
          <w:szCs w:val="24"/>
          <w:lang w:val="en-GB"/>
        </w:rPr>
      </w:pP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 xml:space="preserve">Cu stimă, </w:t>
      </w: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Numele</w:t>
      </w:r>
    </w:p>
    <w:p w:rsidR="00C55AFA" w:rsidRPr="00E652CB" w:rsidRDefault="00D17BF8" w:rsidP="00D17BF8">
      <w:pPr>
        <w:rPr>
          <w:rFonts w:ascii="Times New Roman" w:hAnsi="Times New Roman"/>
          <w:sz w:val="24"/>
          <w:szCs w:val="24"/>
          <w:lang w:val="ro-RO"/>
        </w:rPr>
      </w:pPr>
      <w:r w:rsidRPr="00E652CB">
        <w:rPr>
          <w:rFonts w:ascii="Times New Roman" w:hAnsi="Times New Roman"/>
          <w:sz w:val="24"/>
          <w:szCs w:val="24"/>
          <w:lang w:val="ro-RO"/>
        </w:rPr>
        <w:t>Funcția</w:t>
      </w:r>
    </w:p>
    <w:p w:rsidR="00FA4024" w:rsidRDefault="00CA6F5D" w:rsidP="002D4DD4">
      <w:pPr>
        <w:rPr>
          <w:rFonts w:ascii="Times New Roman" w:hAnsi="Times New Roman"/>
          <w:sz w:val="24"/>
          <w:szCs w:val="24"/>
        </w:rPr>
      </w:pPr>
      <w:r w:rsidRPr="00E652CB">
        <w:rPr>
          <w:rFonts w:ascii="Times New Roman" w:hAnsi="Times New Roman"/>
          <w:sz w:val="24"/>
          <w:szCs w:val="24"/>
        </w:rPr>
        <w:br w:type="page"/>
      </w:r>
    </w:p>
    <w:p w:rsidR="00FA4024" w:rsidRDefault="00FA4024" w:rsidP="00FA4024">
      <w:pPr>
        <w:pStyle w:val="Heading3"/>
        <w:spacing w:before="0" w:after="0" w:line="240" w:lineRule="auto"/>
        <w:rPr>
          <w:rFonts w:ascii="Times New Roman" w:hAnsi="Times New Roman"/>
          <w:lang w:val="ro-RO"/>
        </w:rPr>
      </w:pPr>
      <w:bookmarkStart w:id="91" w:name="_Toc527727978"/>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10</w:t>
      </w:r>
      <w:r w:rsidRPr="00E652CB">
        <w:rPr>
          <w:rFonts w:ascii="Times New Roman" w:hAnsi="Times New Roman" w:cs="Times New Roman"/>
          <w:sz w:val="24"/>
          <w:szCs w:val="24"/>
          <w:lang w:val="ro-RO"/>
        </w:rPr>
        <w:t xml:space="preserve"> – </w:t>
      </w:r>
      <w:r>
        <w:rPr>
          <w:rFonts w:ascii="Times New Roman" w:hAnsi="Times New Roman" w:cs="Times New Roman"/>
          <w:sz w:val="24"/>
          <w:szCs w:val="24"/>
          <w:lang w:val="ro-RO"/>
        </w:rPr>
        <w:t>Lista cu bancile din Serbia acceptate de Biroul de Alocare</w:t>
      </w:r>
      <w:bookmarkEnd w:id="91"/>
    </w:p>
    <w:p w:rsidR="00FA4024" w:rsidRDefault="00FA4024" w:rsidP="002D4DD4">
      <w:pPr>
        <w:rPr>
          <w:rFonts w:ascii="Times New Roman" w:hAnsi="Times New Roman"/>
          <w:sz w:val="24"/>
          <w:szCs w:val="24"/>
        </w:rPr>
      </w:pPr>
    </w:p>
    <w:p w:rsidR="00DC6F96" w:rsidRPr="00E652CB" w:rsidRDefault="00DC6F96" w:rsidP="00DC6F96">
      <w:pPr>
        <w:rPr>
          <w:rFonts w:ascii="Times New Roman" w:hAnsi="Times New Roman"/>
          <w:sz w:val="24"/>
          <w:szCs w:val="24"/>
        </w:rPr>
      </w:pPr>
    </w:p>
    <w:p w:rsidR="00DC6F96" w:rsidRPr="00E652CB" w:rsidRDefault="00DC6F96" w:rsidP="00DC6F96">
      <w:pPr>
        <w:jc w:val="both"/>
        <w:rPr>
          <w:rFonts w:ascii="Times New Roman" w:hAnsi="Times New Roman"/>
          <w:sz w:val="24"/>
          <w:szCs w:val="24"/>
        </w:rPr>
      </w:pPr>
      <w:r w:rsidRPr="00E652CB">
        <w:rPr>
          <w:rFonts w:ascii="Times New Roman" w:hAnsi="Times New Roman"/>
          <w:sz w:val="24"/>
          <w:szCs w:val="24"/>
        </w:rPr>
        <w:t>Ca şi mod de constituire a garanției finaciare, TRANSELECTRICA acceptă garanțiile bancare emise de următoarele instituții financiare sârbe, în limba engleză, numai pentru companiile înregistrate în Serbia:</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SOCIETE GENERALE BANKA SRBIJA</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BANCA INTESA</w:t>
      </w:r>
      <w:r w:rsidRPr="00E652CB">
        <w:rPr>
          <w:rFonts w:ascii="Times New Roman" w:hAnsi="Times New Roman"/>
        </w:rPr>
        <w:t xml:space="preserve"> </w:t>
      </w:r>
      <w:r w:rsidRPr="00B30F5B">
        <w:rPr>
          <w:rFonts w:ascii="Times New Roman" w:hAnsi="Times New Roman"/>
          <w:sz w:val="24"/>
          <w:szCs w:val="24"/>
        </w:rPr>
        <w:t>BEOGRAD</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ERSTE BANK</w:t>
      </w:r>
    </w:p>
    <w:p w:rsidR="007F6208" w:rsidRDefault="00DC6F96" w:rsidP="00DC6F96">
      <w:pPr>
        <w:rPr>
          <w:rFonts w:ascii="Times New Roman" w:hAnsi="Times New Roman"/>
          <w:sz w:val="24"/>
          <w:szCs w:val="24"/>
        </w:rPr>
      </w:pPr>
      <w:r w:rsidRPr="00E652CB">
        <w:rPr>
          <w:rFonts w:ascii="Times New Roman" w:hAnsi="Times New Roman"/>
          <w:sz w:val="24"/>
          <w:szCs w:val="24"/>
        </w:rPr>
        <w:t>RAIFFEISEN BANKA A.D. BEOGRAD</w:t>
      </w:r>
    </w:p>
    <w:p w:rsidR="00DC6F96" w:rsidRPr="00E652CB" w:rsidRDefault="007F6208" w:rsidP="00DC6F96">
      <w:pPr>
        <w:rPr>
          <w:rFonts w:ascii="Times New Roman" w:hAnsi="Times New Roman"/>
          <w:sz w:val="24"/>
          <w:szCs w:val="24"/>
        </w:rPr>
      </w:pPr>
      <w:r>
        <w:rPr>
          <w:rFonts w:ascii="Times New Roman" w:hAnsi="Times New Roman"/>
          <w:sz w:val="24"/>
          <w:szCs w:val="24"/>
        </w:rPr>
        <w:t>UNICREDIT BANK</w:t>
      </w:r>
      <w:r w:rsidR="00DC6F96" w:rsidRPr="00E652CB">
        <w:rPr>
          <w:rFonts w:ascii="Times New Roman" w:hAnsi="Times New Roman"/>
          <w:sz w:val="24"/>
          <w:szCs w:val="24"/>
        </w:rPr>
        <w:cr/>
      </w:r>
    </w:p>
    <w:p w:rsidR="00DC6F96" w:rsidRPr="00E652CB" w:rsidRDefault="00DC6F96" w:rsidP="00CA6F5D">
      <w:pPr>
        <w:rPr>
          <w:rFonts w:ascii="Times New Roman" w:hAnsi="Times New Roman"/>
          <w:sz w:val="24"/>
          <w:szCs w:val="24"/>
        </w:rPr>
      </w:pPr>
    </w:p>
    <w:p w:rsidR="00CA6F5D" w:rsidRPr="00E652CB" w:rsidRDefault="00CA6F5D" w:rsidP="00D17BF8">
      <w:pPr>
        <w:rPr>
          <w:rFonts w:ascii="Times New Roman" w:hAnsi="Times New Roman"/>
          <w:sz w:val="24"/>
          <w:szCs w:val="24"/>
        </w:rPr>
      </w:pPr>
    </w:p>
    <w:sectPr w:rsidR="00CA6F5D" w:rsidRPr="00E652CB" w:rsidSect="002251B7">
      <w:footerReference w:type="default" r:id="rId40"/>
      <w:pgSz w:w="11907" w:h="16839" w:code="9"/>
      <w:pgMar w:top="1440" w:right="1017" w:bottom="1440" w:left="1350" w:header="720" w:footer="720" w:gutter="0"/>
      <w:pgBorders>
        <w:lef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E3A" w:rsidRDefault="008D2E3A" w:rsidP="00F81102">
      <w:pPr>
        <w:spacing w:after="0" w:line="240" w:lineRule="auto"/>
      </w:pPr>
      <w:r>
        <w:separator/>
      </w:r>
    </w:p>
  </w:endnote>
  <w:endnote w:type="continuationSeparator" w:id="0">
    <w:p w:rsidR="008D2E3A" w:rsidRDefault="008D2E3A" w:rsidP="00F8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 w:name="Meiryo">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E3A" w:rsidRPr="00FA4024" w:rsidRDefault="008D2E3A">
    <w:pPr>
      <w:pStyle w:val="Footer"/>
      <w:jc w:val="center"/>
      <w:rPr>
        <w:rFonts w:ascii="Times New Roman" w:hAnsi="Times New Roman"/>
      </w:rPr>
    </w:pPr>
    <w:r>
      <w:rPr>
        <w:rFonts w:ascii="Times New Roman" w:hAnsi="Times New Roman"/>
        <w:lang w:val="ro-RO"/>
      </w:rPr>
      <w:t xml:space="preserve">Pagina </w:t>
    </w:r>
    <w:r w:rsidRPr="00FA4024">
      <w:rPr>
        <w:rFonts w:ascii="Times New Roman" w:hAnsi="Times New Roman"/>
        <w:lang w:val="ro-RO"/>
      </w:rPr>
      <w:fldChar w:fldCharType="begin"/>
    </w:r>
    <w:r w:rsidRPr="00FA4024">
      <w:rPr>
        <w:rFonts w:ascii="Times New Roman" w:hAnsi="Times New Roman"/>
        <w:lang w:val="ro-RO"/>
      </w:rPr>
      <w:instrText xml:space="preserve"> PAGE   \* MERGEFORMAT </w:instrText>
    </w:r>
    <w:r w:rsidRPr="00FA4024">
      <w:rPr>
        <w:rFonts w:ascii="Times New Roman" w:hAnsi="Times New Roman"/>
        <w:lang w:val="ro-RO"/>
      </w:rPr>
      <w:fldChar w:fldCharType="separate"/>
    </w:r>
    <w:r w:rsidR="00F6377B">
      <w:rPr>
        <w:rFonts w:ascii="Times New Roman" w:hAnsi="Times New Roman"/>
        <w:noProof/>
        <w:lang w:val="ro-RO"/>
      </w:rPr>
      <w:t>4</w:t>
    </w:r>
    <w:r w:rsidRPr="00FA4024">
      <w:rPr>
        <w:rFonts w:ascii="Times New Roman" w:hAnsi="Times New Roman"/>
        <w:lang w:val="ro-RO"/>
      </w:rPr>
      <w:fldChar w:fldCharType="end"/>
    </w:r>
    <w:r>
      <w:rPr>
        <w:rFonts w:ascii="Times New Roman" w:hAnsi="Times New Roman"/>
        <w:lang w:val="ro-RO"/>
      </w:rPr>
      <w:t xml:space="preserve"> din 44</w:t>
    </w:r>
  </w:p>
  <w:p w:rsidR="008D2E3A" w:rsidRDefault="008D2E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E3A" w:rsidRPr="00E70971" w:rsidRDefault="008D2E3A" w:rsidP="00D17BF8">
    <w:pPr>
      <w:pStyle w:val="Footer"/>
      <w:jc w:val="center"/>
      <w:rPr>
        <w:rFonts w:ascii="Times New Roman" w:hAnsi="Times New Roman"/>
      </w:rPr>
    </w:pPr>
    <w:r w:rsidRPr="00E70971">
      <w:rPr>
        <w:rFonts w:ascii="Times New Roman" w:hAnsi="Times New Roman"/>
        <w:lang w:val="ro-RO"/>
      </w:rPr>
      <w:t xml:space="preserve">Pagina </w:t>
    </w:r>
    <w:r w:rsidRPr="00E70971">
      <w:rPr>
        <w:rFonts w:ascii="Times New Roman" w:hAnsi="Times New Roman"/>
        <w:b/>
        <w:sz w:val="24"/>
        <w:szCs w:val="24"/>
        <w:lang w:val="ro-RO"/>
      </w:rPr>
      <w:fldChar w:fldCharType="begin"/>
    </w:r>
    <w:r w:rsidRPr="00E70971">
      <w:rPr>
        <w:rFonts w:ascii="Times New Roman" w:hAnsi="Times New Roman"/>
        <w:b/>
        <w:lang w:val="ro-RO"/>
      </w:rPr>
      <w:instrText xml:space="preserve"> PAGE </w:instrText>
    </w:r>
    <w:r w:rsidRPr="00E70971">
      <w:rPr>
        <w:rFonts w:ascii="Times New Roman" w:hAnsi="Times New Roman"/>
        <w:b/>
        <w:sz w:val="24"/>
        <w:szCs w:val="24"/>
        <w:lang w:val="ro-RO"/>
      </w:rPr>
      <w:fldChar w:fldCharType="separate"/>
    </w:r>
    <w:r w:rsidR="00F6377B">
      <w:rPr>
        <w:rFonts w:ascii="Times New Roman" w:hAnsi="Times New Roman"/>
        <w:b/>
        <w:noProof/>
        <w:lang w:val="ro-RO"/>
      </w:rPr>
      <w:t>45</w:t>
    </w:r>
    <w:r w:rsidRPr="00E70971">
      <w:rPr>
        <w:rFonts w:ascii="Times New Roman" w:hAnsi="Times New Roman"/>
        <w:b/>
        <w:sz w:val="24"/>
        <w:szCs w:val="24"/>
        <w:lang w:val="ro-RO"/>
      </w:rPr>
      <w:fldChar w:fldCharType="end"/>
    </w:r>
    <w:r w:rsidRPr="00E70971">
      <w:rPr>
        <w:rFonts w:ascii="Times New Roman" w:hAnsi="Times New Roman"/>
        <w:lang w:val="ro-RO"/>
      </w:rPr>
      <w:t xml:space="preserve"> din </w:t>
    </w:r>
    <w:r w:rsidRPr="00E70971">
      <w:rPr>
        <w:rFonts w:ascii="Times New Roman" w:hAnsi="Times New Roman"/>
        <w:b/>
        <w:sz w:val="24"/>
        <w:szCs w:val="24"/>
        <w:lang w:val="ro-RO"/>
      </w:rPr>
      <w:fldChar w:fldCharType="begin"/>
    </w:r>
    <w:r w:rsidRPr="00E70971">
      <w:rPr>
        <w:rFonts w:ascii="Times New Roman" w:hAnsi="Times New Roman"/>
        <w:b/>
        <w:lang w:val="ro-RO"/>
      </w:rPr>
      <w:instrText xml:space="preserve"> NUMPAGES  </w:instrText>
    </w:r>
    <w:r w:rsidRPr="00E70971">
      <w:rPr>
        <w:rFonts w:ascii="Times New Roman" w:hAnsi="Times New Roman"/>
        <w:b/>
        <w:sz w:val="24"/>
        <w:szCs w:val="24"/>
        <w:lang w:val="ro-RO"/>
      </w:rPr>
      <w:fldChar w:fldCharType="separate"/>
    </w:r>
    <w:r w:rsidR="00F6377B">
      <w:rPr>
        <w:rFonts w:ascii="Times New Roman" w:hAnsi="Times New Roman"/>
        <w:b/>
        <w:noProof/>
        <w:lang w:val="ro-RO"/>
      </w:rPr>
      <w:t>45</w:t>
    </w:r>
    <w:r w:rsidRPr="00E70971">
      <w:rPr>
        <w:rFonts w:ascii="Times New Roman" w:hAnsi="Times New Roman"/>
        <w:b/>
        <w:sz w:val="24"/>
        <w:szCs w:val="24"/>
        <w:lang w:val="ro-RO"/>
      </w:rPr>
      <w:fldChar w:fldCharType="end"/>
    </w:r>
  </w:p>
  <w:p w:rsidR="008D2E3A" w:rsidRDefault="008D2E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E3A" w:rsidRDefault="008D2E3A" w:rsidP="00F81102">
      <w:pPr>
        <w:spacing w:after="0" w:line="240" w:lineRule="auto"/>
      </w:pPr>
      <w:r>
        <w:separator/>
      </w:r>
    </w:p>
  </w:footnote>
  <w:footnote w:type="continuationSeparator" w:id="0">
    <w:p w:rsidR="008D2E3A" w:rsidRDefault="008D2E3A" w:rsidP="00F81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E3A" w:rsidRPr="00516576" w:rsidRDefault="008D2E3A" w:rsidP="00DD515E">
    <w:pPr>
      <w:widowControl w:val="0"/>
      <w:autoSpaceDE w:val="0"/>
      <w:autoSpaceDN w:val="0"/>
      <w:adjustRightInd w:val="0"/>
      <w:spacing w:line="265" w:lineRule="exact"/>
      <w:ind w:left="20" w:right="-56"/>
      <w:jc w:val="center"/>
      <w:rPr>
        <w:rFonts w:ascii="Arial" w:hAnsi="Arial" w:cs="Arial"/>
        <w:lang w:val="es-US"/>
      </w:rPr>
    </w:pPr>
    <w:r>
      <w:rPr>
        <w:rFonts w:ascii="Arial" w:hAnsi="Arial" w:cs="Arial"/>
        <w:spacing w:val="-8"/>
        <w:lang w:val="ro-RO"/>
      </w:rPr>
      <w:t>Anexa./1 - Reguli de Alocare Anuală și L</w:t>
    </w:r>
    <w:r w:rsidRPr="00D17BF8">
      <w:rPr>
        <w:rFonts w:ascii="Arial" w:hAnsi="Arial" w:cs="Arial"/>
        <w:spacing w:val="-8"/>
        <w:lang w:val="ro-RO"/>
      </w:rPr>
      <w:t xml:space="preserve">unară </w:t>
    </w:r>
  </w:p>
  <w:p w:rsidR="008D2E3A" w:rsidRDefault="008D2E3A" w:rsidP="006F7198">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05931"/>
    <w:multiLevelType w:val="hybridMultilevel"/>
    <w:tmpl w:val="BB728FD2"/>
    <w:lvl w:ilvl="0" w:tplc="CA1409F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088A4919"/>
    <w:multiLevelType w:val="hybridMultilevel"/>
    <w:tmpl w:val="D35E5FDC"/>
    <w:lvl w:ilvl="0" w:tplc="0402000F">
      <w:start w:val="1"/>
      <w:numFmt w:val="bullet"/>
      <w:lvlText w:val=""/>
      <w:lvlJc w:val="left"/>
      <w:pPr>
        <w:ind w:left="1260" w:hanging="360"/>
      </w:pPr>
      <w:rPr>
        <w:rFonts w:ascii="Symbol" w:hAnsi="Symbol" w:cs="Symbol" w:hint="default"/>
      </w:rPr>
    </w:lvl>
    <w:lvl w:ilvl="1" w:tplc="D0E475F4">
      <w:numFmt w:val="bullet"/>
      <w:lvlText w:val="-"/>
      <w:lvlJc w:val="left"/>
      <w:pPr>
        <w:ind w:left="1980" w:hanging="360"/>
      </w:pPr>
      <w:rPr>
        <w:rFonts w:ascii="Times New Roman" w:eastAsia="Calibri" w:hAnsi="Times New Roman" w:cs="Times New Roma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2CF32E0"/>
    <w:multiLevelType w:val="hybridMultilevel"/>
    <w:tmpl w:val="0F3CC5BC"/>
    <w:lvl w:ilvl="0" w:tplc="EBC0C010">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1E07D0"/>
    <w:multiLevelType w:val="hybridMultilevel"/>
    <w:tmpl w:val="A2C8723A"/>
    <w:lvl w:ilvl="0" w:tplc="0407000F">
      <w:start w:val="1"/>
      <w:numFmt w:val="decimal"/>
      <w:lvlText w:val="%1."/>
      <w:lvlJc w:val="left"/>
      <w:pPr>
        <w:tabs>
          <w:tab w:val="num" w:pos="720"/>
        </w:tabs>
        <w:ind w:left="720" w:hanging="360"/>
      </w:pPr>
      <w:rPr>
        <w:rFonts w:hint="default"/>
      </w:rPr>
    </w:lvl>
    <w:lvl w:ilvl="1" w:tplc="0407000B">
      <w:start w:val="1"/>
      <w:numFmt w:val="bullet"/>
      <w:lvlText w:val=""/>
      <w:lvlJc w:val="left"/>
      <w:pPr>
        <w:tabs>
          <w:tab w:val="num" w:pos="1080"/>
        </w:tabs>
        <w:ind w:left="1080" w:hanging="360"/>
      </w:pPr>
      <w:rPr>
        <w:rFonts w:ascii="Wingdings" w:hAnsi="Wingdings" w:hint="default"/>
      </w:rPr>
    </w:lvl>
    <w:lvl w:ilvl="2" w:tplc="EBC0C010">
      <w:start w:val="1"/>
      <w:numFmt w:val="lowerLetter"/>
      <w:lvlText w:val="%3)"/>
      <w:lvlJc w:val="left"/>
      <w:pPr>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2B297B6F"/>
    <w:multiLevelType w:val="hybridMultilevel"/>
    <w:tmpl w:val="D90895EA"/>
    <w:lvl w:ilvl="0" w:tplc="4290041A">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D2510BA"/>
    <w:multiLevelType w:val="hybridMultilevel"/>
    <w:tmpl w:val="19A89A10"/>
    <w:lvl w:ilvl="0" w:tplc="4676A62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46E0C46"/>
    <w:multiLevelType w:val="hybridMultilevel"/>
    <w:tmpl w:val="148235C0"/>
    <w:lvl w:ilvl="0" w:tplc="3A460D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36AA60D9"/>
    <w:multiLevelType w:val="hybridMultilevel"/>
    <w:tmpl w:val="0AACDB94"/>
    <w:lvl w:ilvl="0" w:tplc="040C0005">
      <w:start w:val="1"/>
      <w:numFmt w:val="bullet"/>
      <w:lvlText w:val=""/>
      <w:lvlJc w:val="left"/>
      <w:pPr>
        <w:tabs>
          <w:tab w:val="num" w:pos="720"/>
        </w:tabs>
        <w:ind w:left="720" w:hanging="360"/>
      </w:pPr>
      <w:rPr>
        <w:rFonts w:ascii="Wingdings" w:hAnsi="Wingdings" w:hint="default"/>
      </w:rPr>
    </w:lvl>
    <w:lvl w:ilvl="1" w:tplc="49E09436">
      <w:start w:val="1"/>
      <w:numFmt w:val="decimal"/>
      <w:lvlText w:val="%2."/>
      <w:lvlJc w:val="left"/>
      <w:pPr>
        <w:tabs>
          <w:tab w:val="num" w:pos="360"/>
        </w:tabs>
        <w:ind w:left="360" w:hanging="360"/>
      </w:pPr>
      <w:rPr>
        <w:rFonts w:ascii="Times New Roman" w:eastAsia="Calibri" w:hAnsi="Times New Roman" w:cs="Times New Roman"/>
      </w:rPr>
    </w:lvl>
    <w:lvl w:ilvl="2" w:tplc="66C06E70">
      <w:numFmt w:val="bullet"/>
      <w:lvlText w:val="-"/>
      <w:lvlJc w:val="left"/>
      <w:pPr>
        <w:tabs>
          <w:tab w:val="num" w:pos="2505"/>
        </w:tabs>
        <w:ind w:left="2505" w:hanging="705"/>
      </w:pPr>
      <w:rPr>
        <w:rFonts w:ascii="Arial" w:eastAsia="Times New Roman" w:hAnsi="Arial" w:cs="Arial" w:hint="default"/>
      </w:rPr>
    </w:lvl>
    <w:lvl w:ilvl="3" w:tplc="81065A44">
      <w:start w:val="1"/>
      <w:numFmt w:val="lowerLetter"/>
      <w:lvlText w:val="%4."/>
      <w:lvlJc w:val="left"/>
      <w:pPr>
        <w:tabs>
          <w:tab w:val="num" w:pos="2880"/>
        </w:tabs>
        <w:ind w:left="2880" w:hanging="360"/>
      </w:p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9">
    <w:nsid w:val="3A5627BE"/>
    <w:multiLevelType w:val="hybridMultilevel"/>
    <w:tmpl w:val="CF50AD9A"/>
    <w:lvl w:ilvl="0" w:tplc="27A2DA06">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0">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4119"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9F4991"/>
    <w:multiLevelType w:val="hybridMultilevel"/>
    <w:tmpl w:val="79CC20C6"/>
    <w:lvl w:ilvl="0" w:tplc="EABCF49A">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nsid w:val="64251A89"/>
    <w:multiLevelType w:val="hybridMultilevel"/>
    <w:tmpl w:val="5F384FEA"/>
    <w:lvl w:ilvl="0" w:tplc="1ABC05CC">
      <w:start w:val="1"/>
      <w:numFmt w:val="bullet"/>
      <w:pStyle w:val="Listebp2"/>
      <w:lvlText w:val=""/>
      <w:lvlJc w:val="left"/>
      <w:pPr>
        <w:tabs>
          <w:tab w:val="num" w:pos="1134"/>
        </w:tabs>
        <w:ind w:left="1134" w:hanging="56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4">
    <w:nsid w:val="7DD34CE3"/>
    <w:multiLevelType w:val="multilevel"/>
    <w:tmpl w:val="C6AE7AF2"/>
    <w:lvl w:ilvl="0">
      <w:start w:val="23"/>
      <w:numFmt w:val="decimal"/>
      <w:lvlText w:val="%1."/>
      <w:lvlJc w:val="left"/>
      <w:pPr>
        <w:ind w:left="360" w:hanging="360"/>
      </w:pPr>
      <w:rPr>
        <w:rFonts w:hint="default"/>
        <w:b/>
      </w:rPr>
    </w:lvl>
    <w:lvl w:ilvl="1">
      <w:start w:val="1"/>
      <w:numFmt w:val="decimal"/>
      <w:lvlText w:val="%1.%2."/>
      <w:lvlJc w:val="left"/>
      <w:pPr>
        <w:ind w:left="4119" w:hanging="432"/>
      </w:pPr>
      <w:rPr>
        <w:rFonts w:hint="default"/>
        <w:b/>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7DD40442"/>
    <w:multiLevelType w:val="hybridMultilevel"/>
    <w:tmpl w:val="7232621C"/>
    <w:lvl w:ilvl="0" w:tplc="04070001">
      <w:start w:val="1"/>
      <w:numFmt w:val="bullet"/>
      <w:lvlText w:val=""/>
      <w:lvlJc w:val="left"/>
      <w:pPr>
        <w:tabs>
          <w:tab w:val="num" w:pos="1560"/>
        </w:tabs>
        <w:ind w:left="1560" w:hanging="360"/>
      </w:pPr>
      <w:rPr>
        <w:rFonts w:ascii="Symbol" w:hAnsi="Symbol" w:hint="default"/>
      </w:rPr>
    </w:lvl>
    <w:lvl w:ilvl="1" w:tplc="0407000B">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3000"/>
        </w:tabs>
        <w:ind w:left="3000" w:hanging="360"/>
      </w:pPr>
      <w:rPr>
        <w:rFonts w:ascii="Wingdings" w:hAnsi="Wingdings" w:hint="default"/>
      </w:rPr>
    </w:lvl>
    <w:lvl w:ilvl="3" w:tplc="04070001" w:tentative="1">
      <w:start w:val="1"/>
      <w:numFmt w:val="bullet"/>
      <w:lvlText w:val=""/>
      <w:lvlJc w:val="left"/>
      <w:pPr>
        <w:tabs>
          <w:tab w:val="num" w:pos="3720"/>
        </w:tabs>
        <w:ind w:left="3720" w:hanging="360"/>
      </w:pPr>
      <w:rPr>
        <w:rFonts w:ascii="Symbol" w:hAnsi="Symbol" w:hint="default"/>
      </w:rPr>
    </w:lvl>
    <w:lvl w:ilvl="4" w:tplc="04070003" w:tentative="1">
      <w:start w:val="1"/>
      <w:numFmt w:val="bullet"/>
      <w:lvlText w:val="o"/>
      <w:lvlJc w:val="left"/>
      <w:pPr>
        <w:tabs>
          <w:tab w:val="num" w:pos="4440"/>
        </w:tabs>
        <w:ind w:left="4440" w:hanging="360"/>
      </w:pPr>
      <w:rPr>
        <w:rFonts w:ascii="Courier New" w:hAnsi="Courier New" w:hint="default"/>
      </w:rPr>
    </w:lvl>
    <w:lvl w:ilvl="5" w:tplc="04070005" w:tentative="1">
      <w:start w:val="1"/>
      <w:numFmt w:val="bullet"/>
      <w:lvlText w:val=""/>
      <w:lvlJc w:val="left"/>
      <w:pPr>
        <w:tabs>
          <w:tab w:val="num" w:pos="5160"/>
        </w:tabs>
        <w:ind w:left="5160" w:hanging="360"/>
      </w:pPr>
      <w:rPr>
        <w:rFonts w:ascii="Wingdings" w:hAnsi="Wingdings" w:hint="default"/>
      </w:rPr>
    </w:lvl>
    <w:lvl w:ilvl="6" w:tplc="04070001" w:tentative="1">
      <w:start w:val="1"/>
      <w:numFmt w:val="bullet"/>
      <w:lvlText w:val=""/>
      <w:lvlJc w:val="left"/>
      <w:pPr>
        <w:tabs>
          <w:tab w:val="num" w:pos="5880"/>
        </w:tabs>
        <w:ind w:left="5880" w:hanging="360"/>
      </w:pPr>
      <w:rPr>
        <w:rFonts w:ascii="Symbol" w:hAnsi="Symbol" w:hint="default"/>
      </w:rPr>
    </w:lvl>
    <w:lvl w:ilvl="7" w:tplc="04070003" w:tentative="1">
      <w:start w:val="1"/>
      <w:numFmt w:val="bullet"/>
      <w:lvlText w:val="o"/>
      <w:lvlJc w:val="left"/>
      <w:pPr>
        <w:tabs>
          <w:tab w:val="num" w:pos="6600"/>
        </w:tabs>
        <w:ind w:left="6600" w:hanging="360"/>
      </w:pPr>
      <w:rPr>
        <w:rFonts w:ascii="Courier New" w:hAnsi="Courier New" w:hint="default"/>
      </w:rPr>
    </w:lvl>
    <w:lvl w:ilvl="8" w:tplc="04070005" w:tentative="1">
      <w:start w:val="1"/>
      <w:numFmt w:val="bullet"/>
      <w:lvlText w:val=""/>
      <w:lvlJc w:val="left"/>
      <w:pPr>
        <w:tabs>
          <w:tab w:val="num" w:pos="7320"/>
        </w:tabs>
        <w:ind w:left="7320" w:hanging="360"/>
      </w:pPr>
      <w:rPr>
        <w:rFonts w:ascii="Wingdings" w:hAnsi="Wingdings" w:hint="default"/>
      </w:rPr>
    </w:lvl>
  </w:abstractNum>
  <w:num w:numId="1">
    <w:abstractNumId w:val="12"/>
  </w:num>
  <w:num w:numId="2">
    <w:abstractNumId w:val="13"/>
  </w:num>
  <w:num w:numId="3">
    <w:abstractNumId w:val="5"/>
  </w:num>
  <w:num w:numId="4">
    <w:abstractNumId w:val="3"/>
  </w:num>
  <w:num w:numId="5">
    <w:abstractNumId w:val="1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
  </w:num>
  <w:num w:numId="9">
    <w:abstractNumId w:val="6"/>
  </w:num>
  <w:num w:numId="10">
    <w:abstractNumId w:val="7"/>
    <w:lvlOverride w:ilvl="0"/>
    <w:lvlOverride w:ilvl="1">
      <w:startOverride w:val="1"/>
    </w:lvlOverride>
    <w:lvlOverride w:ilvl="2"/>
    <w:lvlOverride w:ilvl="3">
      <w:startOverride w:val="1"/>
    </w:lvlOverride>
    <w:lvlOverride w:ilvl="4"/>
    <w:lvlOverride w:ilvl="5"/>
    <w:lvlOverride w:ilvl="6"/>
    <w:lvlOverride w:ilvl="7"/>
    <w:lvlOverride w:ilvl="8"/>
  </w:num>
  <w:num w:numId="11">
    <w:abstractNumId w:val="2"/>
  </w:num>
  <w:num w:numId="12">
    <w:abstractNumId w:val="10"/>
  </w:num>
  <w:num w:numId="13">
    <w:abstractNumId w:val="0"/>
  </w:num>
  <w:num w:numId="14">
    <w:abstractNumId w:val="4"/>
  </w:num>
  <w:num w:numId="15">
    <w:abstractNumId w:val="9"/>
  </w:num>
  <w:num w:numId="16">
    <w:abstractNumId w:val="7"/>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trackRevisions/>
  <w:defaultTabStop w:val="720"/>
  <w:hyphenationZone w:val="425"/>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02"/>
    <w:rsid w:val="0000213C"/>
    <w:rsid w:val="00002493"/>
    <w:rsid w:val="0000301C"/>
    <w:rsid w:val="00003BFA"/>
    <w:rsid w:val="000040C4"/>
    <w:rsid w:val="00004DCF"/>
    <w:rsid w:val="00005071"/>
    <w:rsid w:val="0000566D"/>
    <w:rsid w:val="00005BA8"/>
    <w:rsid w:val="0001174B"/>
    <w:rsid w:val="00011AD3"/>
    <w:rsid w:val="0001351D"/>
    <w:rsid w:val="000138F7"/>
    <w:rsid w:val="00014B30"/>
    <w:rsid w:val="0001504F"/>
    <w:rsid w:val="00015082"/>
    <w:rsid w:val="0001548A"/>
    <w:rsid w:val="00015519"/>
    <w:rsid w:val="000174D5"/>
    <w:rsid w:val="00017551"/>
    <w:rsid w:val="00020CE8"/>
    <w:rsid w:val="00020ED1"/>
    <w:rsid w:val="000219A4"/>
    <w:rsid w:val="000232E1"/>
    <w:rsid w:val="00026527"/>
    <w:rsid w:val="00027A20"/>
    <w:rsid w:val="000332DC"/>
    <w:rsid w:val="00033A11"/>
    <w:rsid w:val="00034527"/>
    <w:rsid w:val="000351BC"/>
    <w:rsid w:val="000352AC"/>
    <w:rsid w:val="000364DF"/>
    <w:rsid w:val="000370A2"/>
    <w:rsid w:val="000373D2"/>
    <w:rsid w:val="00037EB6"/>
    <w:rsid w:val="00042B3C"/>
    <w:rsid w:val="00042EB9"/>
    <w:rsid w:val="00044D8F"/>
    <w:rsid w:val="00044E26"/>
    <w:rsid w:val="00047BF8"/>
    <w:rsid w:val="000500DF"/>
    <w:rsid w:val="00050DF5"/>
    <w:rsid w:val="000511F1"/>
    <w:rsid w:val="00052A81"/>
    <w:rsid w:val="00053F00"/>
    <w:rsid w:val="000567FD"/>
    <w:rsid w:val="00063739"/>
    <w:rsid w:val="000639ED"/>
    <w:rsid w:val="000651C2"/>
    <w:rsid w:val="00065581"/>
    <w:rsid w:val="000658A4"/>
    <w:rsid w:val="00065902"/>
    <w:rsid w:val="00071323"/>
    <w:rsid w:val="00076E16"/>
    <w:rsid w:val="00077387"/>
    <w:rsid w:val="000803E1"/>
    <w:rsid w:val="00080CEB"/>
    <w:rsid w:val="000828CF"/>
    <w:rsid w:val="00084088"/>
    <w:rsid w:val="00085867"/>
    <w:rsid w:val="00086D3C"/>
    <w:rsid w:val="000909FE"/>
    <w:rsid w:val="00092621"/>
    <w:rsid w:val="00093435"/>
    <w:rsid w:val="00094B59"/>
    <w:rsid w:val="0009574A"/>
    <w:rsid w:val="00096067"/>
    <w:rsid w:val="0009652D"/>
    <w:rsid w:val="00097949"/>
    <w:rsid w:val="00097C9A"/>
    <w:rsid w:val="000A1848"/>
    <w:rsid w:val="000A4537"/>
    <w:rsid w:val="000A4B7F"/>
    <w:rsid w:val="000B0132"/>
    <w:rsid w:val="000B0486"/>
    <w:rsid w:val="000B1185"/>
    <w:rsid w:val="000B19E0"/>
    <w:rsid w:val="000B6454"/>
    <w:rsid w:val="000B7E37"/>
    <w:rsid w:val="000B7E81"/>
    <w:rsid w:val="000C181B"/>
    <w:rsid w:val="000C199F"/>
    <w:rsid w:val="000C1AB7"/>
    <w:rsid w:val="000C1E4B"/>
    <w:rsid w:val="000C292A"/>
    <w:rsid w:val="000C333E"/>
    <w:rsid w:val="000C4196"/>
    <w:rsid w:val="000C663D"/>
    <w:rsid w:val="000D0D0A"/>
    <w:rsid w:val="000D0F69"/>
    <w:rsid w:val="000D3C3B"/>
    <w:rsid w:val="000D5113"/>
    <w:rsid w:val="000D5E00"/>
    <w:rsid w:val="000D5EBF"/>
    <w:rsid w:val="000D7007"/>
    <w:rsid w:val="000D7DCA"/>
    <w:rsid w:val="000E0909"/>
    <w:rsid w:val="000E0EA5"/>
    <w:rsid w:val="000E4F53"/>
    <w:rsid w:val="000E5447"/>
    <w:rsid w:val="000E6CD5"/>
    <w:rsid w:val="000E7BCE"/>
    <w:rsid w:val="000F0A21"/>
    <w:rsid w:val="000F1891"/>
    <w:rsid w:val="000F4846"/>
    <w:rsid w:val="000F639E"/>
    <w:rsid w:val="000F6DAB"/>
    <w:rsid w:val="000F710A"/>
    <w:rsid w:val="00100B1E"/>
    <w:rsid w:val="00101F2A"/>
    <w:rsid w:val="00103E4D"/>
    <w:rsid w:val="00106D52"/>
    <w:rsid w:val="00111385"/>
    <w:rsid w:val="00111E10"/>
    <w:rsid w:val="0011272F"/>
    <w:rsid w:val="001131DD"/>
    <w:rsid w:val="001136B7"/>
    <w:rsid w:val="00114365"/>
    <w:rsid w:val="00115002"/>
    <w:rsid w:val="001156B4"/>
    <w:rsid w:val="0011741C"/>
    <w:rsid w:val="00120976"/>
    <w:rsid w:val="00120A03"/>
    <w:rsid w:val="00123307"/>
    <w:rsid w:val="00123E9C"/>
    <w:rsid w:val="00123FFF"/>
    <w:rsid w:val="00124614"/>
    <w:rsid w:val="00125063"/>
    <w:rsid w:val="0012547A"/>
    <w:rsid w:val="0012724A"/>
    <w:rsid w:val="0012767C"/>
    <w:rsid w:val="001276E0"/>
    <w:rsid w:val="00132391"/>
    <w:rsid w:val="00132D17"/>
    <w:rsid w:val="00134747"/>
    <w:rsid w:val="00135124"/>
    <w:rsid w:val="0013609F"/>
    <w:rsid w:val="0013652E"/>
    <w:rsid w:val="00140732"/>
    <w:rsid w:val="001421C2"/>
    <w:rsid w:val="00142B17"/>
    <w:rsid w:val="001455F5"/>
    <w:rsid w:val="0015100B"/>
    <w:rsid w:val="0015242A"/>
    <w:rsid w:val="00152B7F"/>
    <w:rsid w:val="00152DB4"/>
    <w:rsid w:val="001539CE"/>
    <w:rsid w:val="0015411E"/>
    <w:rsid w:val="00156295"/>
    <w:rsid w:val="001619DA"/>
    <w:rsid w:val="00163008"/>
    <w:rsid w:val="001633AE"/>
    <w:rsid w:val="00163852"/>
    <w:rsid w:val="00164113"/>
    <w:rsid w:val="00164CE6"/>
    <w:rsid w:val="0016665D"/>
    <w:rsid w:val="0016756D"/>
    <w:rsid w:val="00167C19"/>
    <w:rsid w:val="00167D11"/>
    <w:rsid w:val="001719D2"/>
    <w:rsid w:val="00173319"/>
    <w:rsid w:val="001738C9"/>
    <w:rsid w:val="001738ED"/>
    <w:rsid w:val="00177B82"/>
    <w:rsid w:val="00177FE6"/>
    <w:rsid w:val="00181537"/>
    <w:rsid w:val="00181BE9"/>
    <w:rsid w:val="00185F32"/>
    <w:rsid w:val="001910F5"/>
    <w:rsid w:val="00191C84"/>
    <w:rsid w:val="00191C96"/>
    <w:rsid w:val="00193E69"/>
    <w:rsid w:val="00194312"/>
    <w:rsid w:val="001954A0"/>
    <w:rsid w:val="00197913"/>
    <w:rsid w:val="00197A1B"/>
    <w:rsid w:val="001A0A05"/>
    <w:rsid w:val="001A0C16"/>
    <w:rsid w:val="001A46D8"/>
    <w:rsid w:val="001A68AC"/>
    <w:rsid w:val="001A743D"/>
    <w:rsid w:val="001A7B41"/>
    <w:rsid w:val="001B0187"/>
    <w:rsid w:val="001B09AB"/>
    <w:rsid w:val="001B1935"/>
    <w:rsid w:val="001B2DDA"/>
    <w:rsid w:val="001B2F36"/>
    <w:rsid w:val="001B64D9"/>
    <w:rsid w:val="001C0538"/>
    <w:rsid w:val="001C16CE"/>
    <w:rsid w:val="001C556B"/>
    <w:rsid w:val="001C56E4"/>
    <w:rsid w:val="001C5F63"/>
    <w:rsid w:val="001C62CE"/>
    <w:rsid w:val="001C6629"/>
    <w:rsid w:val="001C77A6"/>
    <w:rsid w:val="001D28AB"/>
    <w:rsid w:val="001D425B"/>
    <w:rsid w:val="001D5F33"/>
    <w:rsid w:val="001D6B76"/>
    <w:rsid w:val="001E0E6A"/>
    <w:rsid w:val="001E12F3"/>
    <w:rsid w:val="001E4306"/>
    <w:rsid w:val="001E4B67"/>
    <w:rsid w:val="001E4D64"/>
    <w:rsid w:val="001E5011"/>
    <w:rsid w:val="001E5516"/>
    <w:rsid w:val="001F08BA"/>
    <w:rsid w:val="001F1804"/>
    <w:rsid w:val="001F24E4"/>
    <w:rsid w:val="001F4417"/>
    <w:rsid w:val="001F468F"/>
    <w:rsid w:val="001F7358"/>
    <w:rsid w:val="00200328"/>
    <w:rsid w:val="002041D2"/>
    <w:rsid w:val="00205205"/>
    <w:rsid w:val="002057F6"/>
    <w:rsid w:val="00206B2D"/>
    <w:rsid w:val="00207232"/>
    <w:rsid w:val="002102D3"/>
    <w:rsid w:val="00211E3E"/>
    <w:rsid w:val="00213F95"/>
    <w:rsid w:val="00214850"/>
    <w:rsid w:val="0021543C"/>
    <w:rsid w:val="0021642E"/>
    <w:rsid w:val="00216EB4"/>
    <w:rsid w:val="00222FE8"/>
    <w:rsid w:val="00223A0B"/>
    <w:rsid w:val="00223CD8"/>
    <w:rsid w:val="002251B7"/>
    <w:rsid w:val="0022525C"/>
    <w:rsid w:val="00225B85"/>
    <w:rsid w:val="00226C95"/>
    <w:rsid w:val="00227CCA"/>
    <w:rsid w:val="002301E4"/>
    <w:rsid w:val="0023207A"/>
    <w:rsid w:val="002336AF"/>
    <w:rsid w:val="00234E4F"/>
    <w:rsid w:val="002359EF"/>
    <w:rsid w:val="00236AEC"/>
    <w:rsid w:val="00236B9C"/>
    <w:rsid w:val="00237A17"/>
    <w:rsid w:val="00237B8E"/>
    <w:rsid w:val="00241D28"/>
    <w:rsid w:val="002455EB"/>
    <w:rsid w:val="002457BF"/>
    <w:rsid w:val="00247C16"/>
    <w:rsid w:val="00247D1F"/>
    <w:rsid w:val="00250B75"/>
    <w:rsid w:val="00252A66"/>
    <w:rsid w:val="00255C6C"/>
    <w:rsid w:val="00261AD9"/>
    <w:rsid w:val="00262010"/>
    <w:rsid w:val="002644D6"/>
    <w:rsid w:val="00264E59"/>
    <w:rsid w:val="00264FAB"/>
    <w:rsid w:val="00265BE1"/>
    <w:rsid w:val="002711A6"/>
    <w:rsid w:val="00271C94"/>
    <w:rsid w:val="002768F8"/>
    <w:rsid w:val="00277AD9"/>
    <w:rsid w:val="00277D54"/>
    <w:rsid w:val="00280E40"/>
    <w:rsid w:val="002811C3"/>
    <w:rsid w:val="002856AC"/>
    <w:rsid w:val="00286243"/>
    <w:rsid w:val="00286FE0"/>
    <w:rsid w:val="0029067C"/>
    <w:rsid w:val="0029119C"/>
    <w:rsid w:val="00291258"/>
    <w:rsid w:val="00293941"/>
    <w:rsid w:val="00294100"/>
    <w:rsid w:val="0029463B"/>
    <w:rsid w:val="00295EEF"/>
    <w:rsid w:val="002A0344"/>
    <w:rsid w:val="002A03B3"/>
    <w:rsid w:val="002A0771"/>
    <w:rsid w:val="002A1668"/>
    <w:rsid w:val="002A1D89"/>
    <w:rsid w:val="002A24AC"/>
    <w:rsid w:val="002A379F"/>
    <w:rsid w:val="002A3F2E"/>
    <w:rsid w:val="002A6738"/>
    <w:rsid w:val="002A7944"/>
    <w:rsid w:val="002B126C"/>
    <w:rsid w:val="002B2A11"/>
    <w:rsid w:val="002B4ED0"/>
    <w:rsid w:val="002B5E9B"/>
    <w:rsid w:val="002B698B"/>
    <w:rsid w:val="002B6AEB"/>
    <w:rsid w:val="002B74A0"/>
    <w:rsid w:val="002C08C7"/>
    <w:rsid w:val="002C251C"/>
    <w:rsid w:val="002C286F"/>
    <w:rsid w:val="002C324C"/>
    <w:rsid w:val="002C494D"/>
    <w:rsid w:val="002C4E95"/>
    <w:rsid w:val="002C501E"/>
    <w:rsid w:val="002C659C"/>
    <w:rsid w:val="002D0B12"/>
    <w:rsid w:val="002D2403"/>
    <w:rsid w:val="002D2B05"/>
    <w:rsid w:val="002D2D2E"/>
    <w:rsid w:val="002D2F64"/>
    <w:rsid w:val="002D466F"/>
    <w:rsid w:val="002D4DD4"/>
    <w:rsid w:val="002D5DC2"/>
    <w:rsid w:val="002E2875"/>
    <w:rsid w:val="002E4DF7"/>
    <w:rsid w:val="002E4F0E"/>
    <w:rsid w:val="002E6258"/>
    <w:rsid w:val="002E629A"/>
    <w:rsid w:val="002F0CCC"/>
    <w:rsid w:val="002F6B3D"/>
    <w:rsid w:val="002F718C"/>
    <w:rsid w:val="00303469"/>
    <w:rsid w:val="0030475C"/>
    <w:rsid w:val="00305EF6"/>
    <w:rsid w:val="003061DB"/>
    <w:rsid w:val="00307DA3"/>
    <w:rsid w:val="00310D80"/>
    <w:rsid w:val="003114CC"/>
    <w:rsid w:val="00313F14"/>
    <w:rsid w:val="003177E4"/>
    <w:rsid w:val="00317B35"/>
    <w:rsid w:val="00317FB5"/>
    <w:rsid w:val="00320048"/>
    <w:rsid w:val="00320135"/>
    <w:rsid w:val="003250C1"/>
    <w:rsid w:val="00325FE6"/>
    <w:rsid w:val="00326A60"/>
    <w:rsid w:val="003274C0"/>
    <w:rsid w:val="00332045"/>
    <w:rsid w:val="00332D8A"/>
    <w:rsid w:val="00333BFD"/>
    <w:rsid w:val="00334126"/>
    <w:rsid w:val="00336327"/>
    <w:rsid w:val="003375D8"/>
    <w:rsid w:val="003409F9"/>
    <w:rsid w:val="00340D0F"/>
    <w:rsid w:val="003412A7"/>
    <w:rsid w:val="00344355"/>
    <w:rsid w:val="00344B02"/>
    <w:rsid w:val="003452E3"/>
    <w:rsid w:val="003459F1"/>
    <w:rsid w:val="00346418"/>
    <w:rsid w:val="003515EC"/>
    <w:rsid w:val="003523D2"/>
    <w:rsid w:val="00352764"/>
    <w:rsid w:val="0035307E"/>
    <w:rsid w:val="0035360B"/>
    <w:rsid w:val="00354014"/>
    <w:rsid w:val="00354536"/>
    <w:rsid w:val="00354C64"/>
    <w:rsid w:val="003578B1"/>
    <w:rsid w:val="00361144"/>
    <w:rsid w:val="00361BD2"/>
    <w:rsid w:val="0036408A"/>
    <w:rsid w:val="0036463A"/>
    <w:rsid w:val="003647B0"/>
    <w:rsid w:val="00364A67"/>
    <w:rsid w:val="00367796"/>
    <w:rsid w:val="003705D6"/>
    <w:rsid w:val="003725A8"/>
    <w:rsid w:val="00372E78"/>
    <w:rsid w:val="00373DE7"/>
    <w:rsid w:val="00374835"/>
    <w:rsid w:val="003749CB"/>
    <w:rsid w:val="00376674"/>
    <w:rsid w:val="0037686D"/>
    <w:rsid w:val="003773D7"/>
    <w:rsid w:val="00381E77"/>
    <w:rsid w:val="00384F2A"/>
    <w:rsid w:val="00386C6F"/>
    <w:rsid w:val="003944F1"/>
    <w:rsid w:val="00394708"/>
    <w:rsid w:val="0039579A"/>
    <w:rsid w:val="00397A29"/>
    <w:rsid w:val="00397A6F"/>
    <w:rsid w:val="003A1984"/>
    <w:rsid w:val="003A1B5D"/>
    <w:rsid w:val="003A3845"/>
    <w:rsid w:val="003A3F43"/>
    <w:rsid w:val="003A4EE7"/>
    <w:rsid w:val="003A4FA7"/>
    <w:rsid w:val="003A7048"/>
    <w:rsid w:val="003B2ED0"/>
    <w:rsid w:val="003B3BBC"/>
    <w:rsid w:val="003B4706"/>
    <w:rsid w:val="003B5AE1"/>
    <w:rsid w:val="003B6305"/>
    <w:rsid w:val="003B6EB3"/>
    <w:rsid w:val="003B7CA6"/>
    <w:rsid w:val="003B7F56"/>
    <w:rsid w:val="003C2250"/>
    <w:rsid w:val="003C2721"/>
    <w:rsid w:val="003C5C9B"/>
    <w:rsid w:val="003C742D"/>
    <w:rsid w:val="003C7C3F"/>
    <w:rsid w:val="003D08D4"/>
    <w:rsid w:val="003D29FC"/>
    <w:rsid w:val="003E0404"/>
    <w:rsid w:val="003E0E0A"/>
    <w:rsid w:val="003E11A3"/>
    <w:rsid w:val="003E28C1"/>
    <w:rsid w:val="003E3210"/>
    <w:rsid w:val="003E3B57"/>
    <w:rsid w:val="003E3E57"/>
    <w:rsid w:val="003F0C12"/>
    <w:rsid w:val="003F2B64"/>
    <w:rsid w:val="003F3A62"/>
    <w:rsid w:val="003F5377"/>
    <w:rsid w:val="003F56A8"/>
    <w:rsid w:val="003F5A7A"/>
    <w:rsid w:val="00400378"/>
    <w:rsid w:val="00400656"/>
    <w:rsid w:val="004014D5"/>
    <w:rsid w:val="0040249B"/>
    <w:rsid w:val="004043A0"/>
    <w:rsid w:val="00405C9B"/>
    <w:rsid w:val="00406C8C"/>
    <w:rsid w:val="00407D86"/>
    <w:rsid w:val="00411DC5"/>
    <w:rsid w:val="00413D4D"/>
    <w:rsid w:val="004149BC"/>
    <w:rsid w:val="00415433"/>
    <w:rsid w:val="004156B1"/>
    <w:rsid w:val="00415EB4"/>
    <w:rsid w:val="00416BC6"/>
    <w:rsid w:val="004200F7"/>
    <w:rsid w:val="004273AC"/>
    <w:rsid w:val="00427776"/>
    <w:rsid w:val="00430E7C"/>
    <w:rsid w:val="0043356A"/>
    <w:rsid w:val="004340DE"/>
    <w:rsid w:val="00434F05"/>
    <w:rsid w:val="00435E05"/>
    <w:rsid w:val="0043664E"/>
    <w:rsid w:val="00436D65"/>
    <w:rsid w:val="00440A6E"/>
    <w:rsid w:val="00441288"/>
    <w:rsid w:val="00442653"/>
    <w:rsid w:val="00443743"/>
    <w:rsid w:val="00444120"/>
    <w:rsid w:val="00444B39"/>
    <w:rsid w:val="00445F10"/>
    <w:rsid w:val="0044648D"/>
    <w:rsid w:val="004467A5"/>
    <w:rsid w:val="004467F0"/>
    <w:rsid w:val="00446C8D"/>
    <w:rsid w:val="00446E28"/>
    <w:rsid w:val="0044756E"/>
    <w:rsid w:val="00451BE3"/>
    <w:rsid w:val="00453EDE"/>
    <w:rsid w:val="0045461F"/>
    <w:rsid w:val="004567CF"/>
    <w:rsid w:val="00456B5F"/>
    <w:rsid w:val="004571C2"/>
    <w:rsid w:val="0046161D"/>
    <w:rsid w:val="00461C11"/>
    <w:rsid w:val="00462254"/>
    <w:rsid w:val="00462965"/>
    <w:rsid w:val="00462B9C"/>
    <w:rsid w:val="00463C0F"/>
    <w:rsid w:val="004640B5"/>
    <w:rsid w:val="004646ED"/>
    <w:rsid w:val="00466C04"/>
    <w:rsid w:val="004721D8"/>
    <w:rsid w:val="00473386"/>
    <w:rsid w:val="00474235"/>
    <w:rsid w:val="00476309"/>
    <w:rsid w:val="004764F8"/>
    <w:rsid w:val="004767B0"/>
    <w:rsid w:val="00476F35"/>
    <w:rsid w:val="0047731F"/>
    <w:rsid w:val="004812B5"/>
    <w:rsid w:val="004814FB"/>
    <w:rsid w:val="0048399E"/>
    <w:rsid w:val="004843B2"/>
    <w:rsid w:val="004847FD"/>
    <w:rsid w:val="004852E0"/>
    <w:rsid w:val="004855A4"/>
    <w:rsid w:val="00485E35"/>
    <w:rsid w:val="0048636B"/>
    <w:rsid w:val="004877C8"/>
    <w:rsid w:val="00490593"/>
    <w:rsid w:val="00491A81"/>
    <w:rsid w:val="00492BA5"/>
    <w:rsid w:val="0049352F"/>
    <w:rsid w:val="0049371A"/>
    <w:rsid w:val="0049381F"/>
    <w:rsid w:val="00494BD0"/>
    <w:rsid w:val="00495CC3"/>
    <w:rsid w:val="0049693A"/>
    <w:rsid w:val="0049759A"/>
    <w:rsid w:val="004A1C22"/>
    <w:rsid w:val="004A6011"/>
    <w:rsid w:val="004A778F"/>
    <w:rsid w:val="004B24AC"/>
    <w:rsid w:val="004B5633"/>
    <w:rsid w:val="004B5C02"/>
    <w:rsid w:val="004B7153"/>
    <w:rsid w:val="004B729B"/>
    <w:rsid w:val="004C0273"/>
    <w:rsid w:val="004C0DFD"/>
    <w:rsid w:val="004C2D1A"/>
    <w:rsid w:val="004C2E7C"/>
    <w:rsid w:val="004C33A3"/>
    <w:rsid w:val="004C602B"/>
    <w:rsid w:val="004C65E6"/>
    <w:rsid w:val="004D0B4C"/>
    <w:rsid w:val="004D24D8"/>
    <w:rsid w:val="004D39C1"/>
    <w:rsid w:val="004D4324"/>
    <w:rsid w:val="004D4B7F"/>
    <w:rsid w:val="004D55E4"/>
    <w:rsid w:val="004D599D"/>
    <w:rsid w:val="004D6A63"/>
    <w:rsid w:val="004E0B41"/>
    <w:rsid w:val="004E15A3"/>
    <w:rsid w:val="004E1895"/>
    <w:rsid w:val="004E34F8"/>
    <w:rsid w:val="004E3B8B"/>
    <w:rsid w:val="004E655C"/>
    <w:rsid w:val="004E6A44"/>
    <w:rsid w:val="004E7724"/>
    <w:rsid w:val="004F2260"/>
    <w:rsid w:val="004F29ED"/>
    <w:rsid w:val="004F627F"/>
    <w:rsid w:val="004F69E6"/>
    <w:rsid w:val="004F70E5"/>
    <w:rsid w:val="00500781"/>
    <w:rsid w:val="00500C55"/>
    <w:rsid w:val="00501B59"/>
    <w:rsid w:val="005027EC"/>
    <w:rsid w:val="00503E24"/>
    <w:rsid w:val="00504C40"/>
    <w:rsid w:val="00504ED9"/>
    <w:rsid w:val="00507709"/>
    <w:rsid w:val="005078CD"/>
    <w:rsid w:val="005110B5"/>
    <w:rsid w:val="005127D4"/>
    <w:rsid w:val="0051350F"/>
    <w:rsid w:val="005136CF"/>
    <w:rsid w:val="005155A8"/>
    <w:rsid w:val="00516576"/>
    <w:rsid w:val="00521708"/>
    <w:rsid w:val="00523735"/>
    <w:rsid w:val="00523CD5"/>
    <w:rsid w:val="00524061"/>
    <w:rsid w:val="00524D47"/>
    <w:rsid w:val="0053220F"/>
    <w:rsid w:val="00533F42"/>
    <w:rsid w:val="00534BF0"/>
    <w:rsid w:val="00535032"/>
    <w:rsid w:val="00535A04"/>
    <w:rsid w:val="00537261"/>
    <w:rsid w:val="005377BE"/>
    <w:rsid w:val="00540033"/>
    <w:rsid w:val="0054055D"/>
    <w:rsid w:val="00543423"/>
    <w:rsid w:val="00543B69"/>
    <w:rsid w:val="00543C21"/>
    <w:rsid w:val="00546705"/>
    <w:rsid w:val="00550027"/>
    <w:rsid w:val="005514EC"/>
    <w:rsid w:val="00551D47"/>
    <w:rsid w:val="00552E56"/>
    <w:rsid w:val="00553682"/>
    <w:rsid w:val="00554820"/>
    <w:rsid w:val="00554A53"/>
    <w:rsid w:val="00554FE5"/>
    <w:rsid w:val="005570E8"/>
    <w:rsid w:val="00557894"/>
    <w:rsid w:val="0056264F"/>
    <w:rsid w:val="005631CF"/>
    <w:rsid w:val="005633F0"/>
    <w:rsid w:val="00563EFE"/>
    <w:rsid w:val="00563FAA"/>
    <w:rsid w:val="005666C5"/>
    <w:rsid w:val="0057013F"/>
    <w:rsid w:val="005704CC"/>
    <w:rsid w:val="00570EB4"/>
    <w:rsid w:val="00573363"/>
    <w:rsid w:val="00573688"/>
    <w:rsid w:val="00574353"/>
    <w:rsid w:val="00574D0A"/>
    <w:rsid w:val="005761E4"/>
    <w:rsid w:val="00576968"/>
    <w:rsid w:val="00576F19"/>
    <w:rsid w:val="00577252"/>
    <w:rsid w:val="005803E6"/>
    <w:rsid w:val="00580F2B"/>
    <w:rsid w:val="00581099"/>
    <w:rsid w:val="00581555"/>
    <w:rsid w:val="0058201D"/>
    <w:rsid w:val="0058559A"/>
    <w:rsid w:val="00585DD7"/>
    <w:rsid w:val="00586266"/>
    <w:rsid w:val="005872A8"/>
    <w:rsid w:val="00587700"/>
    <w:rsid w:val="00591F39"/>
    <w:rsid w:val="00592C93"/>
    <w:rsid w:val="00592CC2"/>
    <w:rsid w:val="00595FE9"/>
    <w:rsid w:val="005972B0"/>
    <w:rsid w:val="005A0015"/>
    <w:rsid w:val="005A0D5D"/>
    <w:rsid w:val="005A156E"/>
    <w:rsid w:val="005A2E5A"/>
    <w:rsid w:val="005A46B8"/>
    <w:rsid w:val="005A490D"/>
    <w:rsid w:val="005A63F8"/>
    <w:rsid w:val="005A79CF"/>
    <w:rsid w:val="005A7B7F"/>
    <w:rsid w:val="005A7DAD"/>
    <w:rsid w:val="005B3204"/>
    <w:rsid w:val="005B440B"/>
    <w:rsid w:val="005B6C05"/>
    <w:rsid w:val="005B70C8"/>
    <w:rsid w:val="005B7261"/>
    <w:rsid w:val="005C1536"/>
    <w:rsid w:val="005C236C"/>
    <w:rsid w:val="005C47B7"/>
    <w:rsid w:val="005C6AE7"/>
    <w:rsid w:val="005D03A2"/>
    <w:rsid w:val="005D102C"/>
    <w:rsid w:val="005D1ABC"/>
    <w:rsid w:val="005D1D2F"/>
    <w:rsid w:val="005D2038"/>
    <w:rsid w:val="005D43BD"/>
    <w:rsid w:val="005D5508"/>
    <w:rsid w:val="005D7838"/>
    <w:rsid w:val="005E01FD"/>
    <w:rsid w:val="005E0D6D"/>
    <w:rsid w:val="005E2671"/>
    <w:rsid w:val="005E672A"/>
    <w:rsid w:val="005F2A1F"/>
    <w:rsid w:val="005F2F33"/>
    <w:rsid w:val="005F61BA"/>
    <w:rsid w:val="005F69E2"/>
    <w:rsid w:val="00601141"/>
    <w:rsid w:val="006021FF"/>
    <w:rsid w:val="006026BD"/>
    <w:rsid w:val="0060355B"/>
    <w:rsid w:val="0060453F"/>
    <w:rsid w:val="00605174"/>
    <w:rsid w:val="006055AE"/>
    <w:rsid w:val="00605A8C"/>
    <w:rsid w:val="006065BB"/>
    <w:rsid w:val="00610958"/>
    <w:rsid w:val="00610E42"/>
    <w:rsid w:val="00612A4A"/>
    <w:rsid w:val="00612D52"/>
    <w:rsid w:val="00613FC5"/>
    <w:rsid w:val="006145BA"/>
    <w:rsid w:val="00615B7B"/>
    <w:rsid w:val="006170B5"/>
    <w:rsid w:val="006209D5"/>
    <w:rsid w:val="00621522"/>
    <w:rsid w:val="006232C7"/>
    <w:rsid w:val="00623A7A"/>
    <w:rsid w:val="0062481D"/>
    <w:rsid w:val="00624B32"/>
    <w:rsid w:val="006250D2"/>
    <w:rsid w:val="006255E4"/>
    <w:rsid w:val="00626278"/>
    <w:rsid w:val="006268A1"/>
    <w:rsid w:val="00630E97"/>
    <w:rsid w:val="0063363D"/>
    <w:rsid w:val="00640CFA"/>
    <w:rsid w:val="00641063"/>
    <w:rsid w:val="00643919"/>
    <w:rsid w:val="00643A2A"/>
    <w:rsid w:val="00644237"/>
    <w:rsid w:val="00645B6E"/>
    <w:rsid w:val="00645F7C"/>
    <w:rsid w:val="00646D0B"/>
    <w:rsid w:val="00647C8C"/>
    <w:rsid w:val="006508CF"/>
    <w:rsid w:val="00650B4D"/>
    <w:rsid w:val="00651DE3"/>
    <w:rsid w:val="00652229"/>
    <w:rsid w:val="00654EAF"/>
    <w:rsid w:val="00655119"/>
    <w:rsid w:val="006559AC"/>
    <w:rsid w:val="00657F93"/>
    <w:rsid w:val="006606CD"/>
    <w:rsid w:val="006612C8"/>
    <w:rsid w:val="00661AE7"/>
    <w:rsid w:val="0066278B"/>
    <w:rsid w:val="00662D44"/>
    <w:rsid w:val="006638D6"/>
    <w:rsid w:val="00665AD2"/>
    <w:rsid w:val="00666531"/>
    <w:rsid w:val="0066796E"/>
    <w:rsid w:val="00667F43"/>
    <w:rsid w:val="00672448"/>
    <w:rsid w:val="00674BF5"/>
    <w:rsid w:val="00677495"/>
    <w:rsid w:val="00677B3F"/>
    <w:rsid w:val="00677B5B"/>
    <w:rsid w:val="00681446"/>
    <w:rsid w:val="006824C4"/>
    <w:rsid w:val="006839CD"/>
    <w:rsid w:val="00683BBD"/>
    <w:rsid w:val="00684CF2"/>
    <w:rsid w:val="00685AE7"/>
    <w:rsid w:val="006869C6"/>
    <w:rsid w:val="00691CB5"/>
    <w:rsid w:val="00692372"/>
    <w:rsid w:val="006929CF"/>
    <w:rsid w:val="00693579"/>
    <w:rsid w:val="00693750"/>
    <w:rsid w:val="00695BB6"/>
    <w:rsid w:val="006A1572"/>
    <w:rsid w:val="006A365A"/>
    <w:rsid w:val="006A370F"/>
    <w:rsid w:val="006A528D"/>
    <w:rsid w:val="006A581C"/>
    <w:rsid w:val="006A688F"/>
    <w:rsid w:val="006A769B"/>
    <w:rsid w:val="006A7E69"/>
    <w:rsid w:val="006B0C10"/>
    <w:rsid w:val="006B136B"/>
    <w:rsid w:val="006B1E51"/>
    <w:rsid w:val="006B6678"/>
    <w:rsid w:val="006B6C3D"/>
    <w:rsid w:val="006B7B28"/>
    <w:rsid w:val="006B7BC9"/>
    <w:rsid w:val="006C120A"/>
    <w:rsid w:val="006C2963"/>
    <w:rsid w:val="006C2971"/>
    <w:rsid w:val="006C3B75"/>
    <w:rsid w:val="006C50EB"/>
    <w:rsid w:val="006C5628"/>
    <w:rsid w:val="006C6A46"/>
    <w:rsid w:val="006C7383"/>
    <w:rsid w:val="006D0467"/>
    <w:rsid w:val="006D17D8"/>
    <w:rsid w:val="006D3297"/>
    <w:rsid w:val="006D45ED"/>
    <w:rsid w:val="006D6D96"/>
    <w:rsid w:val="006D71C3"/>
    <w:rsid w:val="006E04A1"/>
    <w:rsid w:val="006E152E"/>
    <w:rsid w:val="006E1A6F"/>
    <w:rsid w:val="006E315D"/>
    <w:rsid w:val="006E34A0"/>
    <w:rsid w:val="006E4DDC"/>
    <w:rsid w:val="006E7591"/>
    <w:rsid w:val="006F15DA"/>
    <w:rsid w:val="006F22E4"/>
    <w:rsid w:val="006F22FE"/>
    <w:rsid w:val="006F2EE3"/>
    <w:rsid w:val="006F478D"/>
    <w:rsid w:val="006F5D5F"/>
    <w:rsid w:val="006F7198"/>
    <w:rsid w:val="006F76AC"/>
    <w:rsid w:val="00701F42"/>
    <w:rsid w:val="0070260F"/>
    <w:rsid w:val="00703591"/>
    <w:rsid w:val="0070591B"/>
    <w:rsid w:val="00713159"/>
    <w:rsid w:val="00714A82"/>
    <w:rsid w:val="0071544B"/>
    <w:rsid w:val="00715EF3"/>
    <w:rsid w:val="00716C85"/>
    <w:rsid w:val="00717FDB"/>
    <w:rsid w:val="007235E6"/>
    <w:rsid w:val="0072789D"/>
    <w:rsid w:val="007316FB"/>
    <w:rsid w:val="00735BC0"/>
    <w:rsid w:val="007360DA"/>
    <w:rsid w:val="0073629E"/>
    <w:rsid w:val="0073639D"/>
    <w:rsid w:val="00740C8B"/>
    <w:rsid w:val="00741429"/>
    <w:rsid w:val="00741C3D"/>
    <w:rsid w:val="00741D35"/>
    <w:rsid w:val="00741F31"/>
    <w:rsid w:val="0074258A"/>
    <w:rsid w:val="00742CA9"/>
    <w:rsid w:val="00743B27"/>
    <w:rsid w:val="00744721"/>
    <w:rsid w:val="00744CF3"/>
    <w:rsid w:val="00750608"/>
    <w:rsid w:val="0075657C"/>
    <w:rsid w:val="007566CC"/>
    <w:rsid w:val="00757A61"/>
    <w:rsid w:val="00760479"/>
    <w:rsid w:val="00760663"/>
    <w:rsid w:val="00760FFC"/>
    <w:rsid w:val="00761696"/>
    <w:rsid w:val="0076199A"/>
    <w:rsid w:val="00761CC8"/>
    <w:rsid w:val="0076319B"/>
    <w:rsid w:val="00764576"/>
    <w:rsid w:val="00764955"/>
    <w:rsid w:val="00765738"/>
    <w:rsid w:val="00765934"/>
    <w:rsid w:val="00765E61"/>
    <w:rsid w:val="007678DD"/>
    <w:rsid w:val="00767D18"/>
    <w:rsid w:val="00767F74"/>
    <w:rsid w:val="007712FE"/>
    <w:rsid w:val="00774BAD"/>
    <w:rsid w:val="007755CC"/>
    <w:rsid w:val="0077575E"/>
    <w:rsid w:val="007767A4"/>
    <w:rsid w:val="007777E1"/>
    <w:rsid w:val="00777F10"/>
    <w:rsid w:val="00781AC0"/>
    <w:rsid w:val="00782729"/>
    <w:rsid w:val="00782FF4"/>
    <w:rsid w:val="007859B9"/>
    <w:rsid w:val="00785A6C"/>
    <w:rsid w:val="00786F8A"/>
    <w:rsid w:val="007874BC"/>
    <w:rsid w:val="00787525"/>
    <w:rsid w:val="007879D3"/>
    <w:rsid w:val="00790DD5"/>
    <w:rsid w:val="00791C9F"/>
    <w:rsid w:val="007932A6"/>
    <w:rsid w:val="00793378"/>
    <w:rsid w:val="00795CDB"/>
    <w:rsid w:val="00795D29"/>
    <w:rsid w:val="007963DD"/>
    <w:rsid w:val="00796DE2"/>
    <w:rsid w:val="007A0673"/>
    <w:rsid w:val="007A141F"/>
    <w:rsid w:val="007A71ED"/>
    <w:rsid w:val="007A728E"/>
    <w:rsid w:val="007A7FFE"/>
    <w:rsid w:val="007B128A"/>
    <w:rsid w:val="007B12BB"/>
    <w:rsid w:val="007B1D19"/>
    <w:rsid w:val="007B2129"/>
    <w:rsid w:val="007B3F90"/>
    <w:rsid w:val="007B4755"/>
    <w:rsid w:val="007B5308"/>
    <w:rsid w:val="007C0586"/>
    <w:rsid w:val="007C331B"/>
    <w:rsid w:val="007C44B3"/>
    <w:rsid w:val="007C54FA"/>
    <w:rsid w:val="007C560A"/>
    <w:rsid w:val="007C6C78"/>
    <w:rsid w:val="007C7462"/>
    <w:rsid w:val="007D2955"/>
    <w:rsid w:val="007D5872"/>
    <w:rsid w:val="007E01D0"/>
    <w:rsid w:val="007E3348"/>
    <w:rsid w:val="007E42EF"/>
    <w:rsid w:val="007E6E7A"/>
    <w:rsid w:val="007F026A"/>
    <w:rsid w:val="007F165C"/>
    <w:rsid w:val="007F2E2B"/>
    <w:rsid w:val="007F6208"/>
    <w:rsid w:val="007F660E"/>
    <w:rsid w:val="007F6D4A"/>
    <w:rsid w:val="0080117E"/>
    <w:rsid w:val="0080303E"/>
    <w:rsid w:val="00803335"/>
    <w:rsid w:val="00804238"/>
    <w:rsid w:val="00804B4E"/>
    <w:rsid w:val="00806001"/>
    <w:rsid w:val="0080775F"/>
    <w:rsid w:val="008106B3"/>
    <w:rsid w:val="0081266F"/>
    <w:rsid w:val="0081285F"/>
    <w:rsid w:val="00813271"/>
    <w:rsid w:val="008137DD"/>
    <w:rsid w:val="00814C61"/>
    <w:rsid w:val="00815E34"/>
    <w:rsid w:val="00817169"/>
    <w:rsid w:val="008175A7"/>
    <w:rsid w:val="008210C0"/>
    <w:rsid w:val="00826098"/>
    <w:rsid w:val="00826D94"/>
    <w:rsid w:val="00827DC8"/>
    <w:rsid w:val="00830D48"/>
    <w:rsid w:val="00830DF4"/>
    <w:rsid w:val="00831848"/>
    <w:rsid w:val="008326D0"/>
    <w:rsid w:val="008331DB"/>
    <w:rsid w:val="00833BDA"/>
    <w:rsid w:val="0083493E"/>
    <w:rsid w:val="008358EF"/>
    <w:rsid w:val="008360B0"/>
    <w:rsid w:val="008360E4"/>
    <w:rsid w:val="0084063E"/>
    <w:rsid w:val="0084066A"/>
    <w:rsid w:val="00840D27"/>
    <w:rsid w:val="00841277"/>
    <w:rsid w:val="00842CF5"/>
    <w:rsid w:val="00845C5C"/>
    <w:rsid w:val="00850057"/>
    <w:rsid w:val="0085191C"/>
    <w:rsid w:val="008520B4"/>
    <w:rsid w:val="00854809"/>
    <w:rsid w:val="00854AE3"/>
    <w:rsid w:val="00855488"/>
    <w:rsid w:val="008572B8"/>
    <w:rsid w:val="0086592D"/>
    <w:rsid w:val="008715DD"/>
    <w:rsid w:val="00872921"/>
    <w:rsid w:val="008758CC"/>
    <w:rsid w:val="00875DEC"/>
    <w:rsid w:val="00877E34"/>
    <w:rsid w:val="008812E2"/>
    <w:rsid w:val="00881D20"/>
    <w:rsid w:val="00881D54"/>
    <w:rsid w:val="00882178"/>
    <w:rsid w:val="00883250"/>
    <w:rsid w:val="008904DB"/>
    <w:rsid w:val="00890925"/>
    <w:rsid w:val="00892357"/>
    <w:rsid w:val="00893147"/>
    <w:rsid w:val="0089367A"/>
    <w:rsid w:val="00894CA3"/>
    <w:rsid w:val="008961DA"/>
    <w:rsid w:val="0089687E"/>
    <w:rsid w:val="008A0C81"/>
    <w:rsid w:val="008A1B9E"/>
    <w:rsid w:val="008A2B51"/>
    <w:rsid w:val="008A2F04"/>
    <w:rsid w:val="008A52E4"/>
    <w:rsid w:val="008A7B0B"/>
    <w:rsid w:val="008B16AE"/>
    <w:rsid w:val="008B1F78"/>
    <w:rsid w:val="008B31B1"/>
    <w:rsid w:val="008B4FC6"/>
    <w:rsid w:val="008B6030"/>
    <w:rsid w:val="008B664A"/>
    <w:rsid w:val="008B793D"/>
    <w:rsid w:val="008B7B24"/>
    <w:rsid w:val="008C04F0"/>
    <w:rsid w:val="008C189A"/>
    <w:rsid w:val="008C354E"/>
    <w:rsid w:val="008C3BD5"/>
    <w:rsid w:val="008C4A42"/>
    <w:rsid w:val="008C4AF2"/>
    <w:rsid w:val="008C643C"/>
    <w:rsid w:val="008D041E"/>
    <w:rsid w:val="008D133F"/>
    <w:rsid w:val="008D2473"/>
    <w:rsid w:val="008D27DA"/>
    <w:rsid w:val="008D2E3A"/>
    <w:rsid w:val="008D40E4"/>
    <w:rsid w:val="008D4368"/>
    <w:rsid w:val="008D51D2"/>
    <w:rsid w:val="008D5459"/>
    <w:rsid w:val="008D5F67"/>
    <w:rsid w:val="008D7494"/>
    <w:rsid w:val="008E03F8"/>
    <w:rsid w:val="008E31D4"/>
    <w:rsid w:val="008E3217"/>
    <w:rsid w:val="008E537C"/>
    <w:rsid w:val="008E6A43"/>
    <w:rsid w:val="008E7D8B"/>
    <w:rsid w:val="008E7ED3"/>
    <w:rsid w:val="008F09A0"/>
    <w:rsid w:val="008F0DD8"/>
    <w:rsid w:val="008F0FAF"/>
    <w:rsid w:val="008F456E"/>
    <w:rsid w:val="008F6087"/>
    <w:rsid w:val="008F67A1"/>
    <w:rsid w:val="00900099"/>
    <w:rsid w:val="009016A8"/>
    <w:rsid w:val="009024D5"/>
    <w:rsid w:val="00902802"/>
    <w:rsid w:val="00902FC8"/>
    <w:rsid w:val="009032E1"/>
    <w:rsid w:val="009035BF"/>
    <w:rsid w:val="0090372D"/>
    <w:rsid w:val="00904AC4"/>
    <w:rsid w:val="00905171"/>
    <w:rsid w:val="009055FE"/>
    <w:rsid w:val="009069A8"/>
    <w:rsid w:val="00910E07"/>
    <w:rsid w:val="00911810"/>
    <w:rsid w:val="00912F16"/>
    <w:rsid w:val="00914F93"/>
    <w:rsid w:val="00920FA1"/>
    <w:rsid w:val="0092160B"/>
    <w:rsid w:val="00921A3A"/>
    <w:rsid w:val="00922774"/>
    <w:rsid w:val="00923B2A"/>
    <w:rsid w:val="00927CDD"/>
    <w:rsid w:val="009316F1"/>
    <w:rsid w:val="00931830"/>
    <w:rsid w:val="009333FB"/>
    <w:rsid w:val="00934806"/>
    <w:rsid w:val="009349F4"/>
    <w:rsid w:val="009354AE"/>
    <w:rsid w:val="00940BD1"/>
    <w:rsid w:val="00942100"/>
    <w:rsid w:val="00942BEB"/>
    <w:rsid w:val="00942ECA"/>
    <w:rsid w:val="00944160"/>
    <w:rsid w:val="00944EA1"/>
    <w:rsid w:val="00947B18"/>
    <w:rsid w:val="00947D93"/>
    <w:rsid w:val="00951365"/>
    <w:rsid w:val="009518DA"/>
    <w:rsid w:val="0095229A"/>
    <w:rsid w:val="00952477"/>
    <w:rsid w:val="0095284C"/>
    <w:rsid w:val="009536E3"/>
    <w:rsid w:val="00955B99"/>
    <w:rsid w:val="009560BC"/>
    <w:rsid w:val="00956BCA"/>
    <w:rsid w:val="0095737A"/>
    <w:rsid w:val="009575E1"/>
    <w:rsid w:val="009602F9"/>
    <w:rsid w:val="0096040A"/>
    <w:rsid w:val="009607DC"/>
    <w:rsid w:val="00961019"/>
    <w:rsid w:val="009635CC"/>
    <w:rsid w:val="00964A46"/>
    <w:rsid w:val="00964B48"/>
    <w:rsid w:val="00967127"/>
    <w:rsid w:val="0097307F"/>
    <w:rsid w:val="009768C2"/>
    <w:rsid w:val="00980686"/>
    <w:rsid w:val="00981BBC"/>
    <w:rsid w:val="00981DB0"/>
    <w:rsid w:val="009828E3"/>
    <w:rsid w:val="00982FEF"/>
    <w:rsid w:val="00983034"/>
    <w:rsid w:val="00983643"/>
    <w:rsid w:val="009836FD"/>
    <w:rsid w:val="00983E48"/>
    <w:rsid w:val="0098782F"/>
    <w:rsid w:val="009900C7"/>
    <w:rsid w:val="00990909"/>
    <w:rsid w:val="00990FC8"/>
    <w:rsid w:val="00991CA2"/>
    <w:rsid w:val="00993FE3"/>
    <w:rsid w:val="00995CC0"/>
    <w:rsid w:val="009966F9"/>
    <w:rsid w:val="0099693D"/>
    <w:rsid w:val="009A0412"/>
    <w:rsid w:val="009A0D2C"/>
    <w:rsid w:val="009B0832"/>
    <w:rsid w:val="009B0A7A"/>
    <w:rsid w:val="009B0DA3"/>
    <w:rsid w:val="009B25F3"/>
    <w:rsid w:val="009B37F6"/>
    <w:rsid w:val="009B4BD4"/>
    <w:rsid w:val="009B5A07"/>
    <w:rsid w:val="009C0ACF"/>
    <w:rsid w:val="009C1C42"/>
    <w:rsid w:val="009C1CD7"/>
    <w:rsid w:val="009C4615"/>
    <w:rsid w:val="009C5284"/>
    <w:rsid w:val="009C5FC9"/>
    <w:rsid w:val="009C64AE"/>
    <w:rsid w:val="009C68D4"/>
    <w:rsid w:val="009C738B"/>
    <w:rsid w:val="009D04C2"/>
    <w:rsid w:val="009D0797"/>
    <w:rsid w:val="009D1058"/>
    <w:rsid w:val="009D530C"/>
    <w:rsid w:val="009E0DA4"/>
    <w:rsid w:val="009E4FC8"/>
    <w:rsid w:val="009E60CB"/>
    <w:rsid w:val="009E6924"/>
    <w:rsid w:val="009E74F6"/>
    <w:rsid w:val="009E777C"/>
    <w:rsid w:val="009F7EAE"/>
    <w:rsid w:val="00A00EBC"/>
    <w:rsid w:val="00A019C4"/>
    <w:rsid w:val="00A0209F"/>
    <w:rsid w:val="00A02FFA"/>
    <w:rsid w:val="00A031E3"/>
    <w:rsid w:val="00A04B04"/>
    <w:rsid w:val="00A07868"/>
    <w:rsid w:val="00A07CFE"/>
    <w:rsid w:val="00A1071D"/>
    <w:rsid w:val="00A116F6"/>
    <w:rsid w:val="00A12DDB"/>
    <w:rsid w:val="00A15468"/>
    <w:rsid w:val="00A15527"/>
    <w:rsid w:val="00A15B66"/>
    <w:rsid w:val="00A16338"/>
    <w:rsid w:val="00A16FA1"/>
    <w:rsid w:val="00A17C53"/>
    <w:rsid w:val="00A2011A"/>
    <w:rsid w:val="00A20428"/>
    <w:rsid w:val="00A2067B"/>
    <w:rsid w:val="00A209BD"/>
    <w:rsid w:val="00A22609"/>
    <w:rsid w:val="00A2266A"/>
    <w:rsid w:val="00A22F13"/>
    <w:rsid w:val="00A23990"/>
    <w:rsid w:val="00A24D25"/>
    <w:rsid w:val="00A24DFB"/>
    <w:rsid w:val="00A25EFF"/>
    <w:rsid w:val="00A26101"/>
    <w:rsid w:val="00A26942"/>
    <w:rsid w:val="00A269EC"/>
    <w:rsid w:val="00A31432"/>
    <w:rsid w:val="00A32FB1"/>
    <w:rsid w:val="00A3397A"/>
    <w:rsid w:val="00A41609"/>
    <w:rsid w:val="00A476D5"/>
    <w:rsid w:val="00A47845"/>
    <w:rsid w:val="00A53ADF"/>
    <w:rsid w:val="00A542ED"/>
    <w:rsid w:val="00A547FF"/>
    <w:rsid w:val="00A54A26"/>
    <w:rsid w:val="00A55C9B"/>
    <w:rsid w:val="00A560E9"/>
    <w:rsid w:val="00A60B42"/>
    <w:rsid w:val="00A62867"/>
    <w:rsid w:val="00A62EC0"/>
    <w:rsid w:val="00A6366B"/>
    <w:rsid w:val="00A643B6"/>
    <w:rsid w:val="00A65F3A"/>
    <w:rsid w:val="00A673A5"/>
    <w:rsid w:val="00A71D37"/>
    <w:rsid w:val="00A72CDC"/>
    <w:rsid w:val="00A73547"/>
    <w:rsid w:val="00A73A4D"/>
    <w:rsid w:val="00A75092"/>
    <w:rsid w:val="00A75987"/>
    <w:rsid w:val="00A76BAF"/>
    <w:rsid w:val="00A77A1A"/>
    <w:rsid w:val="00A77B58"/>
    <w:rsid w:val="00A82B5D"/>
    <w:rsid w:val="00A82D25"/>
    <w:rsid w:val="00A84EFF"/>
    <w:rsid w:val="00A85D40"/>
    <w:rsid w:val="00A9089A"/>
    <w:rsid w:val="00A9170F"/>
    <w:rsid w:val="00A9319A"/>
    <w:rsid w:val="00A95BF5"/>
    <w:rsid w:val="00A97782"/>
    <w:rsid w:val="00A97AC5"/>
    <w:rsid w:val="00A97AEB"/>
    <w:rsid w:val="00AA035D"/>
    <w:rsid w:val="00AA05FB"/>
    <w:rsid w:val="00AA0AF8"/>
    <w:rsid w:val="00AA0D98"/>
    <w:rsid w:val="00AA179E"/>
    <w:rsid w:val="00AA3331"/>
    <w:rsid w:val="00AA3464"/>
    <w:rsid w:val="00AA3A9D"/>
    <w:rsid w:val="00AA4870"/>
    <w:rsid w:val="00AA5EE3"/>
    <w:rsid w:val="00AA61C2"/>
    <w:rsid w:val="00AB09BB"/>
    <w:rsid w:val="00AB0B2E"/>
    <w:rsid w:val="00AB1731"/>
    <w:rsid w:val="00AB19A7"/>
    <w:rsid w:val="00AB2CB5"/>
    <w:rsid w:val="00AB582B"/>
    <w:rsid w:val="00AB58F1"/>
    <w:rsid w:val="00AC046F"/>
    <w:rsid w:val="00AC1B75"/>
    <w:rsid w:val="00AC25A6"/>
    <w:rsid w:val="00AC5779"/>
    <w:rsid w:val="00AC627E"/>
    <w:rsid w:val="00AC694D"/>
    <w:rsid w:val="00AC6CC7"/>
    <w:rsid w:val="00AD18DC"/>
    <w:rsid w:val="00AD28DB"/>
    <w:rsid w:val="00AD2969"/>
    <w:rsid w:val="00AD31F6"/>
    <w:rsid w:val="00AD522A"/>
    <w:rsid w:val="00AD55EF"/>
    <w:rsid w:val="00AD6E33"/>
    <w:rsid w:val="00AD7650"/>
    <w:rsid w:val="00AD7A90"/>
    <w:rsid w:val="00AE017A"/>
    <w:rsid w:val="00AE1C33"/>
    <w:rsid w:val="00AE2B06"/>
    <w:rsid w:val="00AE463F"/>
    <w:rsid w:val="00AE4950"/>
    <w:rsid w:val="00AE71FE"/>
    <w:rsid w:val="00AF1CE5"/>
    <w:rsid w:val="00AF2F34"/>
    <w:rsid w:val="00AF3BC2"/>
    <w:rsid w:val="00AF5554"/>
    <w:rsid w:val="00AF56C8"/>
    <w:rsid w:val="00AF670A"/>
    <w:rsid w:val="00AF7CF7"/>
    <w:rsid w:val="00B0332E"/>
    <w:rsid w:val="00B04911"/>
    <w:rsid w:val="00B051FD"/>
    <w:rsid w:val="00B05398"/>
    <w:rsid w:val="00B06C30"/>
    <w:rsid w:val="00B07213"/>
    <w:rsid w:val="00B07618"/>
    <w:rsid w:val="00B076B1"/>
    <w:rsid w:val="00B105C4"/>
    <w:rsid w:val="00B109A0"/>
    <w:rsid w:val="00B10A6C"/>
    <w:rsid w:val="00B10C62"/>
    <w:rsid w:val="00B11878"/>
    <w:rsid w:val="00B126FD"/>
    <w:rsid w:val="00B12C4A"/>
    <w:rsid w:val="00B13011"/>
    <w:rsid w:val="00B1346A"/>
    <w:rsid w:val="00B138C2"/>
    <w:rsid w:val="00B138F9"/>
    <w:rsid w:val="00B139EE"/>
    <w:rsid w:val="00B15680"/>
    <w:rsid w:val="00B175C0"/>
    <w:rsid w:val="00B20280"/>
    <w:rsid w:val="00B2033D"/>
    <w:rsid w:val="00B20396"/>
    <w:rsid w:val="00B22020"/>
    <w:rsid w:val="00B23B55"/>
    <w:rsid w:val="00B24176"/>
    <w:rsid w:val="00B261D5"/>
    <w:rsid w:val="00B2757A"/>
    <w:rsid w:val="00B30F5B"/>
    <w:rsid w:val="00B31211"/>
    <w:rsid w:val="00B321AB"/>
    <w:rsid w:val="00B3225F"/>
    <w:rsid w:val="00B322EE"/>
    <w:rsid w:val="00B32F3A"/>
    <w:rsid w:val="00B335EE"/>
    <w:rsid w:val="00B34DB9"/>
    <w:rsid w:val="00B44A36"/>
    <w:rsid w:val="00B45706"/>
    <w:rsid w:val="00B46125"/>
    <w:rsid w:val="00B47204"/>
    <w:rsid w:val="00B50DC5"/>
    <w:rsid w:val="00B51352"/>
    <w:rsid w:val="00B5150B"/>
    <w:rsid w:val="00B518A9"/>
    <w:rsid w:val="00B523F2"/>
    <w:rsid w:val="00B53A0C"/>
    <w:rsid w:val="00B53A28"/>
    <w:rsid w:val="00B55CDA"/>
    <w:rsid w:val="00B574E4"/>
    <w:rsid w:val="00B6158E"/>
    <w:rsid w:val="00B626FD"/>
    <w:rsid w:val="00B639F5"/>
    <w:rsid w:val="00B63ADF"/>
    <w:rsid w:val="00B64B91"/>
    <w:rsid w:val="00B6553F"/>
    <w:rsid w:val="00B65762"/>
    <w:rsid w:val="00B65F5D"/>
    <w:rsid w:val="00B67447"/>
    <w:rsid w:val="00B71A74"/>
    <w:rsid w:val="00B72714"/>
    <w:rsid w:val="00B743C7"/>
    <w:rsid w:val="00B76AA7"/>
    <w:rsid w:val="00B76DEB"/>
    <w:rsid w:val="00B80667"/>
    <w:rsid w:val="00B80880"/>
    <w:rsid w:val="00B837F9"/>
    <w:rsid w:val="00B83C6F"/>
    <w:rsid w:val="00B84547"/>
    <w:rsid w:val="00B85CA1"/>
    <w:rsid w:val="00B86D6A"/>
    <w:rsid w:val="00B923C2"/>
    <w:rsid w:val="00B92BD2"/>
    <w:rsid w:val="00B9428C"/>
    <w:rsid w:val="00B95A96"/>
    <w:rsid w:val="00B95F8C"/>
    <w:rsid w:val="00B97880"/>
    <w:rsid w:val="00BA2EE5"/>
    <w:rsid w:val="00BA494D"/>
    <w:rsid w:val="00BA4E5A"/>
    <w:rsid w:val="00BA7B0E"/>
    <w:rsid w:val="00BB087F"/>
    <w:rsid w:val="00BB0D4F"/>
    <w:rsid w:val="00BB1973"/>
    <w:rsid w:val="00BB2285"/>
    <w:rsid w:val="00BB2EEA"/>
    <w:rsid w:val="00BB3532"/>
    <w:rsid w:val="00BB5884"/>
    <w:rsid w:val="00BC02A6"/>
    <w:rsid w:val="00BC238F"/>
    <w:rsid w:val="00BC317E"/>
    <w:rsid w:val="00BC3434"/>
    <w:rsid w:val="00BC4880"/>
    <w:rsid w:val="00BC672E"/>
    <w:rsid w:val="00BC7719"/>
    <w:rsid w:val="00BC7BF9"/>
    <w:rsid w:val="00BD0435"/>
    <w:rsid w:val="00BD07B2"/>
    <w:rsid w:val="00BD3FDD"/>
    <w:rsid w:val="00BD43E9"/>
    <w:rsid w:val="00BD60AD"/>
    <w:rsid w:val="00BD60B0"/>
    <w:rsid w:val="00BE1CCD"/>
    <w:rsid w:val="00BE2BC6"/>
    <w:rsid w:val="00BE3581"/>
    <w:rsid w:val="00BE4DB6"/>
    <w:rsid w:val="00BE5580"/>
    <w:rsid w:val="00BE6828"/>
    <w:rsid w:val="00BE69DC"/>
    <w:rsid w:val="00BE7E45"/>
    <w:rsid w:val="00BF0533"/>
    <w:rsid w:val="00BF341F"/>
    <w:rsid w:val="00BF4FBE"/>
    <w:rsid w:val="00BF5B0D"/>
    <w:rsid w:val="00BF5DFF"/>
    <w:rsid w:val="00BF788C"/>
    <w:rsid w:val="00BF7941"/>
    <w:rsid w:val="00C01999"/>
    <w:rsid w:val="00C01B01"/>
    <w:rsid w:val="00C01E08"/>
    <w:rsid w:val="00C01FAB"/>
    <w:rsid w:val="00C03BD8"/>
    <w:rsid w:val="00C03C03"/>
    <w:rsid w:val="00C046A3"/>
    <w:rsid w:val="00C04BF2"/>
    <w:rsid w:val="00C06CF5"/>
    <w:rsid w:val="00C078B6"/>
    <w:rsid w:val="00C108EC"/>
    <w:rsid w:val="00C11E0F"/>
    <w:rsid w:val="00C1365A"/>
    <w:rsid w:val="00C1370B"/>
    <w:rsid w:val="00C16B7D"/>
    <w:rsid w:val="00C16CA0"/>
    <w:rsid w:val="00C25472"/>
    <w:rsid w:val="00C30E58"/>
    <w:rsid w:val="00C31F00"/>
    <w:rsid w:val="00C41BC3"/>
    <w:rsid w:val="00C42BE6"/>
    <w:rsid w:val="00C4423A"/>
    <w:rsid w:val="00C463C1"/>
    <w:rsid w:val="00C5161A"/>
    <w:rsid w:val="00C5270B"/>
    <w:rsid w:val="00C52D73"/>
    <w:rsid w:val="00C5396B"/>
    <w:rsid w:val="00C54105"/>
    <w:rsid w:val="00C5562F"/>
    <w:rsid w:val="00C55AFA"/>
    <w:rsid w:val="00C5781A"/>
    <w:rsid w:val="00C57895"/>
    <w:rsid w:val="00C57C82"/>
    <w:rsid w:val="00C6089C"/>
    <w:rsid w:val="00C60E29"/>
    <w:rsid w:val="00C62501"/>
    <w:rsid w:val="00C6332C"/>
    <w:rsid w:val="00C6483A"/>
    <w:rsid w:val="00C64898"/>
    <w:rsid w:val="00C64A09"/>
    <w:rsid w:val="00C6557B"/>
    <w:rsid w:val="00C6603B"/>
    <w:rsid w:val="00C66065"/>
    <w:rsid w:val="00C70A82"/>
    <w:rsid w:val="00C71F42"/>
    <w:rsid w:val="00C72DC0"/>
    <w:rsid w:val="00C74F7D"/>
    <w:rsid w:val="00C75A43"/>
    <w:rsid w:val="00C76AEF"/>
    <w:rsid w:val="00C77F72"/>
    <w:rsid w:val="00C83670"/>
    <w:rsid w:val="00C8411C"/>
    <w:rsid w:val="00C85BAE"/>
    <w:rsid w:val="00C90156"/>
    <w:rsid w:val="00C92CDB"/>
    <w:rsid w:val="00C9758B"/>
    <w:rsid w:val="00C976A8"/>
    <w:rsid w:val="00C97D73"/>
    <w:rsid w:val="00CA02F0"/>
    <w:rsid w:val="00CA41AD"/>
    <w:rsid w:val="00CA45E3"/>
    <w:rsid w:val="00CA6F5D"/>
    <w:rsid w:val="00CB0C95"/>
    <w:rsid w:val="00CB3D04"/>
    <w:rsid w:val="00CB4814"/>
    <w:rsid w:val="00CB4FFB"/>
    <w:rsid w:val="00CB540E"/>
    <w:rsid w:val="00CB7BD0"/>
    <w:rsid w:val="00CC13A4"/>
    <w:rsid w:val="00CC1764"/>
    <w:rsid w:val="00CC187A"/>
    <w:rsid w:val="00CC4858"/>
    <w:rsid w:val="00CC4BFA"/>
    <w:rsid w:val="00CC61D1"/>
    <w:rsid w:val="00CC625E"/>
    <w:rsid w:val="00CD02D9"/>
    <w:rsid w:val="00CD0361"/>
    <w:rsid w:val="00CD172E"/>
    <w:rsid w:val="00CD3184"/>
    <w:rsid w:val="00CD3E7E"/>
    <w:rsid w:val="00CD4EA6"/>
    <w:rsid w:val="00CD708C"/>
    <w:rsid w:val="00CE165B"/>
    <w:rsid w:val="00CE2740"/>
    <w:rsid w:val="00CE315E"/>
    <w:rsid w:val="00CE3BA3"/>
    <w:rsid w:val="00CE5A45"/>
    <w:rsid w:val="00CE5F5F"/>
    <w:rsid w:val="00CF5871"/>
    <w:rsid w:val="00CF7391"/>
    <w:rsid w:val="00CF7A0D"/>
    <w:rsid w:val="00D00236"/>
    <w:rsid w:val="00D01867"/>
    <w:rsid w:val="00D01F88"/>
    <w:rsid w:val="00D02443"/>
    <w:rsid w:val="00D027EA"/>
    <w:rsid w:val="00D0536E"/>
    <w:rsid w:val="00D07975"/>
    <w:rsid w:val="00D152C5"/>
    <w:rsid w:val="00D1669C"/>
    <w:rsid w:val="00D173C0"/>
    <w:rsid w:val="00D17BF8"/>
    <w:rsid w:val="00D17DD8"/>
    <w:rsid w:val="00D2072C"/>
    <w:rsid w:val="00D2116E"/>
    <w:rsid w:val="00D2258E"/>
    <w:rsid w:val="00D22A87"/>
    <w:rsid w:val="00D23948"/>
    <w:rsid w:val="00D23A41"/>
    <w:rsid w:val="00D240AA"/>
    <w:rsid w:val="00D25E73"/>
    <w:rsid w:val="00D26971"/>
    <w:rsid w:val="00D26ED0"/>
    <w:rsid w:val="00D30B5E"/>
    <w:rsid w:val="00D30BB8"/>
    <w:rsid w:val="00D334A6"/>
    <w:rsid w:val="00D335D4"/>
    <w:rsid w:val="00D345D1"/>
    <w:rsid w:val="00D34713"/>
    <w:rsid w:val="00D356AA"/>
    <w:rsid w:val="00D35EDE"/>
    <w:rsid w:val="00D3789A"/>
    <w:rsid w:val="00D457E1"/>
    <w:rsid w:val="00D46540"/>
    <w:rsid w:val="00D5113F"/>
    <w:rsid w:val="00D51577"/>
    <w:rsid w:val="00D52678"/>
    <w:rsid w:val="00D533A6"/>
    <w:rsid w:val="00D53534"/>
    <w:rsid w:val="00D54EBE"/>
    <w:rsid w:val="00D5652B"/>
    <w:rsid w:val="00D56C69"/>
    <w:rsid w:val="00D56F65"/>
    <w:rsid w:val="00D6067B"/>
    <w:rsid w:val="00D614FD"/>
    <w:rsid w:val="00D623DE"/>
    <w:rsid w:val="00D625BE"/>
    <w:rsid w:val="00D63347"/>
    <w:rsid w:val="00D64613"/>
    <w:rsid w:val="00D66401"/>
    <w:rsid w:val="00D70099"/>
    <w:rsid w:val="00D70ACD"/>
    <w:rsid w:val="00D71102"/>
    <w:rsid w:val="00D71478"/>
    <w:rsid w:val="00D718EB"/>
    <w:rsid w:val="00D71B11"/>
    <w:rsid w:val="00D72AF5"/>
    <w:rsid w:val="00D72B64"/>
    <w:rsid w:val="00D80A54"/>
    <w:rsid w:val="00D81551"/>
    <w:rsid w:val="00D819EE"/>
    <w:rsid w:val="00D82C44"/>
    <w:rsid w:val="00D87324"/>
    <w:rsid w:val="00D908A5"/>
    <w:rsid w:val="00D92731"/>
    <w:rsid w:val="00D93837"/>
    <w:rsid w:val="00D94DE4"/>
    <w:rsid w:val="00D94E1E"/>
    <w:rsid w:val="00D96367"/>
    <w:rsid w:val="00D967B5"/>
    <w:rsid w:val="00D97536"/>
    <w:rsid w:val="00DA2CEC"/>
    <w:rsid w:val="00DA3427"/>
    <w:rsid w:val="00DA37E4"/>
    <w:rsid w:val="00DA46AF"/>
    <w:rsid w:val="00DA46C9"/>
    <w:rsid w:val="00DA4B31"/>
    <w:rsid w:val="00DA4C0A"/>
    <w:rsid w:val="00DB02CE"/>
    <w:rsid w:val="00DB3369"/>
    <w:rsid w:val="00DB3470"/>
    <w:rsid w:val="00DB5838"/>
    <w:rsid w:val="00DB6A38"/>
    <w:rsid w:val="00DB6AEC"/>
    <w:rsid w:val="00DB6D65"/>
    <w:rsid w:val="00DC057F"/>
    <w:rsid w:val="00DC1574"/>
    <w:rsid w:val="00DC2DAB"/>
    <w:rsid w:val="00DC2F50"/>
    <w:rsid w:val="00DC3ECF"/>
    <w:rsid w:val="00DC4A3F"/>
    <w:rsid w:val="00DC66BB"/>
    <w:rsid w:val="00DC6F96"/>
    <w:rsid w:val="00DC7938"/>
    <w:rsid w:val="00DD2847"/>
    <w:rsid w:val="00DD3ACB"/>
    <w:rsid w:val="00DD515E"/>
    <w:rsid w:val="00DD79E2"/>
    <w:rsid w:val="00DE175F"/>
    <w:rsid w:val="00DE4742"/>
    <w:rsid w:val="00DE5ED5"/>
    <w:rsid w:val="00DE661B"/>
    <w:rsid w:val="00DE7539"/>
    <w:rsid w:val="00DE7C4E"/>
    <w:rsid w:val="00DF0B44"/>
    <w:rsid w:val="00DF1AC9"/>
    <w:rsid w:val="00DF2C54"/>
    <w:rsid w:val="00DF44CE"/>
    <w:rsid w:val="00DF4885"/>
    <w:rsid w:val="00DF77CF"/>
    <w:rsid w:val="00E0037E"/>
    <w:rsid w:val="00E01C15"/>
    <w:rsid w:val="00E059F8"/>
    <w:rsid w:val="00E065D5"/>
    <w:rsid w:val="00E06A63"/>
    <w:rsid w:val="00E11AB5"/>
    <w:rsid w:val="00E13522"/>
    <w:rsid w:val="00E13FD0"/>
    <w:rsid w:val="00E152C9"/>
    <w:rsid w:val="00E16B21"/>
    <w:rsid w:val="00E20956"/>
    <w:rsid w:val="00E21D6C"/>
    <w:rsid w:val="00E22C9C"/>
    <w:rsid w:val="00E23C70"/>
    <w:rsid w:val="00E2787B"/>
    <w:rsid w:val="00E278BF"/>
    <w:rsid w:val="00E27C7C"/>
    <w:rsid w:val="00E27EBA"/>
    <w:rsid w:val="00E315D4"/>
    <w:rsid w:val="00E31ECD"/>
    <w:rsid w:val="00E32043"/>
    <w:rsid w:val="00E32873"/>
    <w:rsid w:val="00E332DE"/>
    <w:rsid w:val="00E33469"/>
    <w:rsid w:val="00E34430"/>
    <w:rsid w:val="00E344A1"/>
    <w:rsid w:val="00E36AB1"/>
    <w:rsid w:val="00E405A8"/>
    <w:rsid w:val="00E41A4B"/>
    <w:rsid w:val="00E42B9B"/>
    <w:rsid w:val="00E47A96"/>
    <w:rsid w:val="00E47B04"/>
    <w:rsid w:val="00E505B9"/>
    <w:rsid w:val="00E508E2"/>
    <w:rsid w:val="00E50A30"/>
    <w:rsid w:val="00E50C63"/>
    <w:rsid w:val="00E51423"/>
    <w:rsid w:val="00E52054"/>
    <w:rsid w:val="00E525BC"/>
    <w:rsid w:val="00E54384"/>
    <w:rsid w:val="00E5640F"/>
    <w:rsid w:val="00E56764"/>
    <w:rsid w:val="00E56CE6"/>
    <w:rsid w:val="00E60617"/>
    <w:rsid w:val="00E6384A"/>
    <w:rsid w:val="00E6396A"/>
    <w:rsid w:val="00E652CB"/>
    <w:rsid w:val="00E67998"/>
    <w:rsid w:val="00E67AB2"/>
    <w:rsid w:val="00E70971"/>
    <w:rsid w:val="00E71884"/>
    <w:rsid w:val="00E72F06"/>
    <w:rsid w:val="00E75341"/>
    <w:rsid w:val="00E75353"/>
    <w:rsid w:val="00E753D0"/>
    <w:rsid w:val="00E757B4"/>
    <w:rsid w:val="00E7611A"/>
    <w:rsid w:val="00E76304"/>
    <w:rsid w:val="00E77647"/>
    <w:rsid w:val="00E80074"/>
    <w:rsid w:val="00E80181"/>
    <w:rsid w:val="00E807A4"/>
    <w:rsid w:val="00E80F08"/>
    <w:rsid w:val="00E8421A"/>
    <w:rsid w:val="00E854F4"/>
    <w:rsid w:val="00E85E96"/>
    <w:rsid w:val="00E86423"/>
    <w:rsid w:val="00E86D0A"/>
    <w:rsid w:val="00E90563"/>
    <w:rsid w:val="00E91009"/>
    <w:rsid w:val="00E91679"/>
    <w:rsid w:val="00E91B47"/>
    <w:rsid w:val="00E92E0D"/>
    <w:rsid w:val="00E93692"/>
    <w:rsid w:val="00E9372D"/>
    <w:rsid w:val="00E9538D"/>
    <w:rsid w:val="00EA04DF"/>
    <w:rsid w:val="00EA18D0"/>
    <w:rsid w:val="00EA1FEA"/>
    <w:rsid w:val="00EA321D"/>
    <w:rsid w:val="00EA5B39"/>
    <w:rsid w:val="00EA6154"/>
    <w:rsid w:val="00EA78E8"/>
    <w:rsid w:val="00EB0DE0"/>
    <w:rsid w:val="00EB3DA2"/>
    <w:rsid w:val="00EB3DFE"/>
    <w:rsid w:val="00EB6805"/>
    <w:rsid w:val="00EC3876"/>
    <w:rsid w:val="00EC4E5A"/>
    <w:rsid w:val="00EC66AF"/>
    <w:rsid w:val="00EC75ED"/>
    <w:rsid w:val="00ED0776"/>
    <w:rsid w:val="00ED0E3E"/>
    <w:rsid w:val="00ED1EF8"/>
    <w:rsid w:val="00ED26CB"/>
    <w:rsid w:val="00ED4241"/>
    <w:rsid w:val="00ED6C60"/>
    <w:rsid w:val="00EE226B"/>
    <w:rsid w:val="00EE22D8"/>
    <w:rsid w:val="00EE2934"/>
    <w:rsid w:val="00EE2B3E"/>
    <w:rsid w:val="00EE36DE"/>
    <w:rsid w:val="00EE3C6F"/>
    <w:rsid w:val="00EE4C72"/>
    <w:rsid w:val="00EE4E90"/>
    <w:rsid w:val="00EF0893"/>
    <w:rsid w:val="00EF0DD4"/>
    <w:rsid w:val="00EF4259"/>
    <w:rsid w:val="00EF4BC1"/>
    <w:rsid w:val="00EF5169"/>
    <w:rsid w:val="00EF78FE"/>
    <w:rsid w:val="00F00A0B"/>
    <w:rsid w:val="00F016D8"/>
    <w:rsid w:val="00F02234"/>
    <w:rsid w:val="00F027DE"/>
    <w:rsid w:val="00F0457F"/>
    <w:rsid w:val="00F04F90"/>
    <w:rsid w:val="00F0662F"/>
    <w:rsid w:val="00F0682B"/>
    <w:rsid w:val="00F07F65"/>
    <w:rsid w:val="00F113EA"/>
    <w:rsid w:val="00F13F93"/>
    <w:rsid w:val="00F15562"/>
    <w:rsid w:val="00F174CE"/>
    <w:rsid w:val="00F202F8"/>
    <w:rsid w:val="00F21403"/>
    <w:rsid w:val="00F22F42"/>
    <w:rsid w:val="00F2326D"/>
    <w:rsid w:val="00F31134"/>
    <w:rsid w:val="00F31CEE"/>
    <w:rsid w:val="00F31F79"/>
    <w:rsid w:val="00F331EF"/>
    <w:rsid w:val="00F33958"/>
    <w:rsid w:val="00F343E8"/>
    <w:rsid w:val="00F349A0"/>
    <w:rsid w:val="00F35399"/>
    <w:rsid w:val="00F361DB"/>
    <w:rsid w:val="00F36BA9"/>
    <w:rsid w:val="00F36C15"/>
    <w:rsid w:val="00F40098"/>
    <w:rsid w:val="00F422A7"/>
    <w:rsid w:val="00F42FBB"/>
    <w:rsid w:val="00F45244"/>
    <w:rsid w:val="00F45C67"/>
    <w:rsid w:val="00F461F5"/>
    <w:rsid w:val="00F50D62"/>
    <w:rsid w:val="00F51DF0"/>
    <w:rsid w:val="00F52AF6"/>
    <w:rsid w:val="00F5494C"/>
    <w:rsid w:val="00F54E04"/>
    <w:rsid w:val="00F552E2"/>
    <w:rsid w:val="00F55DEB"/>
    <w:rsid w:val="00F55E6A"/>
    <w:rsid w:val="00F56618"/>
    <w:rsid w:val="00F57058"/>
    <w:rsid w:val="00F57227"/>
    <w:rsid w:val="00F57C17"/>
    <w:rsid w:val="00F612CA"/>
    <w:rsid w:val="00F616F6"/>
    <w:rsid w:val="00F6189C"/>
    <w:rsid w:val="00F61F87"/>
    <w:rsid w:val="00F6377B"/>
    <w:rsid w:val="00F6521F"/>
    <w:rsid w:val="00F65CC3"/>
    <w:rsid w:val="00F66718"/>
    <w:rsid w:val="00F6692F"/>
    <w:rsid w:val="00F66FC8"/>
    <w:rsid w:val="00F675E2"/>
    <w:rsid w:val="00F70968"/>
    <w:rsid w:val="00F70C88"/>
    <w:rsid w:val="00F72473"/>
    <w:rsid w:val="00F74944"/>
    <w:rsid w:val="00F77964"/>
    <w:rsid w:val="00F77B1F"/>
    <w:rsid w:val="00F80064"/>
    <w:rsid w:val="00F81102"/>
    <w:rsid w:val="00F84500"/>
    <w:rsid w:val="00F875AF"/>
    <w:rsid w:val="00F87F28"/>
    <w:rsid w:val="00F9028F"/>
    <w:rsid w:val="00F90567"/>
    <w:rsid w:val="00F909C9"/>
    <w:rsid w:val="00F92087"/>
    <w:rsid w:val="00F92F11"/>
    <w:rsid w:val="00F93A2E"/>
    <w:rsid w:val="00F9419E"/>
    <w:rsid w:val="00F949CF"/>
    <w:rsid w:val="00F95A3D"/>
    <w:rsid w:val="00F97A36"/>
    <w:rsid w:val="00F97E9A"/>
    <w:rsid w:val="00FA286C"/>
    <w:rsid w:val="00FA3536"/>
    <w:rsid w:val="00FA3BDE"/>
    <w:rsid w:val="00FA4024"/>
    <w:rsid w:val="00FA5214"/>
    <w:rsid w:val="00FA5E84"/>
    <w:rsid w:val="00FB5107"/>
    <w:rsid w:val="00FB5A4B"/>
    <w:rsid w:val="00FB6D4C"/>
    <w:rsid w:val="00FC17DF"/>
    <w:rsid w:val="00FC1FF5"/>
    <w:rsid w:val="00FC235C"/>
    <w:rsid w:val="00FC24B8"/>
    <w:rsid w:val="00FC2FB7"/>
    <w:rsid w:val="00FC3C67"/>
    <w:rsid w:val="00FC484E"/>
    <w:rsid w:val="00FC4AFC"/>
    <w:rsid w:val="00FC6F76"/>
    <w:rsid w:val="00FD03CD"/>
    <w:rsid w:val="00FD123A"/>
    <w:rsid w:val="00FD19C9"/>
    <w:rsid w:val="00FD1CF9"/>
    <w:rsid w:val="00FD1E52"/>
    <w:rsid w:val="00FD4D78"/>
    <w:rsid w:val="00FD501A"/>
    <w:rsid w:val="00FD5210"/>
    <w:rsid w:val="00FD5B2A"/>
    <w:rsid w:val="00FD5C92"/>
    <w:rsid w:val="00FE0329"/>
    <w:rsid w:val="00FE077B"/>
    <w:rsid w:val="00FE2662"/>
    <w:rsid w:val="00FE2987"/>
    <w:rsid w:val="00FE2B85"/>
    <w:rsid w:val="00FE32B8"/>
    <w:rsid w:val="00FE4316"/>
    <w:rsid w:val="00FE5104"/>
    <w:rsid w:val="00FE7379"/>
    <w:rsid w:val="00FF0BC8"/>
    <w:rsid w:val="00FF3421"/>
    <w:rsid w:val="00FF3527"/>
    <w:rsid w:val="00FF4408"/>
    <w:rsid w:val="00FF584C"/>
    <w:rsid w:val="00FF6AB5"/>
    <w:rsid w:val="00FF7F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lang w:val="en-US" w:eastAsia="en-US"/>
    </w:rPr>
  </w:style>
  <w:style w:type="paragraph" w:customStyle="1" w:styleId="Default">
    <w:name w:val="Default"/>
    <w:rsid w:val="0022525C"/>
    <w:pPr>
      <w:autoSpaceDE w:val="0"/>
      <w:autoSpaceDN w:val="0"/>
      <w:adjustRightInd w:val="0"/>
    </w:pPr>
    <w:rPr>
      <w:rFonts w:ascii="Times New Roman" w:hAnsi="Times New Roman"/>
      <w:color w:val="000000"/>
      <w:sz w:val="24"/>
      <w:szCs w:val="24"/>
      <w:lang w:val="en-US" w:eastAsia="en-US"/>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lang w:val="en-US" w:eastAsia="en-US"/>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lang w:val="en-US" w:eastAsia="en-US"/>
    </w:rPr>
  </w:style>
  <w:style w:type="paragraph" w:customStyle="1" w:styleId="Default">
    <w:name w:val="Default"/>
    <w:rsid w:val="0022525C"/>
    <w:pPr>
      <w:autoSpaceDE w:val="0"/>
      <w:autoSpaceDN w:val="0"/>
      <w:adjustRightInd w:val="0"/>
    </w:pPr>
    <w:rPr>
      <w:rFonts w:ascii="Times New Roman" w:hAnsi="Times New Roman"/>
      <w:color w:val="000000"/>
      <w:sz w:val="24"/>
      <w:szCs w:val="24"/>
      <w:lang w:val="en-US" w:eastAsia="en-US"/>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lang w:val="en-US" w:eastAsia="en-US"/>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54837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ranselectrica.ro" TargetMode="External"/><Relationship Id="rId18" Type="http://schemas.openxmlformats.org/officeDocument/2006/relationships/hyperlink" Target="http://www.transelectrica.ro" TargetMode="External"/><Relationship Id="rId26" Type="http://schemas.openxmlformats.org/officeDocument/2006/relationships/hyperlink" Target="http://www.bnr.ro" TargetMode="External"/><Relationship Id="rId39" Type="http://schemas.openxmlformats.org/officeDocument/2006/relationships/hyperlink" Target="mailto:monica.tuceac@transelectrica.ro" TargetMode="External"/><Relationship Id="rId21" Type="http://schemas.openxmlformats.org/officeDocument/2006/relationships/hyperlink" Target="https://www.markets.transelectrica.ro" TargetMode="External"/><Relationship Id="rId34" Type="http://schemas.openxmlformats.org/officeDocument/2006/relationships/hyperlink" Target="mailto:tsoplan@transelectrica.ro"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transelectrica.ro/en/web/tel/alocare-capacitati" TargetMode="External"/><Relationship Id="rId20" Type="http://schemas.openxmlformats.org/officeDocument/2006/relationships/hyperlink" Target="file:///\\10.51.24.22\DEc-SACLI\INTERCONEXIUNE\Acorduri-Proiecte\AppData\lenovo\Desktop\www.transelectrica.ro" TargetMode="External"/><Relationship Id="rId29" Type="http://schemas.openxmlformats.org/officeDocument/2006/relationships/hyperlink" Target="http://www.transelectrica.ro"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24" Type="http://schemas.openxmlformats.org/officeDocument/2006/relationships/hyperlink" Target="https://www.markets.transelectrica.ro/" TargetMode="External"/><Relationship Id="rId32" Type="http://schemas.openxmlformats.org/officeDocument/2006/relationships/hyperlink" Target="mailto:tsoplan@transelectrica.ro" TargetMode="External"/><Relationship Id="rId37" Type="http://schemas.openxmlformats.org/officeDocument/2006/relationships/hyperlink" Target="mailto:contracte.alocare@transelectrica.ro" TargetMode="Externa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transelectrica.ro/en/web/tel/alocare-capacitati" TargetMode="External"/><Relationship Id="rId23" Type="http://schemas.openxmlformats.org/officeDocument/2006/relationships/hyperlink" Target="http://www.transelectrica.ro/" TargetMode="External"/><Relationship Id="rId28" Type="http://schemas.openxmlformats.org/officeDocument/2006/relationships/hyperlink" Target="http://www.transelectrica.ro" TargetMode="External"/><Relationship Id="rId36" Type="http://schemas.openxmlformats.org/officeDocument/2006/relationships/hyperlink" Target="mailto:mihaela.condovici@transelectrica.ro" TargetMode="External"/><Relationship Id="rId10" Type="http://schemas.openxmlformats.org/officeDocument/2006/relationships/footer" Target="footer1.xml"/><Relationship Id="rId19" Type="http://schemas.openxmlformats.org/officeDocument/2006/relationships/hyperlink" Target="http://www.transelectrica.ro" TargetMode="External"/><Relationship Id="rId31" Type="http://schemas.openxmlformats.org/officeDocument/2006/relationships/hyperlink" Target="mailto:schedule@ems.r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ems.rs" TargetMode="External"/><Relationship Id="rId22" Type="http://schemas.openxmlformats.org/officeDocument/2006/relationships/hyperlink" Target="http://www.transelectrica.ro/" TargetMode="External"/><Relationship Id="rId27" Type="http://schemas.openxmlformats.org/officeDocument/2006/relationships/hyperlink" Target="mailto:contracte.alocare@transelectrica.ro" TargetMode="External"/><Relationship Id="rId30" Type="http://schemas.openxmlformats.org/officeDocument/2006/relationships/hyperlink" Target="mailto:contracte.alocare@transelectrica.ro" TargetMode="External"/><Relationship Id="rId35" Type="http://schemas.openxmlformats.org/officeDocument/2006/relationships/hyperlink" Target="mailto:mircea.anton@transelectrica.ro"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s://www.markets.transelectrica.ro" TargetMode="External"/><Relationship Id="rId25" Type="http://schemas.openxmlformats.org/officeDocument/2006/relationships/hyperlink" Target="mailto:contracte.alocare@transelectrica.ro" TargetMode="External"/><Relationship Id="rId33" Type="http://schemas.openxmlformats.org/officeDocument/2006/relationships/hyperlink" Target="mailto:contracte.alocare@transelectrica.ro" TargetMode="External"/><Relationship Id="rId38" Type="http://schemas.openxmlformats.org/officeDocument/2006/relationships/hyperlink" Target="mailto:costel.buscoveanu@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1E986-4AAA-4DF6-AF2A-AE29D6F8B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16014</Words>
  <Characters>92882</Characters>
  <Application>Microsoft Office Word</Application>
  <DocSecurity>0</DocSecurity>
  <Lines>774</Lines>
  <Paragraphs>217</Paragraphs>
  <ScaleCrop>false</ScaleCrop>
  <HeadingPairs>
    <vt:vector size="2" baseType="variant">
      <vt:variant>
        <vt:lpstr>Title</vt:lpstr>
      </vt:variant>
      <vt:variant>
        <vt:i4>1</vt:i4>
      </vt:variant>
    </vt:vector>
  </HeadingPairs>
  <TitlesOfParts>
    <vt:vector size="1" baseType="lpstr">
      <vt:lpstr>Monthly Auction Rules</vt:lpstr>
    </vt:vector>
  </TitlesOfParts>
  <Company>Hewlett-Packard Company</Company>
  <LinksUpToDate>false</LinksUpToDate>
  <CharactersWithSpaces>108679</CharactersWithSpaces>
  <SharedDoc>false</SharedDoc>
  <HLinks>
    <vt:vector size="570" baseType="variant">
      <vt:variant>
        <vt:i4>6684681</vt:i4>
      </vt:variant>
      <vt:variant>
        <vt:i4>480</vt:i4>
      </vt:variant>
      <vt:variant>
        <vt:i4>0</vt:i4>
      </vt:variant>
      <vt:variant>
        <vt:i4>5</vt:i4>
      </vt:variant>
      <vt:variant>
        <vt:lpwstr>mailto:monica.tuceac@transelectrica.ro</vt:lpwstr>
      </vt:variant>
      <vt:variant>
        <vt:lpwstr/>
      </vt:variant>
      <vt:variant>
        <vt:i4>4849712</vt:i4>
      </vt:variant>
      <vt:variant>
        <vt:i4>477</vt:i4>
      </vt:variant>
      <vt:variant>
        <vt:i4>0</vt:i4>
      </vt:variant>
      <vt:variant>
        <vt:i4>5</vt:i4>
      </vt:variant>
      <vt:variant>
        <vt:lpwstr>mailto:elena.matei@transelectrica.ro</vt:lpwstr>
      </vt:variant>
      <vt:variant>
        <vt:lpwstr/>
      </vt:variant>
      <vt:variant>
        <vt:i4>7602202</vt:i4>
      </vt:variant>
      <vt:variant>
        <vt:i4>474</vt:i4>
      </vt:variant>
      <vt:variant>
        <vt:i4>0</vt:i4>
      </vt:variant>
      <vt:variant>
        <vt:i4>5</vt:i4>
      </vt:variant>
      <vt:variant>
        <vt:lpwstr>mailto:costel.buscoveanu@transelectrica.ro</vt:lpwstr>
      </vt:variant>
      <vt:variant>
        <vt:lpwstr/>
      </vt:variant>
      <vt:variant>
        <vt:i4>2621509</vt:i4>
      </vt:variant>
      <vt:variant>
        <vt:i4>471</vt:i4>
      </vt:variant>
      <vt:variant>
        <vt:i4>0</vt:i4>
      </vt:variant>
      <vt:variant>
        <vt:i4>5</vt:i4>
      </vt:variant>
      <vt:variant>
        <vt:lpwstr>mailto:contracte.alocare@transelectrica.ro</vt:lpwstr>
      </vt:variant>
      <vt:variant>
        <vt:lpwstr/>
      </vt:variant>
      <vt:variant>
        <vt:i4>3670092</vt:i4>
      </vt:variant>
      <vt:variant>
        <vt:i4>468</vt:i4>
      </vt:variant>
      <vt:variant>
        <vt:i4>0</vt:i4>
      </vt:variant>
      <vt:variant>
        <vt:i4>5</vt:i4>
      </vt:variant>
      <vt:variant>
        <vt:lpwstr>mailto:mihaela.condovici@transelectrica.ro</vt:lpwstr>
      </vt:variant>
      <vt:variant>
        <vt:lpwstr/>
      </vt:variant>
      <vt:variant>
        <vt:i4>6619148</vt:i4>
      </vt:variant>
      <vt:variant>
        <vt:i4>465</vt:i4>
      </vt:variant>
      <vt:variant>
        <vt:i4>0</vt:i4>
      </vt:variant>
      <vt:variant>
        <vt:i4>5</vt:i4>
      </vt:variant>
      <vt:variant>
        <vt:lpwstr>mailto:mircea.anton@transelectrica.ro</vt:lpwstr>
      </vt:variant>
      <vt:variant>
        <vt:lpwstr/>
      </vt:variant>
      <vt:variant>
        <vt:i4>4325498</vt:i4>
      </vt:variant>
      <vt:variant>
        <vt:i4>462</vt:i4>
      </vt:variant>
      <vt:variant>
        <vt:i4>0</vt:i4>
      </vt:variant>
      <vt:variant>
        <vt:i4>5</vt:i4>
      </vt:variant>
      <vt:variant>
        <vt:lpwstr>mailto:tsoplan@transelectrica.ro</vt:lpwstr>
      </vt:variant>
      <vt:variant>
        <vt:lpwstr/>
      </vt:variant>
      <vt:variant>
        <vt:i4>2621509</vt:i4>
      </vt:variant>
      <vt:variant>
        <vt:i4>459</vt:i4>
      </vt:variant>
      <vt:variant>
        <vt:i4>0</vt:i4>
      </vt:variant>
      <vt:variant>
        <vt:i4>5</vt:i4>
      </vt:variant>
      <vt:variant>
        <vt:lpwstr>mailto:contracte.alocare@transelectrica.ro</vt:lpwstr>
      </vt:variant>
      <vt:variant>
        <vt:lpwstr/>
      </vt:variant>
      <vt:variant>
        <vt:i4>4325498</vt:i4>
      </vt:variant>
      <vt:variant>
        <vt:i4>456</vt:i4>
      </vt:variant>
      <vt:variant>
        <vt:i4>0</vt:i4>
      </vt:variant>
      <vt:variant>
        <vt:i4>5</vt:i4>
      </vt:variant>
      <vt:variant>
        <vt:lpwstr>mailto:tsoplan@transelectrica.ro</vt:lpwstr>
      </vt:variant>
      <vt:variant>
        <vt:lpwstr/>
      </vt:variant>
      <vt:variant>
        <vt:i4>65592</vt:i4>
      </vt:variant>
      <vt:variant>
        <vt:i4>453</vt:i4>
      </vt:variant>
      <vt:variant>
        <vt:i4>0</vt:i4>
      </vt:variant>
      <vt:variant>
        <vt:i4>5</vt:i4>
      </vt:variant>
      <vt:variant>
        <vt:lpwstr>mailto:schedule@ems.rs</vt:lpwstr>
      </vt:variant>
      <vt:variant>
        <vt:lpwstr/>
      </vt:variant>
      <vt:variant>
        <vt:i4>2621509</vt:i4>
      </vt:variant>
      <vt:variant>
        <vt:i4>450</vt:i4>
      </vt:variant>
      <vt:variant>
        <vt:i4>0</vt:i4>
      </vt:variant>
      <vt:variant>
        <vt:i4>5</vt:i4>
      </vt:variant>
      <vt:variant>
        <vt:lpwstr>mailto:contracte.alocare@transelectrica.ro</vt:lpwstr>
      </vt:variant>
      <vt:variant>
        <vt:lpwstr/>
      </vt:variant>
      <vt:variant>
        <vt:i4>1179714</vt:i4>
      </vt:variant>
      <vt:variant>
        <vt:i4>447</vt:i4>
      </vt:variant>
      <vt:variant>
        <vt:i4>0</vt:i4>
      </vt:variant>
      <vt:variant>
        <vt:i4>5</vt:i4>
      </vt:variant>
      <vt:variant>
        <vt:lpwstr>http://www.transelectrica.ro/</vt:lpwstr>
      </vt:variant>
      <vt:variant>
        <vt:lpwstr/>
      </vt:variant>
      <vt:variant>
        <vt:i4>1179714</vt:i4>
      </vt:variant>
      <vt:variant>
        <vt:i4>444</vt:i4>
      </vt:variant>
      <vt:variant>
        <vt:i4>0</vt:i4>
      </vt:variant>
      <vt:variant>
        <vt:i4>5</vt:i4>
      </vt:variant>
      <vt:variant>
        <vt:lpwstr>http://www.transelectrica.ro/</vt:lpwstr>
      </vt:variant>
      <vt:variant>
        <vt:lpwstr/>
      </vt:variant>
      <vt:variant>
        <vt:i4>2621509</vt:i4>
      </vt:variant>
      <vt:variant>
        <vt:i4>441</vt:i4>
      </vt:variant>
      <vt:variant>
        <vt:i4>0</vt:i4>
      </vt:variant>
      <vt:variant>
        <vt:i4>5</vt:i4>
      </vt:variant>
      <vt:variant>
        <vt:lpwstr>mailto:contracte.alocare@transelectrica.ro</vt:lpwstr>
      </vt:variant>
      <vt:variant>
        <vt:lpwstr/>
      </vt:variant>
      <vt:variant>
        <vt:i4>6684799</vt:i4>
      </vt:variant>
      <vt:variant>
        <vt:i4>438</vt:i4>
      </vt:variant>
      <vt:variant>
        <vt:i4>0</vt:i4>
      </vt:variant>
      <vt:variant>
        <vt:i4>5</vt:i4>
      </vt:variant>
      <vt:variant>
        <vt:lpwstr>http://www.bnr.ro/</vt:lpwstr>
      </vt:variant>
      <vt:variant>
        <vt:lpwstr/>
      </vt:variant>
      <vt:variant>
        <vt:i4>2621509</vt:i4>
      </vt:variant>
      <vt:variant>
        <vt:i4>435</vt:i4>
      </vt:variant>
      <vt:variant>
        <vt:i4>0</vt:i4>
      </vt:variant>
      <vt:variant>
        <vt:i4>5</vt:i4>
      </vt:variant>
      <vt:variant>
        <vt:lpwstr>mailto:contracte.alocare@transelectrica.ro</vt:lpwstr>
      </vt:variant>
      <vt:variant>
        <vt:lpwstr/>
      </vt:variant>
      <vt:variant>
        <vt:i4>2424944</vt:i4>
      </vt:variant>
      <vt:variant>
        <vt:i4>432</vt:i4>
      </vt:variant>
      <vt:variant>
        <vt:i4>0</vt:i4>
      </vt:variant>
      <vt:variant>
        <vt:i4>5</vt:i4>
      </vt:variant>
      <vt:variant>
        <vt:lpwstr>https://www.markets.transelectrica.ro/</vt:lpwstr>
      </vt:variant>
      <vt:variant>
        <vt:lpwstr/>
      </vt:variant>
      <vt:variant>
        <vt:i4>1179714</vt:i4>
      </vt:variant>
      <vt:variant>
        <vt:i4>429</vt:i4>
      </vt:variant>
      <vt:variant>
        <vt:i4>0</vt:i4>
      </vt:variant>
      <vt:variant>
        <vt:i4>5</vt:i4>
      </vt:variant>
      <vt:variant>
        <vt:lpwstr>http://www.transelectrica.ro/</vt:lpwstr>
      </vt:variant>
      <vt:variant>
        <vt:lpwstr/>
      </vt:variant>
      <vt:variant>
        <vt:i4>1179714</vt:i4>
      </vt:variant>
      <vt:variant>
        <vt:i4>426</vt:i4>
      </vt:variant>
      <vt:variant>
        <vt:i4>0</vt:i4>
      </vt:variant>
      <vt:variant>
        <vt:i4>5</vt:i4>
      </vt:variant>
      <vt:variant>
        <vt:lpwstr>http://www.transelectrica.ro/</vt:lpwstr>
      </vt:variant>
      <vt:variant>
        <vt:lpwstr/>
      </vt:variant>
      <vt:variant>
        <vt:i4>2424944</vt:i4>
      </vt:variant>
      <vt:variant>
        <vt:i4>423</vt:i4>
      </vt:variant>
      <vt:variant>
        <vt:i4>0</vt:i4>
      </vt:variant>
      <vt:variant>
        <vt:i4>5</vt:i4>
      </vt:variant>
      <vt:variant>
        <vt:lpwstr>https://www.markets.transelectrica.ro/</vt:lpwstr>
      </vt:variant>
      <vt:variant>
        <vt:lpwstr/>
      </vt:variant>
      <vt:variant>
        <vt:i4>1179714</vt:i4>
      </vt:variant>
      <vt:variant>
        <vt:i4>420</vt:i4>
      </vt:variant>
      <vt:variant>
        <vt:i4>0</vt:i4>
      </vt:variant>
      <vt:variant>
        <vt:i4>5</vt:i4>
      </vt:variant>
      <vt:variant>
        <vt:lpwstr>http://www.transelectrica.ro/</vt:lpwstr>
      </vt:variant>
      <vt:variant>
        <vt:lpwstr/>
      </vt:variant>
      <vt:variant>
        <vt:i4>5111873</vt:i4>
      </vt:variant>
      <vt:variant>
        <vt:i4>417</vt:i4>
      </vt:variant>
      <vt:variant>
        <vt:i4>0</vt:i4>
      </vt:variant>
      <vt:variant>
        <vt:i4>5</vt:i4>
      </vt:variant>
      <vt:variant>
        <vt:lpwstr>../../../AppData/lenovo/Desktop/www.transelectrica.ro</vt:lpwstr>
      </vt:variant>
      <vt:variant>
        <vt:lpwstr/>
      </vt:variant>
      <vt:variant>
        <vt:i4>1179714</vt:i4>
      </vt:variant>
      <vt:variant>
        <vt:i4>414</vt:i4>
      </vt:variant>
      <vt:variant>
        <vt:i4>0</vt:i4>
      </vt:variant>
      <vt:variant>
        <vt:i4>5</vt:i4>
      </vt:variant>
      <vt:variant>
        <vt:lpwstr>http://www.transelectrica.ro/</vt:lpwstr>
      </vt:variant>
      <vt:variant>
        <vt:lpwstr/>
      </vt:variant>
      <vt:variant>
        <vt:i4>1179714</vt:i4>
      </vt:variant>
      <vt:variant>
        <vt:i4>411</vt:i4>
      </vt:variant>
      <vt:variant>
        <vt:i4>0</vt:i4>
      </vt:variant>
      <vt:variant>
        <vt:i4>5</vt:i4>
      </vt:variant>
      <vt:variant>
        <vt:lpwstr>http://www.transelectrica.ro/</vt:lpwstr>
      </vt:variant>
      <vt:variant>
        <vt:lpwstr/>
      </vt:variant>
      <vt:variant>
        <vt:i4>2424944</vt:i4>
      </vt:variant>
      <vt:variant>
        <vt:i4>408</vt:i4>
      </vt:variant>
      <vt:variant>
        <vt:i4>0</vt:i4>
      </vt:variant>
      <vt:variant>
        <vt:i4>5</vt:i4>
      </vt:variant>
      <vt:variant>
        <vt:lpwstr>https://www.markets.transelectrica.ro/</vt:lpwstr>
      </vt:variant>
      <vt:variant>
        <vt:lpwstr/>
      </vt:variant>
      <vt:variant>
        <vt:i4>6881396</vt:i4>
      </vt:variant>
      <vt:variant>
        <vt:i4>405</vt:i4>
      </vt:variant>
      <vt:variant>
        <vt:i4>0</vt:i4>
      </vt:variant>
      <vt:variant>
        <vt:i4>5</vt:i4>
      </vt:variant>
      <vt:variant>
        <vt:lpwstr>http://www.transelectrica.ro/en/web/tel/alocare-capacitati</vt:lpwstr>
      </vt:variant>
      <vt:variant>
        <vt:lpwstr/>
      </vt:variant>
      <vt:variant>
        <vt:i4>6881396</vt:i4>
      </vt:variant>
      <vt:variant>
        <vt:i4>402</vt:i4>
      </vt:variant>
      <vt:variant>
        <vt:i4>0</vt:i4>
      </vt:variant>
      <vt:variant>
        <vt:i4>5</vt:i4>
      </vt:variant>
      <vt:variant>
        <vt:lpwstr>http://www.transelectrica.ro/en/web/tel/alocare-capacitati</vt:lpwstr>
      </vt:variant>
      <vt:variant>
        <vt:lpwstr/>
      </vt:variant>
      <vt:variant>
        <vt:i4>6291552</vt:i4>
      </vt:variant>
      <vt:variant>
        <vt:i4>399</vt:i4>
      </vt:variant>
      <vt:variant>
        <vt:i4>0</vt:i4>
      </vt:variant>
      <vt:variant>
        <vt:i4>5</vt:i4>
      </vt:variant>
      <vt:variant>
        <vt:lpwstr>http://www.ems.rs/</vt:lpwstr>
      </vt:variant>
      <vt:variant>
        <vt:lpwstr/>
      </vt:variant>
      <vt:variant>
        <vt:i4>1179714</vt:i4>
      </vt:variant>
      <vt:variant>
        <vt:i4>396</vt:i4>
      </vt:variant>
      <vt:variant>
        <vt:i4>0</vt:i4>
      </vt:variant>
      <vt:variant>
        <vt:i4>5</vt:i4>
      </vt:variant>
      <vt:variant>
        <vt:lpwstr>http://www.transelectrica.ro/</vt:lpwstr>
      </vt:variant>
      <vt:variant>
        <vt:lpwstr/>
      </vt:variant>
      <vt:variant>
        <vt:i4>1310827</vt:i4>
      </vt:variant>
      <vt:variant>
        <vt:i4>393</vt:i4>
      </vt:variant>
      <vt:variant>
        <vt:i4>0</vt:i4>
      </vt:variant>
      <vt:variant>
        <vt:i4>5</vt:i4>
      </vt:variant>
      <vt:variant>
        <vt:lpwstr>https://www.entsoe.eu/fileadmin/user_upload/edi/library/eic/cds/area.htm</vt:lpwstr>
      </vt:variant>
      <vt:variant>
        <vt:lpwstr/>
      </vt:variant>
      <vt:variant>
        <vt:i4>8126576</vt:i4>
      </vt:variant>
      <vt:variant>
        <vt:i4>390</vt:i4>
      </vt:variant>
      <vt:variant>
        <vt:i4>0</vt:i4>
      </vt:variant>
      <vt:variant>
        <vt:i4>5</vt:i4>
      </vt:variant>
      <vt:variant>
        <vt:lpwstr>https://markets.transelectrica.ro/</vt:lpwstr>
      </vt:variant>
      <vt:variant>
        <vt:lpwstr/>
      </vt:variant>
      <vt:variant>
        <vt:i4>1572925</vt:i4>
      </vt:variant>
      <vt:variant>
        <vt:i4>380</vt:i4>
      </vt:variant>
      <vt:variant>
        <vt:i4>0</vt:i4>
      </vt:variant>
      <vt:variant>
        <vt:i4>5</vt:i4>
      </vt:variant>
      <vt:variant>
        <vt:lpwstr/>
      </vt:variant>
      <vt:variant>
        <vt:lpwstr>_Toc495254905</vt:lpwstr>
      </vt:variant>
      <vt:variant>
        <vt:i4>1572925</vt:i4>
      </vt:variant>
      <vt:variant>
        <vt:i4>374</vt:i4>
      </vt:variant>
      <vt:variant>
        <vt:i4>0</vt:i4>
      </vt:variant>
      <vt:variant>
        <vt:i4>5</vt:i4>
      </vt:variant>
      <vt:variant>
        <vt:lpwstr/>
      </vt:variant>
      <vt:variant>
        <vt:lpwstr>_Toc495254904</vt:lpwstr>
      </vt:variant>
      <vt:variant>
        <vt:i4>1572925</vt:i4>
      </vt:variant>
      <vt:variant>
        <vt:i4>368</vt:i4>
      </vt:variant>
      <vt:variant>
        <vt:i4>0</vt:i4>
      </vt:variant>
      <vt:variant>
        <vt:i4>5</vt:i4>
      </vt:variant>
      <vt:variant>
        <vt:lpwstr/>
      </vt:variant>
      <vt:variant>
        <vt:lpwstr>_Toc495254903</vt:lpwstr>
      </vt:variant>
      <vt:variant>
        <vt:i4>1572925</vt:i4>
      </vt:variant>
      <vt:variant>
        <vt:i4>362</vt:i4>
      </vt:variant>
      <vt:variant>
        <vt:i4>0</vt:i4>
      </vt:variant>
      <vt:variant>
        <vt:i4>5</vt:i4>
      </vt:variant>
      <vt:variant>
        <vt:lpwstr/>
      </vt:variant>
      <vt:variant>
        <vt:lpwstr>_Toc495254902</vt:lpwstr>
      </vt:variant>
      <vt:variant>
        <vt:i4>1572925</vt:i4>
      </vt:variant>
      <vt:variant>
        <vt:i4>356</vt:i4>
      </vt:variant>
      <vt:variant>
        <vt:i4>0</vt:i4>
      </vt:variant>
      <vt:variant>
        <vt:i4>5</vt:i4>
      </vt:variant>
      <vt:variant>
        <vt:lpwstr/>
      </vt:variant>
      <vt:variant>
        <vt:lpwstr>_Toc495254901</vt:lpwstr>
      </vt:variant>
      <vt:variant>
        <vt:i4>1572925</vt:i4>
      </vt:variant>
      <vt:variant>
        <vt:i4>350</vt:i4>
      </vt:variant>
      <vt:variant>
        <vt:i4>0</vt:i4>
      </vt:variant>
      <vt:variant>
        <vt:i4>5</vt:i4>
      </vt:variant>
      <vt:variant>
        <vt:lpwstr/>
      </vt:variant>
      <vt:variant>
        <vt:lpwstr>_Toc495254900</vt:lpwstr>
      </vt:variant>
      <vt:variant>
        <vt:i4>1114172</vt:i4>
      </vt:variant>
      <vt:variant>
        <vt:i4>344</vt:i4>
      </vt:variant>
      <vt:variant>
        <vt:i4>0</vt:i4>
      </vt:variant>
      <vt:variant>
        <vt:i4>5</vt:i4>
      </vt:variant>
      <vt:variant>
        <vt:lpwstr/>
      </vt:variant>
      <vt:variant>
        <vt:lpwstr>_Toc495254899</vt:lpwstr>
      </vt:variant>
      <vt:variant>
        <vt:i4>1114172</vt:i4>
      </vt:variant>
      <vt:variant>
        <vt:i4>338</vt:i4>
      </vt:variant>
      <vt:variant>
        <vt:i4>0</vt:i4>
      </vt:variant>
      <vt:variant>
        <vt:i4>5</vt:i4>
      </vt:variant>
      <vt:variant>
        <vt:lpwstr/>
      </vt:variant>
      <vt:variant>
        <vt:lpwstr>_Toc495254898</vt:lpwstr>
      </vt:variant>
      <vt:variant>
        <vt:i4>1114172</vt:i4>
      </vt:variant>
      <vt:variant>
        <vt:i4>332</vt:i4>
      </vt:variant>
      <vt:variant>
        <vt:i4>0</vt:i4>
      </vt:variant>
      <vt:variant>
        <vt:i4>5</vt:i4>
      </vt:variant>
      <vt:variant>
        <vt:lpwstr/>
      </vt:variant>
      <vt:variant>
        <vt:lpwstr>_Toc495254897</vt:lpwstr>
      </vt:variant>
      <vt:variant>
        <vt:i4>1114172</vt:i4>
      </vt:variant>
      <vt:variant>
        <vt:i4>326</vt:i4>
      </vt:variant>
      <vt:variant>
        <vt:i4>0</vt:i4>
      </vt:variant>
      <vt:variant>
        <vt:i4>5</vt:i4>
      </vt:variant>
      <vt:variant>
        <vt:lpwstr/>
      </vt:variant>
      <vt:variant>
        <vt:lpwstr>_Toc495254896</vt:lpwstr>
      </vt:variant>
      <vt:variant>
        <vt:i4>1114172</vt:i4>
      </vt:variant>
      <vt:variant>
        <vt:i4>320</vt:i4>
      </vt:variant>
      <vt:variant>
        <vt:i4>0</vt:i4>
      </vt:variant>
      <vt:variant>
        <vt:i4>5</vt:i4>
      </vt:variant>
      <vt:variant>
        <vt:lpwstr/>
      </vt:variant>
      <vt:variant>
        <vt:lpwstr>_Toc495254895</vt:lpwstr>
      </vt:variant>
      <vt:variant>
        <vt:i4>1114172</vt:i4>
      </vt:variant>
      <vt:variant>
        <vt:i4>314</vt:i4>
      </vt:variant>
      <vt:variant>
        <vt:i4>0</vt:i4>
      </vt:variant>
      <vt:variant>
        <vt:i4>5</vt:i4>
      </vt:variant>
      <vt:variant>
        <vt:lpwstr/>
      </vt:variant>
      <vt:variant>
        <vt:lpwstr>_Toc495254894</vt:lpwstr>
      </vt:variant>
      <vt:variant>
        <vt:i4>1114172</vt:i4>
      </vt:variant>
      <vt:variant>
        <vt:i4>308</vt:i4>
      </vt:variant>
      <vt:variant>
        <vt:i4>0</vt:i4>
      </vt:variant>
      <vt:variant>
        <vt:i4>5</vt:i4>
      </vt:variant>
      <vt:variant>
        <vt:lpwstr/>
      </vt:variant>
      <vt:variant>
        <vt:lpwstr>_Toc495254893</vt:lpwstr>
      </vt:variant>
      <vt:variant>
        <vt:i4>1114172</vt:i4>
      </vt:variant>
      <vt:variant>
        <vt:i4>302</vt:i4>
      </vt:variant>
      <vt:variant>
        <vt:i4>0</vt:i4>
      </vt:variant>
      <vt:variant>
        <vt:i4>5</vt:i4>
      </vt:variant>
      <vt:variant>
        <vt:lpwstr/>
      </vt:variant>
      <vt:variant>
        <vt:lpwstr>_Toc495254892</vt:lpwstr>
      </vt:variant>
      <vt:variant>
        <vt:i4>1114172</vt:i4>
      </vt:variant>
      <vt:variant>
        <vt:i4>296</vt:i4>
      </vt:variant>
      <vt:variant>
        <vt:i4>0</vt:i4>
      </vt:variant>
      <vt:variant>
        <vt:i4>5</vt:i4>
      </vt:variant>
      <vt:variant>
        <vt:lpwstr/>
      </vt:variant>
      <vt:variant>
        <vt:lpwstr>_Toc495254891</vt:lpwstr>
      </vt:variant>
      <vt:variant>
        <vt:i4>1114172</vt:i4>
      </vt:variant>
      <vt:variant>
        <vt:i4>290</vt:i4>
      </vt:variant>
      <vt:variant>
        <vt:i4>0</vt:i4>
      </vt:variant>
      <vt:variant>
        <vt:i4>5</vt:i4>
      </vt:variant>
      <vt:variant>
        <vt:lpwstr/>
      </vt:variant>
      <vt:variant>
        <vt:lpwstr>_Toc495254890</vt:lpwstr>
      </vt:variant>
      <vt:variant>
        <vt:i4>1048636</vt:i4>
      </vt:variant>
      <vt:variant>
        <vt:i4>284</vt:i4>
      </vt:variant>
      <vt:variant>
        <vt:i4>0</vt:i4>
      </vt:variant>
      <vt:variant>
        <vt:i4>5</vt:i4>
      </vt:variant>
      <vt:variant>
        <vt:lpwstr/>
      </vt:variant>
      <vt:variant>
        <vt:lpwstr>_Toc495254889</vt:lpwstr>
      </vt:variant>
      <vt:variant>
        <vt:i4>1048636</vt:i4>
      </vt:variant>
      <vt:variant>
        <vt:i4>278</vt:i4>
      </vt:variant>
      <vt:variant>
        <vt:i4>0</vt:i4>
      </vt:variant>
      <vt:variant>
        <vt:i4>5</vt:i4>
      </vt:variant>
      <vt:variant>
        <vt:lpwstr/>
      </vt:variant>
      <vt:variant>
        <vt:lpwstr>_Toc495254888</vt:lpwstr>
      </vt:variant>
      <vt:variant>
        <vt:i4>1048636</vt:i4>
      </vt:variant>
      <vt:variant>
        <vt:i4>272</vt:i4>
      </vt:variant>
      <vt:variant>
        <vt:i4>0</vt:i4>
      </vt:variant>
      <vt:variant>
        <vt:i4>5</vt:i4>
      </vt:variant>
      <vt:variant>
        <vt:lpwstr/>
      </vt:variant>
      <vt:variant>
        <vt:lpwstr>_Toc495254887</vt:lpwstr>
      </vt:variant>
      <vt:variant>
        <vt:i4>1048636</vt:i4>
      </vt:variant>
      <vt:variant>
        <vt:i4>266</vt:i4>
      </vt:variant>
      <vt:variant>
        <vt:i4>0</vt:i4>
      </vt:variant>
      <vt:variant>
        <vt:i4>5</vt:i4>
      </vt:variant>
      <vt:variant>
        <vt:lpwstr/>
      </vt:variant>
      <vt:variant>
        <vt:lpwstr>_Toc495254886</vt:lpwstr>
      </vt:variant>
      <vt:variant>
        <vt:i4>1048636</vt:i4>
      </vt:variant>
      <vt:variant>
        <vt:i4>260</vt:i4>
      </vt:variant>
      <vt:variant>
        <vt:i4>0</vt:i4>
      </vt:variant>
      <vt:variant>
        <vt:i4>5</vt:i4>
      </vt:variant>
      <vt:variant>
        <vt:lpwstr/>
      </vt:variant>
      <vt:variant>
        <vt:lpwstr>_Toc495254885</vt:lpwstr>
      </vt:variant>
      <vt:variant>
        <vt:i4>1048636</vt:i4>
      </vt:variant>
      <vt:variant>
        <vt:i4>254</vt:i4>
      </vt:variant>
      <vt:variant>
        <vt:i4>0</vt:i4>
      </vt:variant>
      <vt:variant>
        <vt:i4>5</vt:i4>
      </vt:variant>
      <vt:variant>
        <vt:lpwstr/>
      </vt:variant>
      <vt:variant>
        <vt:lpwstr>_Toc495254884</vt:lpwstr>
      </vt:variant>
      <vt:variant>
        <vt:i4>1048636</vt:i4>
      </vt:variant>
      <vt:variant>
        <vt:i4>248</vt:i4>
      </vt:variant>
      <vt:variant>
        <vt:i4>0</vt:i4>
      </vt:variant>
      <vt:variant>
        <vt:i4>5</vt:i4>
      </vt:variant>
      <vt:variant>
        <vt:lpwstr/>
      </vt:variant>
      <vt:variant>
        <vt:lpwstr>_Toc495254883</vt:lpwstr>
      </vt:variant>
      <vt:variant>
        <vt:i4>1048636</vt:i4>
      </vt:variant>
      <vt:variant>
        <vt:i4>242</vt:i4>
      </vt:variant>
      <vt:variant>
        <vt:i4>0</vt:i4>
      </vt:variant>
      <vt:variant>
        <vt:i4>5</vt:i4>
      </vt:variant>
      <vt:variant>
        <vt:lpwstr/>
      </vt:variant>
      <vt:variant>
        <vt:lpwstr>_Toc495254882</vt:lpwstr>
      </vt:variant>
      <vt:variant>
        <vt:i4>1048636</vt:i4>
      </vt:variant>
      <vt:variant>
        <vt:i4>236</vt:i4>
      </vt:variant>
      <vt:variant>
        <vt:i4>0</vt:i4>
      </vt:variant>
      <vt:variant>
        <vt:i4>5</vt:i4>
      </vt:variant>
      <vt:variant>
        <vt:lpwstr/>
      </vt:variant>
      <vt:variant>
        <vt:lpwstr>_Toc495254881</vt:lpwstr>
      </vt:variant>
      <vt:variant>
        <vt:i4>1048636</vt:i4>
      </vt:variant>
      <vt:variant>
        <vt:i4>230</vt:i4>
      </vt:variant>
      <vt:variant>
        <vt:i4>0</vt:i4>
      </vt:variant>
      <vt:variant>
        <vt:i4>5</vt:i4>
      </vt:variant>
      <vt:variant>
        <vt:lpwstr/>
      </vt:variant>
      <vt:variant>
        <vt:lpwstr>_Toc495254880</vt:lpwstr>
      </vt:variant>
      <vt:variant>
        <vt:i4>2031676</vt:i4>
      </vt:variant>
      <vt:variant>
        <vt:i4>224</vt:i4>
      </vt:variant>
      <vt:variant>
        <vt:i4>0</vt:i4>
      </vt:variant>
      <vt:variant>
        <vt:i4>5</vt:i4>
      </vt:variant>
      <vt:variant>
        <vt:lpwstr/>
      </vt:variant>
      <vt:variant>
        <vt:lpwstr>_Toc495254879</vt:lpwstr>
      </vt:variant>
      <vt:variant>
        <vt:i4>2031676</vt:i4>
      </vt:variant>
      <vt:variant>
        <vt:i4>218</vt:i4>
      </vt:variant>
      <vt:variant>
        <vt:i4>0</vt:i4>
      </vt:variant>
      <vt:variant>
        <vt:i4>5</vt:i4>
      </vt:variant>
      <vt:variant>
        <vt:lpwstr/>
      </vt:variant>
      <vt:variant>
        <vt:lpwstr>_Toc495254878</vt:lpwstr>
      </vt:variant>
      <vt:variant>
        <vt:i4>2031676</vt:i4>
      </vt:variant>
      <vt:variant>
        <vt:i4>212</vt:i4>
      </vt:variant>
      <vt:variant>
        <vt:i4>0</vt:i4>
      </vt:variant>
      <vt:variant>
        <vt:i4>5</vt:i4>
      </vt:variant>
      <vt:variant>
        <vt:lpwstr/>
      </vt:variant>
      <vt:variant>
        <vt:lpwstr>_Toc495254877</vt:lpwstr>
      </vt:variant>
      <vt:variant>
        <vt:i4>2031676</vt:i4>
      </vt:variant>
      <vt:variant>
        <vt:i4>206</vt:i4>
      </vt:variant>
      <vt:variant>
        <vt:i4>0</vt:i4>
      </vt:variant>
      <vt:variant>
        <vt:i4>5</vt:i4>
      </vt:variant>
      <vt:variant>
        <vt:lpwstr/>
      </vt:variant>
      <vt:variant>
        <vt:lpwstr>_Toc495254876</vt:lpwstr>
      </vt:variant>
      <vt:variant>
        <vt:i4>2031676</vt:i4>
      </vt:variant>
      <vt:variant>
        <vt:i4>200</vt:i4>
      </vt:variant>
      <vt:variant>
        <vt:i4>0</vt:i4>
      </vt:variant>
      <vt:variant>
        <vt:i4>5</vt:i4>
      </vt:variant>
      <vt:variant>
        <vt:lpwstr/>
      </vt:variant>
      <vt:variant>
        <vt:lpwstr>_Toc495254875</vt:lpwstr>
      </vt:variant>
      <vt:variant>
        <vt:i4>2031676</vt:i4>
      </vt:variant>
      <vt:variant>
        <vt:i4>194</vt:i4>
      </vt:variant>
      <vt:variant>
        <vt:i4>0</vt:i4>
      </vt:variant>
      <vt:variant>
        <vt:i4>5</vt:i4>
      </vt:variant>
      <vt:variant>
        <vt:lpwstr/>
      </vt:variant>
      <vt:variant>
        <vt:lpwstr>_Toc495254874</vt:lpwstr>
      </vt:variant>
      <vt:variant>
        <vt:i4>2031676</vt:i4>
      </vt:variant>
      <vt:variant>
        <vt:i4>188</vt:i4>
      </vt:variant>
      <vt:variant>
        <vt:i4>0</vt:i4>
      </vt:variant>
      <vt:variant>
        <vt:i4>5</vt:i4>
      </vt:variant>
      <vt:variant>
        <vt:lpwstr/>
      </vt:variant>
      <vt:variant>
        <vt:lpwstr>_Toc495254873</vt:lpwstr>
      </vt:variant>
      <vt:variant>
        <vt:i4>2031676</vt:i4>
      </vt:variant>
      <vt:variant>
        <vt:i4>182</vt:i4>
      </vt:variant>
      <vt:variant>
        <vt:i4>0</vt:i4>
      </vt:variant>
      <vt:variant>
        <vt:i4>5</vt:i4>
      </vt:variant>
      <vt:variant>
        <vt:lpwstr/>
      </vt:variant>
      <vt:variant>
        <vt:lpwstr>_Toc495254872</vt:lpwstr>
      </vt:variant>
      <vt:variant>
        <vt:i4>2031676</vt:i4>
      </vt:variant>
      <vt:variant>
        <vt:i4>176</vt:i4>
      </vt:variant>
      <vt:variant>
        <vt:i4>0</vt:i4>
      </vt:variant>
      <vt:variant>
        <vt:i4>5</vt:i4>
      </vt:variant>
      <vt:variant>
        <vt:lpwstr/>
      </vt:variant>
      <vt:variant>
        <vt:lpwstr>_Toc495254871</vt:lpwstr>
      </vt:variant>
      <vt:variant>
        <vt:i4>2031676</vt:i4>
      </vt:variant>
      <vt:variant>
        <vt:i4>170</vt:i4>
      </vt:variant>
      <vt:variant>
        <vt:i4>0</vt:i4>
      </vt:variant>
      <vt:variant>
        <vt:i4>5</vt:i4>
      </vt:variant>
      <vt:variant>
        <vt:lpwstr/>
      </vt:variant>
      <vt:variant>
        <vt:lpwstr>_Toc495254870</vt:lpwstr>
      </vt:variant>
      <vt:variant>
        <vt:i4>1966140</vt:i4>
      </vt:variant>
      <vt:variant>
        <vt:i4>164</vt:i4>
      </vt:variant>
      <vt:variant>
        <vt:i4>0</vt:i4>
      </vt:variant>
      <vt:variant>
        <vt:i4>5</vt:i4>
      </vt:variant>
      <vt:variant>
        <vt:lpwstr/>
      </vt:variant>
      <vt:variant>
        <vt:lpwstr>_Toc495254869</vt:lpwstr>
      </vt:variant>
      <vt:variant>
        <vt:i4>1966140</vt:i4>
      </vt:variant>
      <vt:variant>
        <vt:i4>158</vt:i4>
      </vt:variant>
      <vt:variant>
        <vt:i4>0</vt:i4>
      </vt:variant>
      <vt:variant>
        <vt:i4>5</vt:i4>
      </vt:variant>
      <vt:variant>
        <vt:lpwstr/>
      </vt:variant>
      <vt:variant>
        <vt:lpwstr>_Toc495254868</vt:lpwstr>
      </vt:variant>
      <vt:variant>
        <vt:i4>1966140</vt:i4>
      </vt:variant>
      <vt:variant>
        <vt:i4>152</vt:i4>
      </vt:variant>
      <vt:variant>
        <vt:i4>0</vt:i4>
      </vt:variant>
      <vt:variant>
        <vt:i4>5</vt:i4>
      </vt:variant>
      <vt:variant>
        <vt:lpwstr/>
      </vt:variant>
      <vt:variant>
        <vt:lpwstr>_Toc495254867</vt:lpwstr>
      </vt:variant>
      <vt:variant>
        <vt:i4>1966140</vt:i4>
      </vt:variant>
      <vt:variant>
        <vt:i4>146</vt:i4>
      </vt:variant>
      <vt:variant>
        <vt:i4>0</vt:i4>
      </vt:variant>
      <vt:variant>
        <vt:i4>5</vt:i4>
      </vt:variant>
      <vt:variant>
        <vt:lpwstr/>
      </vt:variant>
      <vt:variant>
        <vt:lpwstr>_Toc495254866</vt:lpwstr>
      </vt:variant>
      <vt:variant>
        <vt:i4>1966140</vt:i4>
      </vt:variant>
      <vt:variant>
        <vt:i4>140</vt:i4>
      </vt:variant>
      <vt:variant>
        <vt:i4>0</vt:i4>
      </vt:variant>
      <vt:variant>
        <vt:i4>5</vt:i4>
      </vt:variant>
      <vt:variant>
        <vt:lpwstr/>
      </vt:variant>
      <vt:variant>
        <vt:lpwstr>_Toc495254865</vt:lpwstr>
      </vt:variant>
      <vt:variant>
        <vt:i4>1966140</vt:i4>
      </vt:variant>
      <vt:variant>
        <vt:i4>134</vt:i4>
      </vt:variant>
      <vt:variant>
        <vt:i4>0</vt:i4>
      </vt:variant>
      <vt:variant>
        <vt:i4>5</vt:i4>
      </vt:variant>
      <vt:variant>
        <vt:lpwstr/>
      </vt:variant>
      <vt:variant>
        <vt:lpwstr>_Toc495254864</vt:lpwstr>
      </vt:variant>
      <vt:variant>
        <vt:i4>1966140</vt:i4>
      </vt:variant>
      <vt:variant>
        <vt:i4>128</vt:i4>
      </vt:variant>
      <vt:variant>
        <vt:i4>0</vt:i4>
      </vt:variant>
      <vt:variant>
        <vt:i4>5</vt:i4>
      </vt:variant>
      <vt:variant>
        <vt:lpwstr/>
      </vt:variant>
      <vt:variant>
        <vt:lpwstr>_Toc495254863</vt:lpwstr>
      </vt:variant>
      <vt:variant>
        <vt:i4>1966140</vt:i4>
      </vt:variant>
      <vt:variant>
        <vt:i4>122</vt:i4>
      </vt:variant>
      <vt:variant>
        <vt:i4>0</vt:i4>
      </vt:variant>
      <vt:variant>
        <vt:i4>5</vt:i4>
      </vt:variant>
      <vt:variant>
        <vt:lpwstr/>
      </vt:variant>
      <vt:variant>
        <vt:lpwstr>_Toc495254862</vt:lpwstr>
      </vt:variant>
      <vt:variant>
        <vt:i4>1966140</vt:i4>
      </vt:variant>
      <vt:variant>
        <vt:i4>116</vt:i4>
      </vt:variant>
      <vt:variant>
        <vt:i4>0</vt:i4>
      </vt:variant>
      <vt:variant>
        <vt:i4>5</vt:i4>
      </vt:variant>
      <vt:variant>
        <vt:lpwstr/>
      </vt:variant>
      <vt:variant>
        <vt:lpwstr>_Toc495254861</vt:lpwstr>
      </vt:variant>
      <vt:variant>
        <vt:i4>1966140</vt:i4>
      </vt:variant>
      <vt:variant>
        <vt:i4>110</vt:i4>
      </vt:variant>
      <vt:variant>
        <vt:i4>0</vt:i4>
      </vt:variant>
      <vt:variant>
        <vt:i4>5</vt:i4>
      </vt:variant>
      <vt:variant>
        <vt:lpwstr/>
      </vt:variant>
      <vt:variant>
        <vt:lpwstr>_Toc495254860</vt:lpwstr>
      </vt:variant>
      <vt:variant>
        <vt:i4>1900604</vt:i4>
      </vt:variant>
      <vt:variant>
        <vt:i4>104</vt:i4>
      </vt:variant>
      <vt:variant>
        <vt:i4>0</vt:i4>
      </vt:variant>
      <vt:variant>
        <vt:i4>5</vt:i4>
      </vt:variant>
      <vt:variant>
        <vt:lpwstr/>
      </vt:variant>
      <vt:variant>
        <vt:lpwstr>_Toc495254859</vt:lpwstr>
      </vt:variant>
      <vt:variant>
        <vt:i4>1900604</vt:i4>
      </vt:variant>
      <vt:variant>
        <vt:i4>98</vt:i4>
      </vt:variant>
      <vt:variant>
        <vt:i4>0</vt:i4>
      </vt:variant>
      <vt:variant>
        <vt:i4>5</vt:i4>
      </vt:variant>
      <vt:variant>
        <vt:lpwstr/>
      </vt:variant>
      <vt:variant>
        <vt:lpwstr>_Toc495254858</vt:lpwstr>
      </vt:variant>
      <vt:variant>
        <vt:i4>1900604</vt:i4>
      </vt:variant>
      <vt:variant>
        <vt:i4>92</vt:i4>
      </vt:variant>
      <vt:variant>
        <vt:i4>0</vt:i4>
      </vt:variant>
      <vt:variant>
        <vt:i4>5</vt:i4>
      </vt:variant>
      <vt:variant>
        <vt:lpwstr/>
      </vt:variant>
      <vt:variant>
        <vt:lpwstr>_Toc495254857</vt:lpwstr>
      </vt:variant>
      <vt:variant>
        <vt:i4>1900604</vt:i4>
      </vt:variant>
      <vt:variant>
        <vt:i4>86</vt:i4>
      </vt:variant>
      <vt:variant>
        <vt:i4>0</vt:i4>
      </vt:variant>
      <vt:variant>
        <vt:i4>5</vt:i4>
      </vt:variant>
      <vt:variant>
        <vt:lpwstr/>
      </vt:variant>
      <vt:variant>
        <vt:lpwstr>_Toc495254856</vt:lpwstr>
      </vt:variant>
      <vt:variant>
        <vt:i4>1900604</vt:i4>
      </vt:variant>
      <vt:variant>
        <vt:i4>80</vt:i4>
      </vt:variant>
      <vt:variant>
        <vt:i4>0</vt:i4>
      </vt:variant>
      <vt:variant>
        <vt:i4>5</vt:i4>
      </vt:variant>
      <vt:variant>
        <vt:lpwstr/>
      </vt:variant>
      <vt:variant>
        <vt:lpwstr>_Toc495254855</vt:lpwstr>
      </vt:variant>
      <vt:variant>
        <vt:i4>1900604</vt:i4>
      </vt:variant>
      <vt:variant>
        <vt:i4>74</vt:i4>
      </vt:variant>
      <vt:variant>
        <vt:i4>0</vt:i4>
      </vt:variant>
      <vt:variant>
        <vt:i4>5</vt:i4>
      </vt:variant>
      <vt:variant>
        <vt:lpwstr/>
      </vt:variant>
      <vt:variant>
        <vt:lpwstr>_Toc495254854</vt:lpwstr>
      </vt:variant>
      <vt:variant>
        <vt:i4>1900604</vt:i4>
      </vt:variant>
      <vt:variant>
        <vt:i4>68</vt:i4>
      </vt:variant>
      <vt:variant>
        <vt:i4>0</vt:i4>
      </vt:variant>
      <vt:variant>
        <vt:i4>5</vt:i4>
      </vt:variant>
      <vt:variant>
        <vt:lpwstr/>
      </vt:variant>
      <vt:variant>
        <vt:lpwstr>_Toc495254853</vt:lpwstr>
      </vt:variant>
      <vt:variant>
        <vt:i4>1900604</vt:i4>
      </vt:variant>
      <vt:variant>
        <vt:i4>62</vt:i4>
      </vt:variant>
      <vt:variant>
        <vt:i4>0</vt:i4>
      </vt:variant>
      <vt:variant>
        <vt:i4>5</vt:i4>
      </vt:variant>
      <vt:variant>
        <vt:lpwstr/>
      </vt:variant>
      <vt:variant>
        <vt:lpwstr>_Toc495254852</vt:lpwstr>
      </vt:variant>
      <vt:variant>
        <vt:i4>1900604</vt:i4>
      </vt:variant>
      <vt:variant>
        <vt:i4>56</vt:i4>
      </vt:variant>
      <vt:variant>
        <vt:i4>0</vt:i4>
      </vt:variant>
      <vt:variant>
        <vt:i4>5</vt:i4>
      </vt:variant>
      <vt:variant>
        <vt:lpwstr/>
      </vt:variant>
      <vt:variant>
        <vt:lpwstr>_Toc495254851</vt:lpwstr>
      </vt:variant>
      <vt:variant>
        <vt:i4>1900604</vt:i4>
      </vt:variant>
      <vt:variant>
        <vt:i4>50</vt:i4>
      </vt:variant>
      <vt:variant>
        <vt:i4>0</vt:i4>
      </vt:variant>
      <vt:variant>
        <vt:i4>5</vt:i4>
      </vt:variant>
      <vt:variant>
        <vt:lpwstr/>
      </vt:variant>
      <vt:variant>
        <vt:lpwstr>_Toc495254850</vt:lpwstr>
      </vt:variant>
      <vt:variant>
        <vt:i4>1835068</vt:i4>
      </vt:variant>
      <vt:variant>
        <vt:i4>44</vt:i4>
      </vt:variant>
      <vt:variant>
        <vt:i4>0</vt:i4>
      </vt:variant>
      <vt:variant>
        <vt:i4>5</vt:i4>
      </vt:variant>
      <vt:variant>
        <vt:lpwstr/>
      </vt:variant>
      <vt:variant>
        <vt:lpwstr>_Toc495254849</vt:lpwstr>
      </vt:variant>
      <vt:variant>
        <vt:i4>1835068</vt:i4>
      </vt:variant>
      <vt:variant>
        <vt:i4>38</vt:i4>
      </vt:variant>
      <vt:variant>
        <vt:i4>0</vt:i4>
      </vt:variant>
      <vt:variant>
        <vt:i4>5</vt:i4>
      </vt:variant>
      <vt:variant>
        <vt:lpwstr/>
      </vt:variant>
      <vt:variant>
        <vt:lpwstr>_Toc495254848</vt:lpwstr>
      </vt:variant>
      <vt:variant>
        <vt:i4>1835068</vt:i4>
      </vt:variant>
      <vt:variant>
        <vt:i4>32</vt:i4>
      </vt:variant>
      <vt:variant>
        <vt:i4>0</vt:i4>
      </vt:variant>
      <vt:variant>
        <vt:i4>5</vt:i4>
      </vt:variant>
      <vt:variant>
        <vt:lpwstr/>
      </vt:variant>
      <vt:variant>
        <vt:lpwstr>_Toc495254847</vt:lpwstr>
      </vt:variant>
      <vt:variant>
        <vt:i4>1835068</vt:i4>
      </vt:variant>
      <vt:variant>
        <vt:i4>26</vt:i4>
      </vt:variant>
      <vt:variant>
        <vt:i4>0</vt:i4>
      </vt:variant>
      <vt:variant>
        <vt:i4>5</vt:i4>
      </vt:variant>
      <vt:variant>
        <vt:lpwstr/>
      </vt:variant>
      <vt:variant>
        <vt:lpwstr>_Toc495254846</vt:lpwstr>
      </vt:variant>
      <vt:variant>
        <vt:i4>1835068</vt:i4>
      </vt:variant>
      <vt:variant>
        <vt:i4>20</vt:i4>
      </vt:variant>
      <vt:variant>
        <vt:i4>0</vt:i4>
      </vt:variant>
      <vt:variant>
        <vt:i4>5</vt:i4>
      </vt:variant>
      <vt:variant>
        <vt:lpwstr/>
      </vt:variant>
      <vt:variant>
        <vt:lpwstr>_Toc495254845</vt:lpwstr>
      </vt:variant>
      <vt:variant>
        <vt:i4>1835068</vt:i4>
      </vt:variant>
      <vt:variant>
        <vt:i4>14</vt:i4>
      </vt:variant>
      <vt:variant>
        <vt:i4>0</vt:i4>
      </vt:variant>
      <vt:variant>
        <vt:i4>5</vt:i4>
      </vt:variant>
      <vt:variant>
        <vt:lpwstr/>
      </vt:variant>
      <vt:variant>
        <vt:lpwstr>_Toc495254844</vt:lpwstr>
      </vt:variant>
      <vt:variant>
        <vt:i4>1835068</vt:i4>
      </vt:variant>
      <vt:variant>
        <vt:i4>8</vt:i4>
      </vt:variant>
      <vt:variant>
        <vt:i4>0</vt:i4>
      </vt:variant>
      <vt:variant>
        <vt:i4>5</vt:i4>
      </vt:variant>
      <vt:variant>
        <vt:lpwstr/>
      </vt:variant>
      <vt:variant>
        <vt:lpwstr>_Toc495254843</vt:lpwstr>
      </vt:variant>
      <vt:variant>
        <vt:i4>1835068</vt:i4>
      </vt:variant>
      <vt:variant>
        <vt:i4>2</vt:i4>
      </vt:variant>
      <vt:variant>
        <vt:i4>0</vt:i4>
      </vt:variant>
      <vt:variant>
        <vt:i4>5</vt:i4>
      </vt:variant>
      <vt:variant>
        <vt:lpwstr/>
      </vt:variant>
      <vt:variant>
        <vt:lpwstr>_Toc495254842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Auction Rules</dc:title>
  <cp:revision>4</cp:revision>
  <cp:lastPrinted>2022-08-25T07:05:00Z</cp:lastPrinted>
  <dcterms:created xsi:type="dcterms:W3CDTF">2022-08-25T07:04:00Z</dcterms:created>
  <dcterms:modified xsi:type="dcterms:W3CDTF">2022-08-25T07:05:00Z</dcterms:modified>
</cp:coreProperties>
</file>